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44874" w14:textId="77777777" w:rsidR="003E7C13" w:rsidRDefault="003E7C13"/>
    <w:p w14:paraId="734EF0E7" w14:textId="77777777" w:rsidR="003E7C13" w:rsidRDefault="003E7C13"/>
    <w:p w14:paraId="6DB72486" w14:textId="77777777" w:rsidR="003E7C13" w:rsidRDefault="003E7C13">
      <w:r>
        <w:rPr>
          <w:noProof/>
        </w:rPr>
        <w:drawing>
          <wp:inline distT="0" distB="0" distL="0" distR="0" wp14:anchorId="592D6963" wp14:editId="29AE764D">
            <wp:extent cx="5949635" cy="8412414"/>
            <wp:effectExtent l="0" t="0" r="0" b="825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49635" cy="8412414"/>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2D41C9">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35A3A404">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08D25713" w:rsidR="0055533C" w:rsidRPr="00661E0F" w:rsidRDefault="0055533C" w:rsidP="00661E0F">
      <w:pPr>
        <w:spacing w:after="120"/>
        <w:jc w:val="center"/>
        <w:rPr>
          <w:b/>
          <w:bCs/>
          <w:sz w:val="24"/>
          <w:szCs w:val="24"/>
        </w:rPr>
      </w:pPr>
      <w:r w:rsidRPr="00661E0F">
        <w:rPr>
          <w:b/>
          <w:bCs/>
          <w:sz w:val="24"/>
          <w:szCs w:val="24"/>
        </w:rPr>
        <w:t xml:space="preserve">MÊS DE REFERÊNCIA: </w:t>
      </w:r>
      <w:r w:rsidR="00D00694">
        <w:rPr>
          <w:b/>
          <w:bCs/>
          <w:sz w:val="24"/>
          <w:szCs w:val="24"/>
        </w:rPr>
        <w:t>AGOSTO</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04FD9C2E" w14:textId="380EFE98" w:rsidR="00BB614C" w:rsidRDefault="0069455C">
          <w:pPr>
            <w:pStyle w:val="Sumrio1"/>
            <w:rPr>
              <w:rFonts w:eastAsiaTheme="minorEastAsia"/>
              <w:b w:val="0"/>
              <w:bCs w:val="0"/>
              <w:noProof/>
              <w:color w:val="auto"/>
              <w:lang w:eastAsia="pt-BR"/>
            </w:rPr>
          </w:pPr>
          <w:r>
            <w:fldChar w:fldCharType="begin"/>
          </w:r>
          <w:r>
            <w:instrText xml:space="preserve"> TOC \o "1-3" \h \z \u </w:instrText>
          </w:r>
          <w:r>
            <w:fldChar w:fldCharType="separate"/>
          </w:r>
          <w:hyperlink w:anchor="_Toc149571762" w:history="1">
            <w:r w:rsidR="00BB614C" w:rsidRPr="00ED158A">
              <w:rPr>
                <w:rStyle w:val="Hyperlink"/>
                <w:rFonts w:cstheme="minorHAnsi"/>
                <w:noProof/>
              </w:rPr>
              <w:t>PLANO DE TRABALHO - EIXO 1: PROGRAMA DE PROTEÇÃO SOCIAL AO IDOSO</w:t>
            </w:r>
            <w:r w:rsidR="00BB614C">
              <w:rPr>
                <w:noProof/>
                <w:webHidden/>
              </w:rPr>
              <w:tab/>
            </w:r>
            <w:r w:rsidR="00BB614C">
              <w:rPr>
                <w:noProof/>
                <w:webHidden/>
              </w:rPr>
              <w:fldChar w:fldCharType="begin"/>
            </w:r>
            <w:r w:rsidR="00BB614C">
              <w:rPr>
                <w:noProof/>
                <w:webHidden/>
              </w:rPr>
              <w:instrText xml:space="preserve"> PAGEREF _Toc149571762 \h </w:instrText>
            </w:r>
            <w:r w:rsidR="00BB614C">
              <w:rPr>
                <w:noProof/>
                <w:webHidden/>
              </w:rPr>
            </w:r>
            <w:r w:rsidR="00BB614C">
              <w:rPr>
                <w:noProof/>
                <w:webHidden/>
              </w:rPr>
              <w:fldChar w:fldCharType="separate"/>
            </w:r>
            <w:r w:rsidR="00B83F7C">
              <w:rPr>
                <w:noProof/>
                <w:webHidden/>
              </w:rPr>
              <w:t>8</w:t>
            </w:r>
            <w:r w:rsidR="00BB614C">
              <w:rPr>
                <w:noProof/>
                <w:webHidden/>
              </w:rPr>
              <w:fldChar w:fldCharType="end"/>
            </w:r>
          </w:hyperlink>
        </w:p>
        <w:p w14:paraId="105D4671" w14:textId="21963D67" w:rsidR="00BB614C" w:rsidRDefault="00B83F7C">
          <w:pPr>
            <w:pStyle w:val="Sumrio2"/>
            <w:tabs>
              <w:tab w:val="right" w:leader="dot" w:pos="9060"/>
            </w:tabs>
            <w:rPr>
              <w:rFonts w:eastAsiaTheme="minorEastAsia"/>
              <w:noProof/>
              <w:lang w:eastAsia="pt-BR"/>
            </w:rPr>
          </w:pPr>
          <w:hyperlink w:anchor="_Toc149571763"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_Toc149571763 \h </w:instrText>
            </w:r>
            <w:r w:rsidR="00BB614C">
              <w:rPr>
                <w:noProof/>
                <w:webHidden/>
              </w:rPr>
            </w:r>
            <w:r w:rsidR="00BB614C">
              <w:rPr>
                <w:noProof/>
                <w:webHidden/>
              </w:rPr>
              <w:fldChar w:fldCharType="separate"/>
            </w:r>
            <w:r>
              <w:rPr>
                <w:noProof/>
                <w:webHidden/>
              </w:rPr>
              <w:t>8</w:t>
            </w:r>
            <w:r w:rsidR="00BB614C">
              <w:rPr>
                <w:noProof/>
                <w:webHidden/>
              </w:rPr>
              <w:fldChar w:fldCharType="end"/>
            </w:r>
          </w:hyperlink>
        </w:p>
        <w:p w14:paraId="65640A39" w14:textId="70FEE481" w:rsidR="00BB614C" w:rsidRDefault="00B83F7C">
          <w:pPr>
            <w:pStyle w:val="Sumrio2"/>
            <w:tabs>
              <w:tab w:val="right" w:leader="dot" w:pos="9060"/>
            </w:tabs>
            <w:rPr>
              <w:rFonts w:eastAsiaTheme="minorEastAsia"/>
              <w:noProof/>
              <w:lang w:eastAsia="pt-BR"/>
            </w:rPr>
          </w:pPr>
          <w:hyperlink w:anchor="_Toc149571764"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_Toc149571764 \h </w:instrText>
            </w:r>
            <w:r w:rsidR="00BB614C">
              <w:rPr>
                <w:noProof/>
                <w:webHidden/>
              </w:rPr>
            </w:r>
            <w:r w:rsidR="00BB614C">
              <w:rPr>
                <w:noProof/>
                <w:webHidden/>
              </w:rPr>
              <w:fldChar w:fldCharType="separate"/>
            </w:r>
            <w:r>
              <w:rPr>
                <w:noProof/>
                <w:webHidden/>
              </w:rPr>
              <w:t>9</w:t>
            </w:r>
            <w:r w:rsidR="00BB614C">
              <w:rPr>
                <w:noProof/>
                <w:webHidden/>
              </w:rPr>
              <w:fldChar w:fldCharType="end"/>
            </w:r>
          </w:hyperlink>
        </w:p>
        <w:p w14:paraId="49E90B9A" w14:textId="4299BD1A" w:rsidR="00BB614C" w:rsidRDefault="00B83F7C">
          <w:pPr>
            <w:pStyle w:val="Sumrio2"/>
            <w:tabs>
              <w:tab w:val="right" w:leader="dot" w:pos="9060"/>
            </w:tabs>
            <w:rPr>
              <w:rFonts w:eastAsiaTheme="minorEastAsia"/>
              <w:noProof/>
              <w:lang w:eastAsia="pt-BR"/>
            </w:rPr>
          </w:pPr>
          <w:hyperlink w:anchor="_Toc149571765"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_Toc149571765 \h </w:instrText>
            </w:r>
            <w:r w:rsidR="00BB614C">
              <w:rPr>
                <w:noProof/>
                <w:webHidden/>
              </w:rPr>
            </w:r>
            <w:r w:rsidR="00BB614C">
              <w:rPr>
                <w:noProof/>
                <w:webHidden/>
              </w:rPr>
              <w:fldChar w:fldCharType="separate"/>
            </w:r>
            <w:r>
              <w:rPr>
                <w:noProof/>
                <w:webHidden/>
              </w:rPr>
              <w:t>10</w:t>
            </w:r>
            <w:r w:rsidR="00BB614C">
              <w:rPr>
                <w:noProof/>
                <w:webHidden/>
              </w:rPr>
              <w:fldChar w:fldCharType="end"/>
            </w:r>
          </w:hyperlink>
        </w:p>
        <w:p w14:paraId="0C6F01D8" w14:textId="399A97A4" w:rsidR="00BB614C" w:rsidRDefault="00B83F7C">
          <w:pPr>
            <w:pStyle w:val="Sumrio2"/>
            <w:tabs>
              <w:tab w:val="right" w:leader="dot" w:pos="9060"/>
            </w:tabs>
            <w:rPr>
              <w:rFonts w:eastAsiaTheme="minorEastAsia"/>
              <w:noProof/>
              <w:lang w:eastAsia="pt-BR"/>
            </w:rPr>
          </w:pPr>
          <w:hyperlink w:anchor="_Toc149571766"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_Toc149571766 \h </w:instrText>
            </w:r>
            <w:r w:rsidR="00BB614C">
              <w:rPr>
                <w:noProof/>
                <w:webHidden/>
              </w:rPr>
            </w:r>
            <w:r w:rsidR="00BB614C">
              <w:rPr>
                <w:noProof/>
                <w:webHidden/>
              </w:rPr>
              <w:fldChar w:fldCharType="separate"/>
            </w:r>
            <w:r>
              <w:rPr>
                <w:noProof/>
                <w:webHidden/>
              </w:rPr>
              <w:t>26</w:t>
            </w:r>
            <w:r w:rsidR="00BB614C">
              <w:rPr>
                <w:noProof/>
                <w:webHidden/>
              </w:rPr>
              <w:fldChar w:fldCharType="end"/>
            </w:r>
          </w:hyperlink>
        </w:p>
        <w:p w14:paraId="19A6685A" w14:textId="0BAAB7F1" w:rsidR="00BB614C" w:rsidRDefault="00B83F7C">
          <w:pPr>
            <w:pStyle w:val="Sumrio3"/>
            <w:tabs>
              <w:tab w:val="right" w:leader="dot" w:pos="9060"/>
            </w:tabs>
            <w:rPr>
              <w:rFonts w:cstheme="minorBidi"/>
              <w:noProof/>
              <w:kern w:val="2"/>
              <w14:ligatures w14:val="standardContextual"/>
            </w:rPr>
          </w:pPr>
          <w:hyperlink w:anchor="_Toc149571767"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_Toc149571767 \h </w:instrText>
            </w:r>
            <w:r w:rsidR="00BB614C">
              <w:rPr>
                <w:noProof/>
                <w:webHidden/>
              </w:rPr>
            </w:r>
            <w:r w:rsidR="00BB614C">
              <w:rPr>
                <w:noProof/>
                <w:webHidden/>
              </w:rPr>
              <w:fldChar w:fldCharType="separate"/>
            </w:r>
            <w:r>
              <w:rPr>
                <w:noProof/>
                <w:webHidden/>
              </w:rPr>
              <w:t>27</w:t>
            </w:r>
            <w:r w:rsidR="00BB614C">
              <w:rPr>
                <w:noProof/>
                <w:webHidden/>
              </w:rPr>
              <w:fldChar w:fldCharType="end"/>
            </w:r>
          </w:hyperlink>
        </w:p>
        <w:p w14:paraId="1FFE16F8" w14:textId="76FCEE50" w:rsidR="00BB614C" w:rsidRDefault="00B83F7C">
          <w:pPr>
            <w:pStyle w:val="Sumrio1"/>
            <w:rPr>
              <w:rFonts w:eastAsiaTheme="minorEastAsia"/>
              <w:b w:val="0"/>
              <w:bCs w:val="0"/>
              <w:noProof/>
              <w:color w:val="auto"/>
              <w:lang w:eastAsia="pt-BR"/>
            </w:rPr>
          </w:pPr>
          <w:hyperlink w:anchor="_Toc149571768" w:history="1">
            <w:r w:rsidR="00BB614C" w:rsidRPr="00ED158A">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BB614C">
              <w:rPr>
                <w:noProof/>
                <w:webHidden/>
              </w:rPr>
              <w:tab/>
            </w:r>
            <w:r w:rsidR="00BB614C">
              <w:rPr>
                <w:noProof/>
                <w:webHidden/>
              </w:rPr>
              <w:fldChar w:fldCharType="begin"/>
            </w:r>
            <w:r w:rsidR="00BB614C">
              <w:rPr>
                <w:noProof/>
                <w:webHidden/>
              </w:rPr>
              <w:instrText xml:space="preserve"> PAGEREF _Toc149571768 \h </w:instrText>
            </w:r>
            <w:r w:rsidR="00BB614C">
              <w:rPr>
                <w:noProof/>
                <w:webHidden/>
              </w:rPr>
            </w:r>
            <w:r w:rsidR="00BB614C">
              <w:rPr>
                <w:noProof/>
                <w:webHidden/>
              </w:rPr>
              <w:fldChar w:fldCharType="separate"/>
            </w:r>
            <w:r>
              <w:rPr>
                <w:noProof/>
                <w:webHidden/>
              </w:rPr>
              <w:t>30</w:t>
            </w:r>
            <w:r w:rsidR="00BB614C">
              <w:rPr>
                <w:noProof/>
                <w:webHidden/>
              </w:rPr>
              <w:fldChar w:fldCharType="end"/>
            </w:r>
          </w:hyperlink>
        </w:p>
        <w:p w14:paraId="71C3EC80" w14:textId="63A10277" w:rsidR="00BB614C" w:rsidRDefault="00B83F7C">
          <w:pPr>
            <w:pStyle w:val="Sumrio2"/>
            <w:tabs>
              <w:tab w:val="right" w:leader="dot" w:pos="9060"/>
            </w:tabs>
            <w:rPr>
              <w:rFonts w:eastAsiaTheme="minorEastAsia"/>
              <w:noProof/>
              <w:lang w:eastAsia="pt-BR"/>
            </w:rPr>
          </w:pPr>
          <w:hyperlink w:anchor="_Toc149571769"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_Toc149571769 \h </w:instrText>
            </w:r>
            <w:r w:rsidR="00BB614C">
              <w:rPr>
                <w:noProof/>
                <w:webHidden/>
              </w:rPr>
            </w:r>
            <w:r w:rsidR="00BB614C">
              <w:rPr>
                <w:noProof/>
                <w:webHidden/>
              </w:rPr>
              <w:fldChar w:fldCharType="separate"/>
            </w:r>
            <w:r>
              <w:rPr>
                <w:noProof/>
                <w:webHidden/>
              </w:rPr>
              <w:t>30</w:t>
            </w:r>
            <w:r w:rsidR="00BB614C">
              <w:rPr>
                <w:noProof/>
                <w:webHidden/>
              </w:rPr>
              <w:fldChar w:fldCharType="end"/>
            </w:r>
          </w:hyperlink>
        </w:p>
        <w:p w14:paraId="0454E47D" w14:textId="1B32F0C5" w:rsidR="00BB614C" w:rsidRDefault="00B83F7C">
          <w:pPr>
            <w:pStyle w:val="Sumrio2"/>
            <w:tabs>
              <w:tab w:val="right" w:leader="dot" w:pos="9060"/>
            </w:tabs>
            <w:rPr>
              <w:rFonts w:eastAsiaTheme="minorEastAsia"/>
              <w:noProof/>
              <w:lang w:eastAsia="pt-BR"/>
            </w:rPr>
          </w:pPr>
          <w:hyperlink w:anchor="_Toc149571770"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_Toc149571770 \h </w:instrText>
            </w:r>
            <w:r w:rsidR="00BB614C">
              <w:rPr>
                <w:noProof/>
                <w:webHidden/>
              </w:rPr>
            </w:r>
            <w:r w:rsidR="00BB614C">
              <w:rPr>
                <w:noProof/>
                <w:webHidden/>
              </w:rPr>
              <w:fldChar w:fldCharType="separate"/>
            </w:r>
            <w:r>
              <w:rPr>
                <w:noProof/>
                <w:webHidden/>
              </w:rPr>
              <w:t>30</w:t>
            </w:r>
            <w:r w:rsidR="00BB614C">
              <w:rPr>
                <w:noProof/>
                <w:webHidden/>
              </w:rPr>
              <w:fldChar w:fldCharType="end"/>
            </w:r>
          </w:hyperlink>
        </w:p>
        <w:p w14:paraId="47CE37CC" w14:textId="47FA8F46" w:rsidR="00BB614C" w:rsidRDefault="00B83F7C">
          <w:pPr>
            <w:pStyle w:val="Sumrio2"/>
            <w:tabs>
              <w:tab w:val="right" w:leader="dot" w:pos="9060"/>
            </w:tabs>
            <w:rPr>
              <w:rFonts w:eastAsiaTheme="minorEastAsia"/>
              <w:noProof/>
              <w:lang w:eastAsia="pt-BR"/>
            </w:rPr>
          </w:pPr>
          <w:hyperlink w:anchor="_Toc149571771"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_Toc149571771 \h </w:instrText>
            </w:r>
            <w:r w:rsidR="00BB614C">
              <w:rPr>
                <w:noProof/>
                <w:webHidden/>
              </w:rPr>
            </w:r>
            <w:r w:rsidR="00BB614C">
              <w:rPr>
                <w:noProof/>
                <w:webHidden/>
              </w:rPr>
              <w:fldChar w:fldCharType="separate"/>
            </w:r>
            <w:r>
              <w:rPr>
                <w:noProof/>
                <w:webHidden/>
              </w:rPr>
              <w:t>30</w:t>
            </w:r>
            <w:r w:rsidR="00BB614C">
              <w:rPr>
                <w:noProof/>
                <w:webHidden/>
              </w:rPr>
              <w:fldChar w:fldCharType="end"/>
            </w:r>
          </w:hyperlink>
        </w:p>
        <w:p w14:paraId="4D3F6347" w14:textId="1B69D7FD" w:rsidR="00BB614C" w:rsidRDefault="00B83F7C">
          <w:pPr>
            <w:pStyle w:val="Sumrio2"/>
            <w:tabs>
              <w:tab w:val="right" w:leader="dot" w:pos="9060"/>
            </w:tabs>
            <w:rPr>
              <w:rFonts w:eastAsiaTheme="minorEastAsia"/>
              <w:noProof/>
              <w:lang w:eastAsia="pt-BR"/>
            </w:rPr>
          </w:pPr>
          <w:hyperlink w:anchor="_Toc149571772"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_Toc149571772 \h </w:instrText>
            </w:r>
            <w:r w:rsidR="00BB614C">
              <w:rPr>
                <w:noProof/>
                <w:webHidden/>
              </w:rPr>
            </w:r>
            <w:r w:rsidR="00BB614C">
              <w:rPr>
                <w:noProof/>
                <w:webHidden/>
              </w:rPr>
              <w:fldChar w:fldCharType="separate"/>
            </w:r>
            <w:r>
              <w:rPr>
                <w:noProof/>
                <w:webHidden/>
              </w:rPr>
              <w:t>37</w:t>
            </w:r>
            <w:r w:rsidR="00BB614C">
              <w:rPr>
                <w:noProof/>
                <w:webHidden/>
              </w:rPr>
              <w:fldChar w:fldCharType="end"/>
            </w:r>
          </w:hyperlink>
        </w:p>
        <w:p w14:paraId="13D0704A" w14:textId="1502E439" w:rsidR="00BB614C" w:rsidRDefault="00B83F7C">
          <w:pPr>
            <w:pStyle w:val="Sumrio3"/>
            <w:tabs>
              <w:tab w:val="right" w:leader="dot" w:pos="9060"/>
            </w:tabs>
            <w:rPr>
              <w:rFonts w:cstheme="minorBidi"/>
              <w:noProof/>
              <w:kern w:val="2"/>
              <w14:ligatures w14:val="standardContextual"/>
            </w:rPr>
          </w:pPr>
          <w:hyperlink w:anchor="_Toc149571773"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_Toc149571773 \h </w:instrText>
            </w:r>
            <w:r w:rsidR="00BB614C">
              <w:rPr>
                <w:noProof/>
                <w:webHidden/>
              </w:rPr>
            </w:r>
            <w:r w:rsidR="00BB614C">
              <w:rPr>
                <w:noProof/>
                <w:webHidden/>
              </w:rPr>
              <w:fldChar w:fldCharType="separate"/>
            </w:r>
            <w:r>
              <w:rPr>
                <w:noProof/>
                <w:webHidden/>
              </w:rPr>
              <w:t>37</w:t>
            </w:r>
            <w:r w:rsidR="00BB614C">
              <w:rPr>
                <w:noProof/>
                <w:webHidden/>
              </w:rPr>
              <w:fldChar w:fldCharType="end"/>
            </w:r>
          </w:hyperlink>
        </w:p>
        <w:p w14:paraId="3E708406" w14:textId="57D49885" w:rsidR="00BB614C" w:rsidRDefault="00B83F7C">
          <w:pPr>
            <w:pStyle w:val="Sumrio1"/>
            <w:rPr>
              <w:rFonts w:eastAsiaTheme="minorEastAsia"/>
              <w:b w:val="0"/>
              <w:bCs w:val="0"/>
              <w:noProof/>
              <w:color w:val="auto"/>
              <w:lang w:eastAsia="pt-BR"/>
            </w:rPr>
          </w:pPr>
          <w:hyperlink w:anchor="_Toc149571774" w:history="1">
            <w:r w:rsidR="00BB614C" w:rsidRPr="00ED158A">
              <w:rPr>
                <w:rStyle w:val="Hyperlink"/>
                <w:rFonts w:cstheme="minorHAnsi"/>
                <w:noProof/>
              </w:rPr>
              <w:t>PLANO DE TRABALHO - EIXO 2: PROGRAMA PROTEÇÃO SOCIAL AO ADOLESCENTE E JOVEM e INTEGRAÇÃO AO MUNDO DO TRABALHO - CENTRO DA JUVENTUDE TECENDO O FUTURO (CFJT): PROGRAMA MENINAS DE LUZ (PML)</w:t>
            </w:r>
            <w:r w:rsidR="00BB614C">
              <w:rPr>
                <w:noProof/>
                <w:webHidden/>
              </w:rPr>
              <w:tab/>
            </w:r>
            <w:r w:rsidR="00BB614C">
              <w:rPr>
                <w:noProof/>
                <w:webHidden/>
              </w:rPr>
              <w:fldChar w:fldCharType="begin"/>
            </w:r>
            <w:r w:rsidR="00BB614C">
              <w:rPr>
                <w:noProof/>
                <w:webHidden/>
              </w:rPr>
              <w:instrText xml:space="preserve"> PAGEREF _Toc149571774 \h </w:instrText>
            </w:r>
            <w:r w:rsidR="00BB614C">
              <w:rPr>
                <w:noProof/>
                <w:webHidden/>
              </w:rPr>
            </w:r>
            <w:r w:rsidR="00BB614C">
              <w:rPr>
                <w:noProof/>
                <w:webHidden/>
              </w:rPr>
              <w:fldChar w:fldCharType="separate"/>
            </w:r>
            <w:r>
              <w:rPr>
                <w:noProof/>
                <w:webHidden/>
              </w:rPr>
              <w:t>39</w:t>
            </w:r>
            <w:r w:rsidR="00BB614C">
              <w:rPr>
                <w:noProof/>
                <w:webHidden/>
              </w:rPr>
              <w:fldChar w:fldCharType="end"/>
            </w:r>
          </w:hyperlink>
        </w:p>
        <w:p w14:paraId="7D85BC68" w14:textId="26CBC4D3" w:rsidR="00BB614C" w:rsidRDefault="00B83F7C">
          <w:pPr>
            <w:pStyle w:val="Sumrio2"/>
            <w:tabs>
              <w:tab w:val="right" w:leader="dot" w:pos="9060"/>
            </w:tabs>
            <w:rPr>
              <w:rFonts w:eastAsiaTheme="minorEastAsia"/>
              <w:noProof/>
              <w:lang w:eastAsia="pt-BR"/>
            </w:rPr>
          </w:pPr>
          <w:hyperlink w:anchor="_Toc149571775"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_Toc149571775 \h </w:instrText>
            </w:r>
            <w:r w:rsidR="00BB614C">
              <w:rPr>
                <w:noProof/>
                <w:webHidden/>
              </w:rPr>
            </w:r>
            <w:r w:rsidR="00BB614C">
              <w:rPr>
                <w:noProof/>
                <w:webHidden/>
              </w:rPr>
              <w:fldChar w:fldCharType="separate"/>
            </w:r>
            <w:r>
              <w:rPr>
                <w:noProof/>
                <w:webHidden/>
              </w:rPr>
              <w:t>39</w:t>
            </w:r>
            <w:r w:rsidR="00BB614C">
              <w:rPr>
                <w:noProof/>
                <w:webHidden/>
              </w:rPr>
              <w:fldChar w:fldCharType="end"/>
            </w:r>
          </w:hyperlink>
        </w:p>
        <w:p w14:paraId="0E99E702" w14:textId="331C0E3A" w:rsidR="00BB614C" w:rsidRDefault="00B83F7C">
          <w:pPr>
            <w:pStyle w:val="Sumrio2"/>
            <w:tabs>
              <w:tab w:val="right" w:leader="dot" w:pos="9060"/>
            </w:tabs>
            <w:rPr>
              <w:rFonts w:eastAsiaTheme="minorEastAsia"/>
              <w:noProof/>
              <w:lang w:eastAsia="pt-BR"/>
            </w:rPr>
          </w:pPr>
          <w:hyperlink w:anchor="_Toc149571776"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_Toc149571776 \h </w:instrText>
            </w:r>
            <w:r w:rsidR="00BB614C">
              <w:rPr>
                <w:noProof/>
                <w:webHidden/>
              </w:rPr>
            </w:r>
            <w:r w:rsidR="00BB614C">
              <w:rPr>
                <w:noProof/>
                <w:webHidden/>
              </w:rPr>
              <w:fldChar w:fldCharType="separate"/>
            </w:r>
            <w:r>
              <w:rPr>
                <w:noProof/>
                <w:webHidden/>
              </w:rPr>
              <w:t>39</w:t>
            </w:r>
            <w:r w:rsidR="00BB614C">
              <w:rPr>
                <w:noProof/>
                <w:webHidden/>
              </w:rPr>
              <w:fldChar w:fldCharType="end"/>
            </w:r>
          </w:hyperlink>
        </w:p>
        <w:p w14:paraId="413FE9B4" w14:textId="6B4C79CD" w:rsidR="00BB614C" w:rsidRDefault="00B83F7C">
          <w:pPr>
            <w:pStyle w:val="Sumrio2"/>
            <w:tabs>
              <w:tab w:val="right" w:leader="dot" w:pos="9060"/>
            </w:tabs>
            <w:rPr>
              <w:rFonts w:eastAsiaTheme="minorEastAsia"/>
              <w:noProof/>
              <w:lang w:eastAsia="pt-BR"/>
            </w:rPr>
          </w:pPr>
          <w:hyperlink w:anchor="_Toc149571777"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_Toc149571777 \h </w:instrText>
            </w:r>
            <w:r w:rsidR="00BB614C">
              <w:rPr>
                <w:noProof/>
                <w:webHidden/>
              </w:rPr>
            </w:r>
            <w:r w:rsidR="00BB614C">
              <w:rPr>
                <w:noProof/>
                <w:webHidden/>
              </w:rPr>
              <w:fldChar w:fldCharType="separate"/>
            </w:r>
            <w:r>
              <w:rPr>
                <w:noProof/>
                <w:webHidden/>
              </w:rPr>
              <w:t>39</w:t>
            </w:r>
            <w:r w:rsidR="00BB614C">
              <w:rPr>
                <w:noProof/>
                <w:webHidden/>
              </w:rPr>
              <w:fldChar w:fldCharType="end"/>
            </w:r>
          </w:hyperlink>
        </w:p>
        <w:p w14:paraId="4BF57E26" w14:textId="6FBBF9FE" w:rsidR="00BB614C" w:rsidRDefault="00B83F7C">
          <w:pPr>
            <w:pStyle w:val="Sumrio2"/>
            <w:tabs>
              <w:tab w:val="right" w:leader="dot" w:pos="9060"/>
            </w:tabs>
            <w:rPr>
              <w:rFonts w:eastAsiaTheme="minorEastAsia"/>
              <w:noProof/>
              <w:lang w:eastAsia="pt-BR"/>
            </w:rPr>
          </w:pPr>
          <w:hyperlink w:anchor="_Toc149571778"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_Toc149571778 \h </w:instrText>
            </w:r>
            <w:r w:rsidR="00BB614C">
              <w:rPr>
                <w:noProof/>
                <w:webHidden/>
              </w:rPr>
            </w:r>
            <w:r w:rsidR="00BB614C">
              <w:rPr>
                <w:noProof/>
                <w:webHidden/>
              </w:rPr>
              <w:fldChar w:fldCharType="separate"/>
            </w:r>
            <w:r>
              <w:rPr>
                <w:noProof/>
                <w:webHidden/>
              </w:rPr>
              <w:t>45</w:t>
            </w:r>
            <w:r w:rsidR="00BB614C">
              <w:rPr>
                <w:noProof/>
                <w:webHidden/>
              </w:rPr>
              <w:fldChar w:fldCharType="end"/>
            </w:r>
          </w:hyperlink>
        </w:p>
        <w:p w14:paraId="23F556E4" w14:textId="5801BBE1" w:rsidR="00BB614C" w:rsidRDefault="00B83F7C">
          <w:pPr>
            <w:pStyle w:val="Sumrio3"/>
            <w:tabs>
              <w:tab w:val="right" w:leader="dot" w:pos="9060"/>
            </w:tabs>
            <w:rPr>
              <w:rFonts w:cstheme="minorBidi"/>
              <w:noProof/>
              <w:kern w:val="2"/>
              <w14:ligatures w14:val="standardContextual"/>
            </w:rPr>
          </w:pPr>
          <w:hyperlink w:anchor="_Toc149571779"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_Toc149571779 \h </w:instrText>
            </w:r>
            <w:r w:rsidR="00BB614C">
              <w:rPr>
                <w:noProof/>
                <w:webHidden/>
              </w:rPr>
            </w:r>
            <w:r w:rsidR="00BB614C">
              <w:rPr>
                <w:noProof/>
                <w:webHidden/>
              </w:rPr>
              <w:fldChar w:fldCharType="separate"/>
            </w:r>
            <w:r>
              <w:rPr>
                <w:noProof/>
                <w:webHidden/>
              </w:rPr>
              <w:t>45</w:t>
            </w:r>
            <w:r w:rsidR="00BB614C">
              <w:rPr>
                <w:noProof/>
                <w:webHidden/>
              </w:rPr>
              <w:fldChar w:fldCharType="end"/>
            </w:r>
          </w:hyperlink>
        </w:p>
        <w:p w14:paraId="16132F90" w14:textId="4AC4D683" w:rsidR="00BB614C" w:rsidRDefault="00B83F7C">
          <w:pPr>
            <w:pStyle w:val="Sumrio1"/>
            <w:rPr>
              <w:rFonts w:eastAsiaTheme="minorEastAsia"/>
              <w:b w:val="0"/>
              <w:bCs w:val="0"/>
              <w:noProof/>
              <w:color w:val="auto"/>
              <w:lang w:eastAsia="pt-BR"/>
            </w:rPr>
          </w:pPr>
          <w:hyperlink w:anchor="_Toc149571780" w:history="1">
            <w:r w:rsidR="00BB614C" w:rsidRPr="00ED158A">
              <w:rPr>
                <w:rStyle w:val="Hyperlink"/>
                <w:rFonts w:cstheme="minorHAnsi"/>
                <w:noProof/>
              </w:rPr>
              <w:t>PLANO DE TRABALHO - EIXO 2: PROGRAMA PROTEÇÃO SOCIAL AO ADOLESCENTE E JOVEM e INTEGRAÇÃO AO MUNDO DO TRABALHO - PROGRAMA UNIVERSITÁRIO DO BEM (PROBEM)</w:t>
            </w:r>
            <w:r w:rsidR="00BB614C">
              <w:rPr>
                <w:noProof/>
                <w:webHidden/>
              </w:rPr>
              <w:tab/>
            </w:r>
            <w:r w:rsidR="00BB614C">
              <w:rPr>
                <w:noProof/>
                <w:webHidden/>
              </w:rPr>
              <w:fldChar w:fldCharType="begin"/>
            </w:r>
            <w:r w:rsidR="00BB614C">
              <w:rPr>
                <w:noProof/>
                <w:webHidden/>
              </w:rPr>
              <w:instrText xml:space="preserve"> PAGEREF _Toc149571780 \h </w:instrText>
            </w:r>
            <w:r w:rsidR="00BB614C">
              <w:rPr>
                <w:noProof/>
                <w:webHidden/>
              </w:rPr>
            </w:r>
            <w:r w:rsidR="00BB614C">
              <w:rPr>
                <w:noProof/>
                <w:webHidden/>
              </w:rPr>
              <w:fldChar w:fldCharType="separate"/>
            </w:r>
            <w:r>
              <w:rPr>
                <w:noProof/>
                <w:webHidden/>
              </w:rPr>
              <w:t>47</w:t>
            </w:r>
            <w:r w:rsidR="00BB614C">
              <w:rPr>
                <w:noProof/>
                <w:webHidden/>
              </w:rPr>
              <w:fldChar w:fldCharType="end"/>
            </w:r>
          </w:hyperlink>
        </w:p>
        <w:p w14:paraId="79146CC5" w14:textId="7C05FC7A" w:rsidR="00BB614C" w:rsidRDefault="00B83F7C">
          <w:pPr>
            <w:pStyle w:val="Sumrio2"/>
            <w:tabs>
              <w:tab w:val="right" w:leader="dot" w:pos="9060"/>
            </w:tabs>
            <w:rPr>
              <w:rFonts w:eastAsiaTheme="minorEastAsia"/>
              <w:noProof/>
              <w:lang w:eastAsia="pt-BR"/>
            </w:rPr>
          </w:pPr>
          <w:hyperlink w:anchor="_Toc149571781"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_Toc149571781 \h </w:instrText>
            </w:r>
            <w:r w:rsidR="00BB614C">
              <w:rPr>
                <w:noProof/>
                <w:webHidden/>
              </w:rPr>
            </w:r>
            <w:r w:rsidR="00BB614C">
              <w:rPr>
                <w:noProof/>
                <w:webHidden/>
              </w:rPr>
              <w:fldChar w:fldCharType="separate"/>
            </w:r>
            <w:r>
              <w:rPr>
                <w:noProof/>
                <w:webHidden/>
              </w:rPr>
              <w:t>47</w:t>
            </w:r>
            <w:r w:rsidR="00BB614C">
              <w:rPr>
                <w:noProof/>
                <w:webHidden/>
              </w:rPr>
              <w:fldChar w:fldCharType="end"/>
            </w:r>
          </w:hyperlink>
        </w:p>
        <w:p w14:paraId="1F9DAA05" w14:textId="6BA79682" w:rsidR="00BB614C" w:rsidRDefault="00B83F7C">
          <w:pPr>
            <w:pStyle w:val="Sumrio2"/>
            <w:tabs>
              <w:tab w:val="right" w:leader="dot" w:pos="9060"/>
            </w:tabs>
            <w:rPr>
              <w:rFonts w:eastAsiaTheme="minorEastAsia"/>
              <w:noProof/>
              <w:lang w:eastAsia="pt-BR"/>
            </w:rPr>
          </w:pPr>
          <w:hyperlink w:anchor="_Toc149571782"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_Toc149571782 \h </w:instrText>
            </w:r>
            <w:r w:rsidR="00BB614C">
              <w:rPr>
                <w:noProof/>
                <w:webHidden/>
              </w:rPr>
            </w:r>
            <w:r w:rsidR="00BB614C">
              <w:rPr>
                <w:noProof/>
                <w:webHidden/>
              </w:rPr>
              <w:fldChar w:fldCharType="separate"/>
            </w:r>
            <w:r>
              <w:rPr>
                <w:noProof/>
                <w:webHidden/>
              </w:rPr>
              <w:t>47</w:t>
            </w:r>
            <w:r w:rsidR="00BB614C">
              <w:rPr>
                <w:noProof/>
                <w:webHidden/>
              </w:rPr>
              <w:fldChar w:fldCharType="end"/>
            </w:r>
          </w:hyperlink>
        </w:p>
        <w:p w14:paraId="7E903D62" w14:textId="7059BB55" w:rsidR="00BB614C" w:rsidRDefault="00B83F7C">
          <w:pPr>
            <w:pStyle w:val="Sumrio2"/>
            <w:tabs>
              <w:tab w:val="right" w:leader="dot" w:pos="9060"/>
            </w:tabs>
            <w:rPr>
              <w:rFonts w:eastAsiaTheme="minorEastAsia"/>
              <w:noProof/>
              <w:lang w:eastAsia="pt-BR"/>
            </w:rPr>
          </w:pPr>
          <w:hyperlink w:anchor="_Toc149571783"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_Toc149571783 \h </w:instrText>
            </w:r>
            <w:r w:rsidR="00BB614C">
              <w:rPr>
                <w:noProof/>
                <w:webHidden/>
              </w:rPr>
            </w:r>
            <w:r w:rsidR="00BB614C">
              <w:rPr>
                <w:noProof/>
                <w:webHidden/>
              </w:rPr>
              <w:fldChar w:fldCharType="separate"/>
            </w:r>
            <w:r>
              <w:rPr>
                <w:noProof/>
                <w:webHidden/>
              </w:rPr>
              <w:t>47</w:t>
            </w:r>
            <w:r w:rsidR="00BB614C">
              <w:rPr>
                <w:noProof/>
                <w:webHidden/>
              </w:rPr>
              <w:fldChar w:fldCharType="end"/>
            </w:r>
          </w:hyperlink>
        </w:p>
        <w:p w14:paraId="7E8FC1F2" w14:textId="3D23342C" w:rsidR="00BB614C" w:rsidRDefault="00B83F7C">
          <w:pPr>
            <w:pStyle w:val="Sumrio2"/>
            <w:tabs>
              <w:tab w:val="right" w:leader="dot" w:pos="9060"/>
            </w:tabs>
            <w:rPr>
              <w:rFonts w:eastAsiaTheme="minorEastAsia"/>
              <w:noProof/>
              <w:lang w:eastAsia="pt-BR"/>
            </w:rPr>
          </w:pPr>
          <w:hyperlink w:anchor="_Toc149571784"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_Toc149571784 \h </w:instrText>
            </w:r>
            <w:r w:rsidR="00BB614C">
              <w:rPr>
                <w:noProof/>
                <w:webHidden/>
              </w:rPr>
            </w:r>
            <w:r w:rsidR="00BB614C">
              <w:rPr>
                <w:noProof/>
                <w:webHidden/>
              </w:rPr>
              <w:fldChar w:fldCharType="separate"/>
            </w:r>
            <w:r>
              <w:rPr>
                <w:noProof/>
                <w:webHidden/>
              </w:rPr>
              <w:t>51</w:t>
            </w:r>
            <w:r w:rsidR="00BB614C">
              <w:rPr>
                <w:noProof/>
                <w:webHidden/>
              </w:rPr>
              <w:fldChar w:fldCharType="end"/>
            </w:r>
          </w:hyperlink>
        </w:p>
        <w:p w14:paraId="6C10701A" w14:textId="1B55907F" w:rsidR="00BB614C" w:rsidRDefault="00B83F7C">
          <w:pPr>
            <w:pStyle w:val="Sumrio3"/>
            <w:tabs>
              <w:tab w:val="right" w:leader="dot" w:pos="9060"/>
            </w:tabs>
            <w:rPr>
              <w:rFonts w:cstheme="minorBidi"/>
              <w:noProof/>
              <w:kern w:val="2"/>
              <w14:ligatures w14:val="standardContextual"/>
            </w:rPr>
          </w:pPr>
          <w:hyperlink w:anchor="_Toc149571785"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_Toc149571785 \h </w:instrText>
            </w:r>
            <w:r w:rsidR="00BB614C">
              <w:rPr>
                <w:noProof/>
                <w:webHidden/>
              </w:rPr>
            </w:r>
            <w:r w:rsidR="00BB614C">
              <w:rPr>
                <w:noProof/>
                <w:webHidden/>
              </w:rPr>
              <w:fldChar w:fldCharType="separate"/>
            </w:r>
            <w:r>
              <w:rPr>
                <w:noProof/>
                <w:webHidden/>
              </w:rPr>
              <w:t>52</w:t>
            </w:r>
            <w:r w:rsidR="00BB614C">
              <w:rPr>
                <w:noProof/>
                <w:webHidden/>
              </w:rPr>
              <w:fldChar w:fldCharType="end"/>
            </w:r>
          </w:hyperlink>
        </w:p>
        <w:p w14:paraId="4DA973C8" w14:textId="3C363FDB" w:rsidR="00BB614C" w:rsidRDefault="00B83F7C">
          <w:pPr>
            <w:pStyle w:val="Sumrio1"/>
            <w:rPr>
              <w:rFonts w:eastAsiaTheme="minorEastAsia"/>
              <w:b w:val="0"/>
              <w:bCs w:val="0"/>
              <w:noProof/>
              <w:color w:val="auto"/>
              <w:lang w:eastAsia="pt-BR"/>
            </w:rPr>
          </w:pPr>
          <w:hyperlink w:anchor="_Toc149571786" w:history="1">
            <w:r w:rsidR="00BB614C" w:rsidRPr="00ED158A">
              <w:rPr>
                <w:rStyle w:val="Hyperlink"/>
                <w:rFonts w:cstheme="minorHAnsi"/>
                <w:noProof/>
              </w:rPr>
              <w:t>PLANO DE TRABALHO - EIXO 2: PROGRAMA PROTEÇÃO SOCIAL AO ADOLESCENTE E JOVEM E INTEGRAÇÃO AO MUNDO DO TRABALHO - PROGRAMA JOVENS TALENTOS (PJT)</w:t>
            </w:r>
            <w:r w:rsidR="00BB614C">
              <w:rPr>
                <w:noProof/>
                <w:webHidden/>
              </w:rPr>
              <w:tab/>
            </w:r>
            <w:r w:rsidR="00BB614C">
              <w:rPr>
                <w:noProof/>
                <w:webHidden/>
              </w:rPr>
              <w:fldChar w:fldCharType="begin"/>
            </w:r>
            <w:r w:rsidR="00BB614C">
              <w:rPr>
                <w:noProof/>
                <w:webHidden/>
              </w:rPr>
              <w:instrText xml:space="preserve"> PAGEREF _Toc149571786 \h </w:instrText>
            </w:r>
            <w:r w:rsidR="00BB614C">
              <w:rPr>
                <w:noProof/>
                <w:webHidden/>
              </w:rPr>
            </w:r>
            <w:r w:rsidR="00BB614C">
              <w:rPr>
                <w:noProof/>
                <w:webHidden/>
              </w:rPr>
              <w:fldChar w:fldCharType="separate"/>
            </w:r>
            <w:r>
              <w:rPr>
                <w:noProof/>
                <w:webHidden/>
              </w:rPr>
              <w:t>53</w:t>
            </w:r>
            <w:r w:rsidR="00BB614C">
              <w:rPr>
                <w:noProof/>
                <w:webHidden/>
              </w:rPr>
              <w:fldChar w:fldCharType="end"/>
            </w:r>
          </w:hyperlink>
        </w:p>
        <w:p w14:paraId="78CB8D81" w14:textId="14C860E5" w:rsidR="00BB614C" w:rsidRDefault="00B83F7C">
          <w:pPr>
            <w:pStyle w:val="Sumrio2"/>
            <w:tabs>
              <w:tab w:val="right" w:leader="dot" w:pos="9060"/>
            </w:tabs>
            <w:rPr>
              <w:rFonts w:eastAsiaTheme="minorEastAsia"/>
              <w:noProof/>
              <w:lang w:eastAsia="pt-BR"/>
            </w:rPr>
          </w:pPr>
          <w:hyperlink w:anchor="_Toc149571787"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_Toc149571787 \h </w:instrText>
            </w:r>
            <w:r w:rsidR="00BB614C">
              <w:rPr>
                <w:noProof/>
                <w:webHidden/>
              </w:rPr>
            </w:r>
            <w:r w:rsidR="00BB614C">
              <w:rPr>
                <w:noProof/>
                <w:webHidden/>
              </w:rPr>
              <w:fldChar w:fldCharType="separate"/>
            </w:r>
            <w:r>
              <w:rPr>
                <w:noProof/>
                <w:webHidden/>
              </w:rPr>
              <w:t>53</w:t>
            </w:r>
            <w:r w:rsidR="00BB614C">
              <w:rPr>
                <w:noProof/>
                <w:webHidden/>
              </w:rPr>
              <w:fldChar w:fldCharType="end"/>
            </w:r>
          </w:hyperlink>
        </w:p>
        <w:p w14:paraId="34008380" w14:textId="586A8A3F" w:rsidR="00BB614C" w:rsidRDefault="00B83F7C">
          <w:pPr>
            <w:pStyle w:val="Sumrio2"/>
            <w:tabs>
              <w:tab w:val="right" w:leader="dot" w:pos="9060"/>
            </w:tabs>
            <w:rPr>
              <w:rFonts w:eastAsiaTheme="minorEastAsia"/>
              <w:noProof/>
              <w:lang w:eastAsia="pt-BR"/>
            </w:rPr>
          </w:pPr>
          <w:hyperlink w:anchor="_Toc149571788"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_Toc149571788 \h </w:instrText>
            </w:r>
            <w:r w:rsidR="00BB614C">
              <w:rPr>
                <w:noProof/>
                <w:webHidden/>
              </w:rPr>
            </w:r>
            <w:r w:rsidR="00BB614C">
              <w:rPr>
                <w:noProof/>
                <w:webHidden/>
              </w:rPr>
              <w:fldChar w:fldCharType="separate"/>
            </w:r>
            <w:r>
              <w:rPr>
                <w:noProof/>
                <w:webHidden/>
              </w:rPr>
              <w:t>53</w:t>
            </w:r>
            <w:r w:rsidR="00BB614C">
              <w:rPr>
                <w:noProof/>
                <w:webHidden/>
              </w:rPr>
              <w:fldChar w:fldCharType="end"/>
            </w:r>
          </w:hyperlink>
        </w:p>
        <w:p w14:paraId="12C1A63C" w14:textId="4B640621" w:rsidR="00BB614C" w:rsidRDefault="00B83F7C">
          <w:pPr>
            <w:pStyle w:val="Sumrio2"/>
            <w:tabs>
              <w:tab w:val="right" w:leader="dot" w:pos="9060"/>
            </w:tabs>
            <w:rPr>
              <w:rFonts w:eastAsiaTheme="minorEastAsia"/>
              <w:noProof/>
              <w:lang w:eastAsia="pt-BR"/>
            </w:rPr>
          </w:pPr>
          <w:hyperlink w:anchor="_Toc149571789"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_Toc149571789 \h </w:instrText>
            </w:r>
            <w:r w:rsidR="00BB614C">
              <w:rPr>
                <w:noProof/>
                <w:webHidden/>
              </w:rPr>
            </w:r>
            <w:r w:rsidR="00BB614C">
              <w:rPr>
                <w:noProof/>
                <w:webHidden/>
              </w:rPr>
              <w:fldChar w:fldCharType="separate"/>
            </w:r>
            <w:r>
              <w:rPr>
                <w:noProof/>
                <w:webHidden/>
              </w:rPr>
              <w:t>53</w:t>
            </w:r>
            <w:r w:rsidR="00BB614C">
              <w:rPr>
                <w:noProof/>
                <w:webHidden/>
              </w:rPr>
              <w:fldChar w:fldCharType="end"/>
            </w:r>
          </w:hyperlink>
        </w:p>
        <w:p w14:paraId="2A131262" w14:textId="1931E663" w:rsidR="00BB614C" w:rsidRDefault="00B83F7C">
          <w:pPr>
            <w:pStyle w:val="Sumrio2"/>
            <w:tabs>
              <w:tab w:val="right" w:leader="dot" w:pos="9060"/>
            </w:tabs>
            <w:rPr>
              <w:rFonts w:eastAsiaTheme="minorEastAsia"/>
              <w:noProof/>
              <w:lang w:eastAsia="pt-BR"/>
            </w:rPr>
          </w:pPr>
          <w:hyperlink w:anchor="_Toc149571790"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_Toc149571790 \h </w:instrText>
            </w:r>
            <w:r w:rsidR="00BB614C">
              <w:rPr>
                <w:noProof/>
                <w:webHidden/>
              </w:rPr>
            </w:r>
            <w:r w:rsidR="00BB614C">
              <w:rPr>
                <w:noProof/>
                <w:webHidden/>
              </w:rPr>
              <w:fldChar w:fldCharType="separate"/>
            </w:r>
            <w:r>
              <w:rPr>
                <w:noProof/>
                <w:webHidden/>
              </w:rPr>
              <w:t>55</w:t>
            </w:r>
            <w:r w:rsidR="00BB614C">
              <w:rPr>
                <w:noProof/>
                <w:webHidden/>
              </w:rPr>
              <w:fldChar w:fldCharType="end"/>
            </w:r>
          </w:hyperlink>
        </w:p>
        <w:p w14:paraId="38B4F120" w14:textId="46CB950E" w:rsidR="00BB614C" w:rsidRDefault="00B83F7C">
          <w:pPr>
            <w:pStyle w:val="Sumrio3"/>
            <w:tabs>
              <w:tab w:val="right" w:leader="dot" w:pos="9060"/>
            </w:tabs>
            <w:rPr>
              <w:rFonts w:cstheme="minorBidi"/>
              <w:noProof/>
              <w:kern w:val="2"/>
              <w14:ligatures w14:val="standardContextual"/>
            </w:rPr>
          </w:pPr>
          <w:hyperlink w:anchor="_Toc149571791"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_Toc149571791 \h </w:instrText>
            </w:r>
            <w:r w:rsidR="00BB614C">
              <w:rPr>
                <w:noProof/>
                <w:webHidden/>
              </w:rPr>
            </w:r>
            <w:r w:rsidR="00BB614C">
              <w:rPr>
                <w:noProof/>
                <w:webHidden/>
              </w:rPr>
              <w:fldChar w:fldCharType="separate"/>
            </w:r>
            <w:r>
              <w:rPr>
                <w:noProof/>
                <w:webHidden/>
              </w:rPr>
              <w:t>55</w:t>
            </w:r>
            <w:r w:rsidR="00BB614C">
              <w:rPr>
                <w:noProof/>
                <w:webHidden/>
              </w:rPr>
              <w:fldChar w:fldCharType="end"/>
            </w:r>
          </w:hyperlink>
        </w:p>
        <w:p w14:paraId="109322F5" w14:textId="34A2A56F" w:rsidR="00BB614C" w:rsidRDefault="00B83F7C">
          <w:pPr>
            <w:pStyle w:val="Sumrio1"/>
            <w:rPr>
              <w:rFonts w:eastAsiaTheme="minorEastAsia"/>
              <w:b w:val="0"/>
              <w:bCs w:val="0"/>
              <w:noProof/>
              <w:color w:val="auto"/>
              <w:lang w:eastAsia="pt-BR"/>
            </w:rPr>
          </w:pPr>
          <w:hyperlink w:anchor="_Toc149571792" w:history="1">
            <w:r w:rsidR="00BB614C" w:rsidRPr="00ED158A">
              <w:rPr>
                <w:rStyle w:val="Hyperlink"/>
                <w:rFonts w:cstheme="minorHAnsi"/>
                <w:noProof/>
              </w:rPr>
              <w:t>PLANO DE TRABALHO - EIXO 3: PROTEÇÃO SOCIAL ÀS FAMÍLIAS E INDIVÍDUOS EM SITUAÇÃO DE VULNERABILIDADE SOCIAL - GERÊNCIA DE ENFRENTAMENTO ÀS DESPROTEÇÕES SOCIAIS (GEDS)</w:t>
            </w:r>
            <w:r w:rsidR="00BB614C">
              <w:rPr>
                <w:noProof/>
                <w:webHidden/>
              </w:rPr>
              <w:tab/>
            </w:r>
            <w:r w:rsidR="00BB614C">
              <w:rPr>
                <w:noProof/>
                <w:webHidden/>
              </w:rPr>
              <w:fldChar w:fldCharType="begin"/>
            </w:r>
            <w:r w:rsidR="00BB614C">
              <w:rPr>
                <w:noProof/>
                <w:webHidden/>
              </w:rPr>
              <w:instrText xml:space="preserve"> PAGEREF _Toc149571792 \h </w:instrText>
            </w:r>
            <w:r w:rsidR="00BB614C">
              <w:rPr>
                <w:noProof/>
                <w:webHidden/>
              </w:rPr>
            </w:r>
            <w:r w:rsidR="00BB614C">
              <w:rPr>
                <w:noProof/>
                <w:webHidden/>
              </w:rPr>
              <w:fldChar w:fldCharType="separate"/>
            </w:r>
            <w:r>
              <w:rPr>
                <w:noProof/>
                <w:webHidden/>
              </w:rPr>
              <w:t>57</w:t>
            </w:r>
            <w:r w:rsidR="00BB614C">
              <w:rPr>
                <w:noProof/>
                <w:webHidden/>
              </w:rPr>
              <w:fldChar w:fldCharType="end"/>
            </w:r>
          </w:hyperlink>
        </w:p>
        <w:p w14:paraId="77B0CBAB" w14:textId="58C6C9A4" w:rsidR="00BB614C" w:rsidRDefault="00B83F7C">
          <w:pPr>
            <w:pStyle w:val="Sumrio2"/>
            <w:tabs>
              <w:tab w:val="right" w:leader="dot" w:pos="9060"/>
            </w:tabs>
            <w:rPr>
              <w:rFonts w:eastAsiaTheme="minorEastAsia"/>
              <w:noProof/>
              <w:lang w:eastAsia="pt-BR"/>
            </w:rPr>
          </w:pPr>
          <w:hyperlink w:anchor="_Toc149571793"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_Toc149571793 \h </w:instrText>
            </w:r>
            <w:r w:rsidR="00BB614C">
              <w:rPr>
                <w:noProof/>
                <w:webHidden/>
              </w:rPr>
            </w:r>
            <w:r w:rsidR="00BB614C">
              <w:rPr>
                <w:noProof/>
                <w:webHidden/>
              </w:rPr>
              <w:fldChar w:fldCharType="separate"/>
            </w:r>
            <w:r>
              <w:rPr>
                <w:noProof/>
                <w:webHidden/>
              </w:rPr>
              <w:t>57</w:t>
            </w:r>
            <w:r w:rsidR="00BB614C">
              <w:rPr>
                <w:noProof/>
                <w:webHidden/>
              </w:rPr>
              <w:fldChar w:fldCharType="end"/>
            </w:r>
          </w:hyperlink>
        </w:p>
        <w:p w14:paraId="548267F0" w14:textId="77DCF0AE" w:rsidR="00BB614C" w:rsidRDefault="00B83F7C">
          <w:pPr>
            <w:pStyle w:val="Sumrio2"/>
            <w:tabs>
              <w:tab w:val="right" w:leader="dot" w:pos="9060"/>
            </w:tabs>
            <w:rPr>
              <w:rFonts w:eastAsiaTheme="minorEastAsia"/>
              <w:noProof/>
              <w:lang w:eastAsia="pt-BR"/>
            </w:rPr>
          </w:pPr>
          <w:hyperlink w:anchor="_Toc149571794"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_Toc149571794 \h </w:instrText>
            </w:r>
            <w:r w:rsidR="00BB614C">
              <w:rPr>
                <w:noProof/>
                <w:webHidden/>
              </w:rPr>
            </w:r>
            <w:r w:rsidR="00BB614C">
              <w:rPr>
                <w:noProof/>
                <w:webHidden/>
              </w:rPr>
              <w:fldChar w:fldCharType="separate"/>
            </w:r>
            <w:r>
              <w:rPr>
                <w:noProof/>
                <w:webHidden/>
              </w:rPr>
              <w:t>57</w:t>
            </w:r>
            <w:r w:rsidR="00BB614C">
              <w:rPr>
                <w:noProof/>
                <w:webHidden/>
              </w:rPr>
              <w:fldChar w:fldCharType="end"/>
            </w:r>
          </w:hyperlink>
        </w:p>
        <w:p w14:paraId="29DA561A" w14:textId="0E47B127" w:rsidR="00BB614C" w:rsidRDefault="00B83F7C">
          <w:pPr>
            <w:pStyle w:val="Sumrio2"/>
            <w:tabs>
              <w:tab w:val="right" w:leader="dot" w:pos="9060"/>
            </w:tabs>
            <w:rPr>
              <w:rFonts w:eastAsiaTheme="minorEastAsia"/>
              <w:noProof/>
              <w:lang w:eastAsia="pt-BR"/>
            </w:rPr>
          </w:pPr>
          <w:hyperlink w:anchor="_Toc149571795"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_Toc149571795 \h </w:instrText>
            </w:r>
            <w:r w:rsidR="00BB614C">
              <w:rPr>
                <w:noProof/>
                <w:webHidden/>
              </w:rPr>
            </w:r>
            <w:r w:rsidR="00BB614C">
              <w:rPr>
                <w:noProof/>
                <w:webHidden/>
              </w:rPr>
              <w:fldChar w:fldCharType="separate"/>
            </w:r>
            <w:r>
              <w:rPr>
                <w:noProof/>
                <w:webHidden/>
              </w:rPr>
              <w:t>57</w:t>
            </w:r>
            <w:r w:rsidR="00BB614C">
              <w:rPr>
                <w:noProof/>
                <w:webHidden/>
              </w:rPr>
              <w:fldChar w:fldCharType="end"/>
            </w:r>
          </w:hyperlink>
        </w:p>
        <w:p w14:paraId="3825FD36" w14:textId="658EF732" w:rsidR="00BB614C" w:rsidRDefault="00B83F7C">
          <w:pPr>
            <w:pStyle w:val="Sumrio2"/>
            <w:tabs>
              <w:tab w:val="right" w:leader="dot" w:pos="9060"/>
            </w:tabs>
            <w:rPr>
              <w:rFonts w:eastAsiaTheme="minorEastAsia"/>
              <w:noProof/>
              <w:lang w:eastAsia="pt-BR"/>
            </w:rPr>
          </w:pPr>
          <w:hyperlink w:anchor="_Toc149571796"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_Toc149571796 \h </w:instrText>
            </w:r>
            <w:r w:rsidR="00BB614C">
              <w:rPr>
                <w:noProof/>
                <w:webHidden/>
              </w:rPr>
            </w:r>
            <w:r w:rsidR="00BB614C">
              <w:rPr>
                <w:noProof/>
                <w:webHidden/>
              </w:rPr>
              <w:fldChar w:fldCharType="separate"/>
            </w:r>
            <w:r>
              <w:rPr>
                <w:noProof/>
                <w:webHidden/>
              </w:rPr>
              <w:t>58</w:t>
            </w:r>
            <w:r w:rsidR="00BB614C">
              <w:rPr>
                <w:noProof/>
                <w:webHidden/>
              </w:rPr>
              <w:fldChar w:fldCharType="end"/>
            </w:r>
          </w:hyperlink>
        </w:p>
        <w:p w14:paraId="246FCB53" w14:textId="0D043208" w:rsidR="00BB614C" w:rsidRDefault="00B83F7C">
          <w:pPr>
            <w:pStyle w:val="Sumrio3"/>
            <w:tabs>
              <w:tab w:val="right" w:leader="dot" w:pos="9060"/>
            </w:tabs>
            <w:rPr>
              <w:rFonts w:cstheme="minorBidi"/>
              <w:noProof/>
              <w:kern w:val="2"/>
              <w14:ligatures w14:val="standardContextual"/>
            </w:rPr>
          </w:pPr>
          <w:hyperlink w:anchor="_Toc149571797"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_Toc149571797 \h </w:instrText>
            </w:r>
            <w:r w:rsidR="00BB614C">
              <w:rPr>
                <w:noProof/>
                <w:webHidden/>
              </w:rPr>
            </w:r>
            <w:r w:rsidR="00BB614C">
              <w:rPr>
                <w:noProof/>
                <w:webHidden/>
              </w:rPr>
              <w:fldChar w:fldCharType="separate"/>
            </w:r>
            <w:r>
              <w:rPr>
                <w:noProof/>
                <w:webHidden/>
              </w:rPr>
              <w:t>59</w:t>
            </w:r>
            <w:r w:rsidR="00BB614C">
              <w:rPr>
                <w:noProof/>
                <w:webHidden/>
              </w:rPr>
              <w:fldChar w:fldCharType="end"/>
            </w:r>
          </w:hyperlink>
        </w:p>
        <w:p w14:paraId="6FD7E64C" w14:textId="21FC692F" w:rsidR="00BB614C" w:rsidRDefault="00B83F7C">
          <w:pPr>
            <w:pStyle w:val="Sumrio1"/>
            <w:rPr>
              <w:rFonts w:eastAsiaTheme="minorEastAsia"/>
              <w:b w:val="0"/>
              <w:bCs w:val="0"/>
              <w:noProof/>
              <w:color w:val="auto"/>
              <w:lang w:eastAsia="pt-BR"/>
            </w:rPr>
          </w:pPr>
          <w:hyperlink w:anchor="_Toc149571798" w:history="1">
            <w:r w:rsidR="00BB614C" w:rsidRPr="00ED158A">
              <w:rPr>
                <w:rStyle w:val="Hyperlink"/>
                <w:rFonts w:cstheme="minorHAnsi"/>
                <w:noProof/>
              </w:rPr>
              <w:t>PLANO DE TRABALHO - EIXO 3: PROTEÇÃO SOCIAL ÀS FAMÍLIAS E INDIVÍDUOS EM SITUAÇÃO DE VULNERABILIDADE SOCIAL - GERÊNCIA DE BENEFÍCIOS SOCIAIS (GBS)</w:t>
            </w:r>
            <w:r w:rsidR="00BB614C">
              <w:rPr>
                <w:noProof/>
                <w:webHidden/>
              </w:rPr>
              <w:tab/>
            </w:r>
            <w:r w:rsidR="00BB614C">
              <w:rPr>
                <w:noProof/>
                <w:webHidden/>
              </w:rPr>
              <w:fldChar w:fldCharType="begin"/>
            </w:r>
            <w:r w:rsidR="00BB614C">
              <w:rPr>
                <w:noProof/>
                <w:webHidden/>
              </w:rPr>
              <w:instrText xml:space="preserve"> PAGEREF _Toc149571798 \h </w:instrText>
            </w:r>
            <w:r w:rsidR="00BB614C">
              <w:rPr>
                <w:noProof/>
                <w:webHidden/>
              </w:rPr>
            </w:r>
            <w:r w:rsidR="00BB614C">
              <w:rPr>
                <w:noProof/>
                <w:webHidden/>
              </w:rPr>
              <w:fldChar w:fldCharType="separate"/>
            </w:r>
            <w:r>
              <w:rPr>
                <w:noProof/>
                <w:webHidden/>
              </w:rPr>
              <w:t>60</w:t>
            </w:r>
            <w:r w:rsidR="00BB614C">
              <w:rPr>
                <w:noProof/>
                <w:webHidden/>
              </w:rPr>
              <w:fldChar w:fldCharType="end"/>
            </w:r>
          </w:hyperlink>
        </w:p>
        <w:p w14:paraId="48AAE5D3" w14:textId="43293C5F" w:rsidR="00BB614C" w:rsidRDefault="00B83F7C">
          <w:pPr>
            <w:pStyle w:val="Sumrio2"/>
            <w:tabs>
              <w:tab w:val="right" w:leader="dot" w:pos="9060"/>
            </w:tabs>
            <w:rPr>
              <w:rFonts w:eastAsiaTheme="minorEastAsia"/>
              <w:noProof/>
              <w:lang w:eastAsia="pt-BR"/>
            </w:rPr>
          </w:pPr>
          <w:hyperlink w:anchor="_Toc149571799"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_Toc149571799 \h </w:instrText>
            </w:r>
            <w:r w:rsidR="00BB614C">
              <w:rPr>
                <w:noProof/>
                <w:webHidden/>
              </w:rPr>
            </w:r>
            <w:r w:rsidR="00BB614C">
              <w:rPr>
                <w:noProof/>
                <w:webHidden/>
              </w:rPr>
              <w:fldChar w:fldCharType="separate"/>
            </w:r>
            <w:r>
              <w:rPr>
                <w:noProof/>
                <w:webHidden/>
              </w:rPr>
              <w:t>60</w:t>
            </w:r>
            <w:r w:rsidR="00BB614C">
              <w:rPr>
                <w:noProof/>
                <w:webHidden/>
              </w:rPr>
              <w:fldChar w:fldCharType="end"/>
            </w:r>
          </w:hyperlink>
        </w:p>
        <w:p w14:paraId="5F3F9F00" w14:textId="6AE9DC78" w:rsidR="00BB614C" w:rsidRDefault="00B83F7C">
          <w:pPr>
            <w:pStyle w:val="Sumrio2"/>
            <w:tabs>
              <w:tab w:val="right" w:leader="dot" w:pos="9060"/>
            </w:tabs>
            <w:rPr>
              <w:rFonts w:eastAsiaTheme="minorEastAsia"/>
              <w:noProof/>
              <w:lang w:eastAsia="pt-BR"/>
            </w:rPr>
          </w:pPr>
          <w:hyperlink w:anchor="_Toc149571800"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_Toc149571800 \h </w:instrText>
            </w:r>
            <w:r w:rsidR="00BB614C">
              <w:rPr>
                <w:noProof/>
                <w:webHidden/>
              </w:rPr>
            </w:r>
            <w:r w:rsidR="00BB614C">
              <w:rPr>
                <w:noProof/>
                <w:webHidden/>
              </w:rPr>
              <w:fldChar w:fldCharType="separate"/>
            </w:r>
            <w:r>
              <w:rPr>
                <w:noProof/>
                <w:webHidden/>
              </w:rPr>
              <w:t>60</w:t>
            </w:r>
            <w:r w:rsidR="00BB614C">
              <w:rPr>
                <w:noProof/>
                <w:webHidden/>
              </w:rPr>
              <w:fldChar w:fldCharType="end"/>
            </w:r>
          </w:hyperlink>
        </w:p>
        <w:p w14:paraId="26C3AA8E" w14:textId="4693CA16" w:rsidR="00BB614C" w:rsidRDefault="00B83F7C">
          <w:pPr>
            <w:pStyle w:val="Sumrio2"/>
            <w:tabs>
              <w:tab w:val="right" w:leader="dot" w:pos="9060"/>
            </w:tabs>
            <w:rPr>
              <w:rFonts w:eastAsiaTheme="minorEastAsia"/>
              <w:noProof/>
              <w:lang w:eastAsia="pt-BR"/>
            </w:rPr>
          </w:pPr>
          <w:hyperlink w:anchor="_Toc149571801"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_Toc149571801 \h </w:instrText>
            </w:r>
            <w:r w:rsidR="00BB614C">
              <w:rPr>
                <w:noProof/>
                <w:webHidden/>
              </w:rPr>
            </w:r>
            <w:r w:rsidR="00BB614C">
              <w:rPr>
                <w:noProof/>
                <w:webHidden/>
              </w:rPr>
              <w:fldChar w:fldCharType="separate"/>
            </w:r>
            <w:r>
              <w:rPr>
                <w:noProof/>
                <w:webHidden/>
              </w:rPr>
              <w:t>60</w:t>
            </w:r>
            <w:r w:rsidR="00BB614C">
              <w:rPr>
                <w:noProof/>
                <w:webHidden/>
              </w:rPr>
              <w:fldChar w:fldCharType="end"/>
            </w:r>
          </w:hyperlink>
        </w:p>
        <w:p w14:paraId="3B72BE1C" w14:textId="13D30F9C" w:rsidR="00BB614C" w:rsidRDefault="00B83F7C">
          <w:pPr>
            <w:pStyle w:val="Sumrio2"/>
            <w:tabs>
              <w:tab w:val="right" w:leader="dot" w:pos="9060"/>
            </w:tabs>
            <w:rPr>
              <w:rFonts w:eastAsiaTheme="minorEastAsia"/>
              <w:noProof/>
              <w:lang w:eastAsia="pt-BR"/>
            </w:rPr>
          </w:pPr>
          <w:hyperlink w:anchor="_Toc149571802"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_Toc149571802 \h </w:instrText>
            </w:r>
            <w:r w:rsidR="00BB614C">
              <w:rPr>
                <w:noProof/>
                <w:webHidden/>
              </w:rPr>
            </w:r>
            <w:r w:rsidR="00BB614C">
              <w:rPr>
                <w:noProof/>
                <w:webHidden/>
              </w:rPr>
              <w:fldChar w:fldCharType="separate"/>
            </w:r>
            <w:r>
              <w:rPr>
                <w:noProof/>
                <w:webHidden/>
              </w:rPr>
              <w:t>62</w:t>
            </w:r>
            <w:r w:rsidR="00BB614C">
              <w:rPr>
                <w:noProof/>
                <w:webHidden/>
              </w:rPr>
              <w:fldChar w:fldCharType="end"/>
            </w:r>
          </w:hyperlink>
        </w:p>
        <w:p w14:paraId="3BF41EAD" w14:textId="69E08115" w:rsidR="00BB614C" w:rsidRDefault="00B83F7C">
          <w:pPr>
            <w:pStyle w:val="Sumrio3"/>
            <w:tabs>
              <w:tab w:val="right" w:leader="dot" w:pos="9060"/>
            </w:tabs>
            <w:rPr>
              <w:rFonts w:cstheme="minorBidi"/>
              <w:noProof/>
              <w:kern w:val="2"/>
              <w14:ligatures w14:val="standardContextual"/>
            </w:rPr>
          </w:pPr>
          <w:hyperlink w:anchor="_Toc149571803"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_Toc149571803 \h </w:instrText>
            </w:r>
            <w:r w:rsidR="00BB614C">
              <w:rPr>
                <w:noProof/>
                <w:webHidden/>
              </w:rPr>
            </w:r>
            <w:r w:rsidR="00BB614C">
              <w:rPr>
                <w:noProof/>
                <w:webHidden/>
              </w:rPr>
              <w:fldChar w:fldCharType="separate"/>
            </w:r>
            <w:r>
              <w:rPr>
                <w:noProof/>
                <w:webHidden/>
              </w:rPr>
              <w:t>62</w:t>
            </w:r>
            <w:r w:rsidR="00BB614C">
              <w:rPr>
                <w:noProof/>
                <w:webHidden/>
              </w:rPr>
              <w:fldChar w:fldCharType="end"/>
            </w:r>
          </w:hyperlink>
        </w:p>
        <w:p w14:paraId="1F4998E8" w14:textId="70EB8683" w:rsidR="00BB614C" w:rsidRDefault="00B83F7C">
          <w:pPr>
            <w:pStyle w:val="Sumrio1"/>
            <w:rPr>
              <w:rFonts w:eastAsiaTheme="minorEastAsia"/>
              <w:b w:val="0"/>
              <w:bCs w:val="0"/>
              <w:noProof/>
              <w:color w:val="auto"/>
              <w:lang w:eastAsia="pt-BR"/>
            </w:rPr>
          </w:pPr>
          <w:hyperlink w:anchor="_Toc149571804" w:history="1">
            <w:r w:rsidR="00BB614C" w:rsidRPr="00ED158A">
              <w:rPr>
                <w:rStyle w:val="Hyperlink"/>
                <w:rFonts w:cstheme="minorHAnsi"/>
                <w:noProof/>
              </w:rPr>
              <w:t>PLANO DE TRABALHO - EIXO 3: PROTEÇÃO SOCIAL ÀS FAMÍLIAS E INDIVÍDUOS EM SITUAÇÃO DE VULNERABILIDADE SOCIAL - CASA DO INTERIOR DE GOIÁS (CIGO)</w:t>
            </w:r>
            <w:r w:rsidR="00BB614C">
              <w:rPr>
                <w:noProof/>
                <w:webHidden/>
              </w:rPr>
              <w:tab/>
            </w:r>
            <w:r w:rsidR="00BB614C">
              <w:rPr>
                <w:noProof/>
                <w:webHidden/>
              </w:rPr>
              <w:fldChar w:fldCharType="begin"/>
            </w:r>
            <w:r w:rsidR="00BB614C">
              <w:rPr>
                <w:noProof/>
                <w:webHidden/>
              </w:rPr>
              <w:instrText xml:space="preserve"> PAGEREF _Toc149571804 \h </w:instrText>
            </w:r>
            <w:r w:rsidR="00BB614C">
              <w:rPr>
                <w:noProof/>
                <w:webHidden/>
              </w:rPr>
            </w:r>
            <w:r w:rsidR="00BB614C">
              <w:rPr>
                <w:noProof/>
                <w:webHidden/>
              </w:rPr>
              <w:fldChar w:fldCharType="separate"/>
            </w:r>
            <w:r>
              <w:rPr>
                <w:noProof/>
                <w:webHidden/>
              </w:rPr>
              <w:t>64</w:t>
            </w:r>
            <w:r w:rsidR="00BB614C">
              <w:rPr>
                <w:noProof/>
                <w:webHidden/>
              </w:rPr>
              <w:fldChar w:fldCharType="end"/>
            </w:r>
          </w:hyperlink>
        </w:p>
        <w:p w14:paraId="657BCFC0" w14:textId="4F64B77F" w:rsidR="00BB614C" w:rsidRDefault="00B83F7C">
          <w:pPr>
            <w:pStyle w:val="Sumrio2"/>
            <w:tabs>
              <w:tab w:val="right" w:leader="dot" w:pos="9060"/>
            </w:tabs>
            <w:rPr>
              <w:rFonts w:eastAsiaTheme="minorEastAsia"/>
              <w:noProof/>
              <w:lang w:eastAsia="pt-BR"/>
            </w:rPr>
          </w:pPr>
          <w:hyperlink w:anchor="_Toc149571805"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_Toc149571805 \h </w:instrText>
            </w:r>
            <w:r w:rsidR="00BB614C">
              <w:rPr>
                <w:noProof/>
                <w:webHidden/>
              </w:rPr>
            </w:r>
            <w:r w:rsidR="00BB614C">
              <w:rPr>
                <w:noProof/>
                <w:webHidden/>
              </w:rPr>
              <w:fldChar w:fldCharType="separate"/>
            </w:r>
            <w:r>
              <w:rPr>
                <w:noProof/>
                <w:webHidden/>
              </w:rPr>
              <w:t>64</w:t>
            </w:r>
            <w:r w:rsidR="00BB614C">
              <w:rPr>
                <w:noProof/>
                <w:webHidden/>
              </w:rPr>
              <w:fldChar w:fldCharType="end"/>
            </w:r>
          </w:hyperlink>
        </w:p>
        <w:p w14:paraId="59DDDFED" w14:textId="698CE950" w:rsidR="00BB614C" w:rsidRDefault="00B83F7C">
          <w:pPr>
            <w:pStyle w:val="Sumrio2"/>
            <w:tabs>
              <w:tab w:val="right" w:leader="dot" w:pos="9060"/>
            </w:tabs>
            <w:rPr>
              <w:rFonts w:eastAsiaTheme="minorEastAsia"/>
              <w:noProof/>
              <w:lang w:eastAsia="pt-BR"/>
            </w:rPr>
          </w:pPr>
          <w:hyperlink w:anchor="_Toc149571806"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_Toc149571806 \h </w:instrText>
            </w:r>
            <w:r w:rsidR="00BB614C">
              <w:rPr>
                <w:noProof/>
                <w:webHidden/>
              </w:rPr>
            </w:r>
            <w:r w:rsidR="00BB614C">
              <w:rPr>
                <w:noProof/>
                <w:webHidden/>
              </w:rPr>
              <w:fldChar w:fldCharType="separate"/>
            </w:r>
            <w:r>
              <w:rPr>
                <w:noProof/>
                <w:webHidden/>
              </w:rPr>
              <w:t>64</w:t>
            </w:r>
            <w:r w:rsidR="00BB614C">
              <w:rPr>
                <w:noProof/>
                <w:webHidden/>
              </w:rPr>
              <w:fldChar w:fldCharType="end"/>
            </w:r>
          </w:hyperlink>
        </w:p>
        <w:p w14:paraId="2FE46582" w14:textId="6341EBD6" w:rsidR="00BB614C" w:rsidRDefault="00B83F7C">
          <w:pPr>
            <w:pStyle w:val="Sumrio2"/>
            <w:tabs>
              <w:tab w:val="right" w:leader="dot" w:pos="9060"/>
            </w:tabs>
            <w:rPr>
              <w:rFonts w:eastAsiaTheme="minorEastAsia"/>
              <w:noProof/>
              <w:lang w:eastAsia="pt-BR"/>
            </w:rPr>
          </w:pPr>
          <w:hyperlink w:anchor="_Toc149571807"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_Toc149571807 \h </w:instrText>
            </w:r>
            <w:r w:rsidR="00BB614C">
              <w:rPr>
                <w:noProof/>
                <w:webHidden/>
              </w:rPr>
            </w:r>
            <w:r w:rsidR="00BB614C">
              <w:rPr>
                <w:noProof/>
                <w:webHidden/>
              </w:rPr>
              <w:fldChar w:fldCharType="separate"/>
            </w:r>
            <w:r>
              <w:rPr>
                <w:noProof/>
                <w:webHidden/>
              </w:rPr>
              <w:t>64</w:t>
            </w:r>
            <w:r w:rsidR="00BB614C">
              <w:rPr>
                <w:noProof/>
                <w:webHidden/>
              </w:rPr>
              <w:fldChar w:fldCharType="end"/>
            </w:r>
          </w:hyperlink>
        </w:p>
        <w:p w14:paraId="681700F8" w14:textId="15F58C84" w:rsidR="00BB614C" w:rsidRDefault="00B83F7C">
          <w:pPr>
            <w:pStyle w:val="Sumrio2"/>
            <w:tabs>
              <w:tab w:val="right" w:leader="dot" w:pos="9060"/>
            </w:tabs>
            <w:rPr>
              <w:rFonts w:eastAsiaTheme="minorEastAsia"/>
              <w:noProof/>
              <w:lang w:eastAsia="pt-BR"/>
            </w:rPr>
          </w:pPr>
          <w:hyperlink w:anchor="_Toc149571808"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_Toc149571808 \h </w:instrText>
            </w:r>
            <w:r w:rsidR="00BB614C">
              <w:rPr>
                <w:noProof/>
                <w:webHidden/>
              </w:rPr>
            </w:r>
            <w:r w:rsidR="00BB614C">
              <w:rPr>
                <w:noProof/>
                <w:webHidden/>
              </w:rPr>
              <w:fldChar w:fldCharType="separate"/>
            </w:r>
            <w:r>
              <w:rPr>
                <w:noProof/>
                <w:webHidden/>
              </w:rPr>
              <w:t>67</w:t>
            </w:r>
            <w:r w:rsidR="00BB614C">
              <w:rPr>
                <w:noProof/>
                <w:webHidden/>
              </w:rPr>
              <w:fldChar w:fldCharType="end"/>
            </w:r>
          </w:hyperlink>
        </w:p>
        <w:p w14:paraId="558D14A4" w14:textId="4430132A" w:rsidR="00BB614C" w:rsidRDefault="00B83F7C">
          <w:pPr>
            <w:pStyle w:val="Sumrio3"/>
            <w:tabs>
              <w:tab w:val="right" w:leader="dot" w:pos="9060"/>
            </w:tabs>
            <w:rPr>
              <w:rFonts w:cstheme="minorBidi"/>
              <w:noProof/>
              <w:kern w:val="2"/>
              <w14:ligatures w14:val="standardContextual"/>
            </w:rPr>
          </w:pPr>
          <w:hyperlink w:anchor="_Toc149571809"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_Toc149571809 \h </w:instrText>
            </w:r>
            <w:r w:rsidR="00BB614C">
              <w:rPr>
                <w:noProof/>
                <w:webHidden/>
              </w:rPr>
            </w:r>
            <w:r w:rsidR="00BB614C">
              <w:rPr>
                <w:noProof/>
                <w:webHidden/>
              </w:rPr>
              <w:fldChar w:fldCharType="separate"/>
            </w:r>
            <w:r>
              <w:rPr>
                <w:noProof/>
                <w:webHidden/>
              </w:rPr>
              <w:t>68</w:t>
            </w:r>
            <w:r w:rsidR="00BB614C">
              <w:rPr>
                <w:noProof/>
                <w:webHidden/>
              </w:rPr>
              <w:fldChar w:fldCharType="end"/>
            </w:r>
          </w:hyperlink>
        </w:p>
        <w:p w14:paraId="205DBCA9" w14:textId="7E2EE268" w:rsidR="00BB614C" w:rsidRDefault="00B83F7C">
          <w:pPr>
            <w:pStyle w:val="Sumrio1"/>
            <w:rPr>
              <w:rFonts w:eastAsiaTheme="minorEastAsia"/>
              <w:b w:val="0"/>
              <w:bCs w:val="0"/>
              <w:noProof/>
              <w:color w:val="auto"/>
              <w:lang w:eastAsia="pt-BR"/>
            </w:rPr>
          </w:pPr>
          <w:hyperlink w:anchor="_Toc149571810" w:history="1">
            <w:r w:rsidR="00BB614C" w:rsidRPr="00ED158A">
              <w:rPr>
                <w:rStyle w:val="Hyperlink"/>
                <w:rFonts w:cstheme="minorHAnsi"/>
                <w:noProof/>
              </w:rPr>
              <w:t>PLANO DE TRABALHO - EIXO 3: PROTEÇÃO SOCIAL ÀS FAMÍLIAS E INDIVÍDUOS EM SITUAÇÃO DE VULNERABILIDADE SOCIAL - PROGRAMA RESTAURANTE DO BEM (RB)</w:t>
            </w:r>
            <w:r w:rsidR="00BB614C">
              <w:rPr>
                <w:noProof/>
                <w:webHidden/>
              </w:rPr>
              <w:tab/>
            </w:r>
            <w:r w:rsidR="00BB614C">
              <w:rPr>
                <w:noProof/>
                <w:webHidden/>
              </w:rPr>
              <w:fldChar w:fldCharType="begin"/>
            </w:r>
            <w:r w:rsidR="00BB614C">
              <w:rPr>
                <w:noProof/>
                <w:webHidden/>
              </w:rPr>
              <w:instrText xml:space="preserve"> PAGEREF _Toc149571810 \h </w:instrText>
            </w:r>
            <w:r w:rsidR="00BB614C">
              <w:rPr>
                <w:noProof/>
                <w:webHidden/>
              </w:rPr>
            </w:r>
            <w:r w:rsidR="00BB614C">
              <w:rPr>
                <w:noProof/>
                <w:webHidden/>
              </w:rPr>
              <w:fldChar w:fldCharType="separate"/>
            </w:r>
            <w:r>
              <w:rPr>
                <w:noProof/>
                <w:webHidden/>
              </w:rPr>
              <w:t>69</w:t>
            </w:r>
            <w:r w:rsidR="00BB614C">
              <w:rPr>
                <w:noProof/>
                <w:webHidden/>
              </w:rPr>
              <w:fldChar w:fldCharType="end"/>
            </w:r>
          </w:hyperlink>
        </w:p>
        <w:p w14:paraId="471B5425" w14:textId="7CE11062" w:rsidR="00BB614C" w:rsidRDefault="00B83F7C">
          <w:pPr>
            <w:pStyle w:val="Sumrio2"/>
            <w:tabs>
              <w:tab w:val="right" w:leader="dot" w:pos="9060"/>
            </w:tabs>
            <w:rPr>
              <w:rFonts w:eastAsiaTheme="minorEastAsia"/>
              <w:noProof/>
              <w:lang w:eastAsia="pt-BR"/>
            </w:rPr>
          </w:pPr>
          <w:hyperlink w:anchor="_Toc149571811"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_Toc149571811 \h </w:instrText>
            </w:r>
            <w:r w:rsidR="00BB614C">
              <w:rPr>
                <w:noProof/>
                <w:webHidden/>
              </w:rPr>
            </w:r>
            <w:r w:rsidR="00BB614C">
              <w:rPr>
                <w:noProof/>
                <w:webHidden/>
              </w:rPr>
              <w:fldChar w:fldCharType="separate"/>
            </w:r>
            <w:r>
              <w:rPr>
                <w:noProof/>
                <w:webHidden/>
              </w:rPr>
              <w:t>69</w:t>
            </w:r>
            <w:r w:rsidR="00BB614C">
              <w:rPr>
                <w:noProof/>
                <w:webHidden/>
              </w:rPr>
              <w:fldChar w:fldCharType="end"/>
            </w:r>
          </w:hyperlink>
        </w:p>
        <w:p w14:paraId="7E77E47B" w14:textId="32AED68E" w:rsidR="00BB614C" w:rsidRDefault="00B83F7C">
          <w:pPr>
            <w:pStyle w:val="Sumrio2"/>
            <w:tabs>
              <w:tab w:val="right" w:leader="dot" w:pos="9060"/>
            </w:tabs>
            <w:rPr>
              <w:rFonts w:eastAsiaTheme="minorEastAsia"/>
              <w:noProof/>
              <w:lang w:eastAsia="pt-BR"/>
            </w:rPr>
          </w:pPr>
          <w:hyperlink w:anchor="_Toc149571812"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_Toc149571812 \h </w:instrText>
            </w:r>
            <w:r w:rsidR="00BB614C">
              <w:rPr>
                <w:noProof/>
                <w:webHidden/>
              </w:rPr>
            </w:r>
            <w:r w:rsidR="00BB614C">
              <w:rPr>
                <w:noProof/>
                <w:webHidden/>
              </w:rPr>
              <w:fldChar w:fldCharType="separate"/>
            </w:r>
            <w:r>
              <w:rPr>
                <w:noProof/>
                <w:webHidden/>
              </w:rPr>
              <w:t>69</w:t>
            </w:r>
            <w:r w:rsidR="00BB614C">
              <w:rPr>
                <w:noProof/>
                <w:webHidden/>
              </w:rPr>
              <w:fldChar w:fldCharType="end"/>
            </w:r>
          </w:hyperlink>
        </w:p>
        <w:p w14:paraId="5885491B" w14:textId="113FC3AD" w:rsidR="00BB614C" w:rsidRDefault="00B83F7C">
          <w:pPr>
            <w:pStyle w:val="Sumrio2"/>
            <w:tabs>
              <w:tab w:val="right" w:leader="dot" w:pos="9060"/>
            </w:tabs>
            <w:rPr>
              <w:rFonts w:eastAsiaTheme="minorEastAsia"/>
              <w:noProof/>
              <w:lang w:eastAsia="pt-BR"/>
            </w:rPr>
          </w:pPr>
          <w:hyperlink w:anchor="_Toc149571813"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_Toc149571813 \h </w:instrText>
            </w:r>
            <w:r w:rsidR="00BB614C">
              <w:rPr>
                <w:noProof/>
                <w:webHidden/>
              </w:rPr>
            </w:r>
            <w:r w:rsidR="00BB614C">
              <w:rPr>
                <w:noProof/>
                <w:webHidden/>
              </w:rPr>
              <w:fldChar w:fldCharType="separate"/>
            </w:r>
            <w:r>
              <w:rPr>
                <w:noProof/>
                <w:webHidden/>
              </w:rPr>
              <w:t>69</w:t>
            </w:r>
            <w:r w:rsidR="00BB614C">
              <w:rPr>
                <w:noProof/>
                <w:webHidden/>
              </w:rPr>
              <w:fldChar w:fldCharType="end"/>
            </w:r>
          </w:hyperlink>
        </w:p>
        <w:p w14:paraId="0C52658E" w14:textId="51D99AF1" w:rsidR="00BB614C" w:rsidRDefault="00B83F7C">
          <w:pPr>
            <w:pStyle w:val="Sumrio2"/>
            <w:tabs>
              <w:tab w:val="right" w:leader="dot" w:pos="9060"/>
            </w:tabs>
            <w:rPr>
              <w:rFonts w:eastAsiaTheme="minorEastAsia"/>
              <w:noProof/>
              <w:lang w:eastAsia="pt-BR"/>
            </w:rPr>
          </w:pPr>
          <w:hyperlink w:anchor="_Toc149571814"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_Toc149571814 \h </w:instrText>
            </w:r>
            <w:r w:rsidR="00BB614C">
              <w:rPr>
                <w:noProof/>
                <w:webHidden/>
              </w:rPr>
            </w:r>
            <w:r w:rsidR="00BB614C">
              <w:rPr>
                <w:noProof/>
                <w:webHidden/>
              </w:rPr>
              <w:fldChar w:fldCharType="separate"/>
            </w:r>
            <w:r>
              <w:rPr>
                <w:noProof/>
                <w:webHidden/>
              </w:rPr>
              <w:t>71</w:t>
            </w:r>
            <w:r w:rsidR="00BB614C">
              <w:rPr>
                <w:noProof/>
                <w:webHidden/>
              </w:rPr>
              <w:fldChar w:fldCharType="end"/>
            </w:r>
          </w:hyperlink>
        </w:p>
        <w:p w14:paraId="500EBCC5" w14:textId="10357D59" w:rsidR="00BB614C" w:rsidRDefault="00B83F7C">
          <w:pPr>
            <w:pStyle w:val="Sumrio3"/>
            <w:tabs>
              <w:tab w:val="right" w:leader="dot" w:pos="9060"/>
            </w:tabs>
            <w:rPr>
              <w:rFonts w:cstheme="minorBidi"/>
              <w:noProof/>
              <w:kern w:val="2"/>
              <w14:ligatures w14:val="standardContextual"/>
            </w:rPr>
          </w:pPr>
          <w:hyperlink w:anchor="_Toc149571815"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_Toc149571815 \h </w:instrText>
            </w:r>
            <w:r w:rsidR="00BB614C">
              <w:rPr>
                <w:noProof/>
                <w:webHidden/>
              </w:rPr>
            </w:r>
            <w:r w:rsidR="00BB614C">
              <w:rPr>
                <w:noProof/>
                <w:webHidden/>
              </w:rPr>
              <w:fldChar w:fldCharType="separate"/>
            </w:r>
            <w:r>
              <w:rPr>
                <w:noProof/>
                <w:webHidden/>
              </w:rPr>
              <w:t>72</w:t>
            </w:r>
            <w:r w:rsidR="00BB614C">
              <w:rPr>
                <w:noProof/>
                <w:webHidden/>
              </w:rPr>
              <w:fldChar w:fldCharType="end"/>
            </w:r>
          </w:hyperlink>
        </w:p>
        <w:p w14:paraId="606CB6A5" w14:textId="4E97DA55" w:rsidR="00BB614C" w:rsidRDefault="00B83F7C">
          <w:pPr>
            <w:pStyle w:val="Sumrio1"/>
            <w:rPr>
              <w:rFonts w:eastAsiaTheme="minorEastAsia"/>
              <w:b w:val="0"/>
              <w:bCs w:val="0"/>
              <w:noProof/>
              <w:color w:val="auto"/>
              <w:lang w:eastAsia="pt-BR"/>
            </w:rPr>
          </w:pPr>
          <w:hyperlink w:anchor="_Toc149571816" w:history="1">
            <w:r w:rsidR="00BB614C" w:rsidRPr="00ED158A">
              <w:rPr>
                <w:rStyle w:val="Hyperlink"/>
                <w:rFonts w:cstheme="minorHAnsi"/>
                <w:noProof/>
              </w:rPr>
              <w:t>PLANO DE TRABALHO - EIXO 3: PROTEÇÃO SOCIAL ÀS FAMÍLIAS E INDIVÍDUOS EM SITUAÇÃO DE VULNERABILIDADE SOCIAL - PROGRAMA BANCO DE ALIMENTOS (BA)</w:t>
            </w:r>
            <w:r w:rsidR="00BB614C">
              <w:rPr>
                <w:noProof/>
                <w:webHidden/>
              </w:rPr>
              <w:tab/>
            </w:r>
            <w:r w:rsidR="00BB614C">
              <w:rPr>
                <w:noProof/>
                <w:webHidden/>
              </w:rPr>
              <w:fldChar w:fldCharType="begin"/>
            </w:r>
            <w:r w:rsidR="00BB614C">
              <w:rPr>
                <w:noProof/>
                <w:webHidden/>
              </w:rPr>
              <w:instrText xml:space="preserve"> PAGEREF _Toc149571816 \h </w:instrText>
            </w:r>
            <w:r w:rsidR="00BB614C">
              <w:rPr>
                <w:noProof/>
                <w:webHidden/>
              </w:rPr>
            </w:r>
            <w:r w:rsidR="00BB614C">
              <w:rPr>
                <w:noProof/>
                <w:webHidden/>
              </w:rPr>
              <w:fldChar w:fldCharType="separate"/>
            </w:r>
            <w:r>
              <w:rPr>
                <w:noProof/>
                <w:webHidden/>
              </w:rPr>
              <w:t>74</w:t>
            </w:r>
            <w:r w:rsidR="00BB614C">
              <w:rPr>
                <w:noProof/>
                <w:webHidden/>
              </w:rPr>
              <w:fldChar w:fldCharType="end"/>
            </w:r>
          </w:hyperlink>
        </w:p>
        <w:p w14:paraId="45A7B30E" w14:textId="36C18E12" w:rsidR="00BB614C" w:rsidRDefault="00B83F7C">
          <w:pPr>
            <w:pStyle w:val="Sumrio2"/>
            <w:tabs>
              <w:tab w:val="right" w:leader="dot" w:pos="9060"/>
            </w:tabs>
            <w:rPr>
              <w:rFonts w:eastAsiaTheme="minorEastAsia"/>
              <w:noProof/>
              <w:lang w:eastAsia="pt-BR"/>
            </w:rPr>
          </w:pPr>
          <w:hyperlink w:anchor="_Toc149571817"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_Toc149571817 \h </w:instrText>
            </w:r>
            <w:r w:rsidR="00BB614C">
              <w:rPr>
                <w:noProof/>
                <w:webHidden/>
              </w:rPr>
            </w:r>
            <w:r w:rsidR="00BB614C">
              <w:rPr>
                <w:noProof/>
                <w:webHidden/>
              </w:rPr>
              <w:fldChar w:fldCharType="separate"/>
            </w:r>
            <w:r>
              <w:rPr>
                <w:noProof/>
                <w:webHidden/>
              </w:rPr>
              <w:t>74</w:t>
            </w:r>
            <w:r w:rsidR="00BB614C">
              <w:rPr>
                <w:noProof/>
                <w:webHidden/>
              </w:rPr>
              <w:fldChar w:fldCharType="end"/>
            </w:r>
          </w:hyperlink>
        </w:p>
        <w:p w14:paraId="4D8CF521" w14:textId="103024C4" w:rsidR="00BB614C" w:rsidRDefault="00B83F7C">
          <w:pPr>
            <w:pStyle w:val="Sumrio2"/>
            <w:tabs>
              <w:tab w:val="right" w:leader="dot" w:pos="9060"/>
            </w:tabs>
            <w:rPr>
              <w:rFonts w:eastAsiaTheme="minorEastAsia"/>
              <w:noProof/>
              <w:lang w:eastAsia="pt-BR"/>
            </w:rPr>
          </w:pPr>
          <w:hyperlink w:anchor="_Toc149571818"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_Toc149571818 \h </w:instrText>
            </w:r>
            <w:r w:rsidR="00BB614C">
              <w:rPr>
                <w:noProof/>
                <w:webHidden/>
              </w:rPr>
            </w:r>
            <w:r w:rsidR="00BB614C">
              <w:rPr>
                <w:noProof/>
                <w:webHidden/>
              </w:rPr>
              <w:fldChar w:fldCharType="separate"/>
            </w:r>
            <w:r>
              <w:rPr>
                <w:noProof/>
                <w:webHidden/>
              </w:rPr>
              <w:t>74</w:t>
            </w:r>
            <w:r w:rsidR="00BB614C">
              <w:rPr>
                <w:noProof/>
                <w:webHidden/>
              </w:rPr>
              <w:fldChar w:fldCharType="end"/>
            </w:r>
          </w:hyperlink>
        </w:p>
        <w:p w14:paraId="33A4D30C" w14:textId="52F4C478" w:rsidR="00BB614C" w:rsidRDefault="00B83F7C">
          <w:pPr>
            <w:pStyle w:val="Sumrio2"/>
            <w:tabs>
              <w:tab w:val="right" w:leader="dot" w:pos="9060"/>
            </w:tabs>
            <w:rPr>
              <w:rFonts w:eastAsiaTheme="minorEastAsia"/>
              <w:noProof/>
              <w:lang w:eastAsia="pt-BR"/>
            </w:rPr>
          </w:pPr>
          <w:hyperlink w:anchor="_Toc149571819"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_Toc149571819 \h </w:instrText>
            </w:r>
            <w:r w:rsidR="00BB614C">
              <w:rPr>
                <w:noProof/>
                <w:webHidden/>
              </w:rPr>
            </w:r>
            <w:r w:rsidR="00BB614C">
              <w:rPr>
                <w:noProof/>
                <w:webHidden/>
              </w:rPr>
              <w:fldChar w:fldCharType="separate"/>
            </w:r>
            <w:r>
              <w:rPr>
                <w:noProof/>
                <w:webHidden/>
              </w:rPr>
              <w:t>74</w:t>
            </w:r>
            <w:r w:rsidR="00BB614C">
              <w:rPr>
                <w:noProof/>
                <w:webHidden/>
              </w:rPr>
              <w:fldChar w:fldCharType="end"/>
            </w:r>
          </w:hyperlink>
        </w:p>
        <w:p w14:paraId="554147F4" w14:textId="1F40516D" w:rsidR="00BB614C" w:rsidRDefault="00B83F7C">
          <w:pPr>
            <w:pStyle w:val="Sumrio2"/>
            <w:tabs>
              <w:tab w:val="right" w:leader="dot" w:pos="9060"/>
            </w:tabs>
            <w:rPr>
              <w:rFonts w:eastAsiaTheme="minorEastAsia"/>
              <w:noProof/>
              <w:lang w:eastAsia="pt-BR"/>
            </w:rPr>
          </w:pPr>
          <w:hyperlink w:anchor="_Toc149571820"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_Toc149571820 \h </w:instrText>
            </w:r>
            <w:r w:rsidR="00BB614C">
              <w:rPr>
                <w:noProof/>
                <w:webHidden/>
              </w:rPr>
            </w:r>
            <w:r w:rsidR="00BB614C">
              <w:rPr>
                <w:noProof/>
                <w:webHidden/>
              </w:rPr>
              <w:fldChar w:fldCharType="separate"/>
            </w:r>
            <w:r>
              <w:rPr>
                <w:noProof/>
                <w:webHidden/>
              </w:rPr>
              <w:t>79</w:t>
            </w:r>
            <w:r w:rsidR="00BB614C">
              <w:rPr>
                <w:noProof/>
                <w:webHidden/>
              </w:rPr>
              <w:fldChar w:fldCharType="end"/>
            </w:r>
          </w:hyperlink>
        </w:p>
        <w:p w14:paraId="44723841" w14:textId="38EB00D1" w:rsidR="00BB614C" w:rsidRDefault="00B83F7C">
          <w:pPr>
            <w:pStyle w:val="Sumrio3"/>
            <w:tabs>
              <w:tab w:val="right" w:leader="dot" w:pos="9060"/>
            </w:tabs>
            <w:rPr>
              <w:rFonts w:cstheme="minorBidi"/>
              <w:noProof/>
              <w:kern w:val="2"/>
              <w14:ligatures w14:val="standardContextual"/>
            </w:rPr>
          </w:pPr>
          <w:hyperlink w:anchor="_Toc149571821"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_Toc149571821 \h </w:instrText>
            </w:r>
            <w:r w:rsidR="00BB614C">
              <w:rPr>
                <w:noProof/>
                <w:webHidden/>
              </w:rPr>
            </w:r>
            <w:r w:rsidR="00BB614C">
              <w:rPr>
                <w:noProof/>
                <w:webHidden/>
              </w:rPr>
              <w:fldChar w:fldCharType="separate"/>
            </w:r>
            <w:r>
              <w:rPr>
                <w:noProof/>
                <w:webHidden/>
              </w:rPr>
              <w:t>79</w:t>
            </w:r>
            <w:r w:rsidR="00BB614C">
              <w:rPr>
                <w:noProof/>
                <w:webHidden/>
              </w:rPr>
              <w:fldChar w:fldCharType="end"/>
            </w:r>
          </w:hyperlink>
        </w:p>
        <w:p w14:paraId="6CE4DC91" w14:textId="357A399A" w:rsidR="00BB614C" w:rsidRDefault="00B83F7C">
          <w:pPr>
            <w:pStyle w:val="Sumrio1"/>
            <w:rPr>
              <w:rFonts w:eastAsiaTheme="minorEastAsia"/>
              <w:b w:val="0"/>
              <w:bCs w:val="0"/>
              <w:noProof/>
              <w:color w:val="auto"/>
              <w:lang w:eastAsia="pt-BR"/>
            </w:rPr>
          </w:pPr>
          <w:hyperlink w:anchor="_Toc149571822" w:history="1">
            <w:r w:rsidR="00BB614C" w:rsidRPr="00ED158A">
              <w:rPr>
                <w:rStyle w:val="Hyperlink"/>
                <w:rFonts w:cstheme="minorHAnsi"/>
                <w:noProof/>
              </w:rPr>
              <w:t>PLANO DE TRABALHO - EIXO 4: REDE DE VOLUNTARIADO, INVESTIMENTO E PARCERIAS SOCIAIS - GERÊNCIA DE BENEFÍCIOS SOCIAIS (GBS): ENTIDADES SOCIAIS</w:t>
            </w:r>
            <w:r w:rsidR="00BB614C">
              <w:rPr>
                <w:noProof/>
                <w:webHidden/>
              </w:rPr>
              <w:tab/>
            </w:r>
            <w:r w:rsidR="00BB614C">
              <w:rPr>
                <w:noProof/>
                <w:webHidden/>
              </w:rPr>
              <w:fldChar w:fldCharType="begin"/>
            </w:r>
            <w:r w:rsidR="00BB614C">
              <w:rPr>
                <w:noProof/>
                <w:webHidden/>
              </w:rPr>
              <w:instrText xml:space="preserve"> PAGEREF _Toc149571822 \h </w:instrText>
            </w:r>
            <w:r w:rsidR="00BB614C">
              <w:rPr>
                <w:noProof/>
                <w:webHidden/>
              </w:rPr>
            </w:r>
            <w:r w:rsidR="00BB614C">
              <w:rPr>
                <w:noProof/>
                <w:webHidden/>
              </w:rPr>
              <w:fldChar w:fldCharType="separate"/>
            </w:r>
            <w:r>
              <w:rPr>
                <w:noProof/>
                <w:webHidden/>
              </w:rPr>
              <w:t>81</w:t>
            </w:r>
            <w:r w:rsidR="00BB614C">
              <w:rPr>
                <w:noProof/>
                <w:webHidden/>
              </w:rPr>
              <w:fldChar w:fldCharType="end"/>
            </w:r>
          </w:hyperlink>
        </w:p>
        <w:p w14:paraId="22EEA768" w14:textId="0BF63042" w:rsidR="00BB614C" w:rsidRDefault="00B83F7C">
          <w:pPr>
            <w:pStyle w:val="Sumrio2"/>
            <w:tabs>
              <w:tab w:val="right" w:leader="dot" w:pos="9060"/>
            </w:tabs>
            <w:rPr>
              <w:rFonts w:eastAsiaTheme="minorEastAsia"/>
              <w:noProof/>
              <w:lang w:eastAsia="pt-BR"/>
            </w:rPr>
          </w:pPr>
          <w:hyperlink w:anchor="_Toc149571823"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_Toc149571823 \h </w:instrText>
            </w:r>
            <w:r w:rsidR="00BB614C">
              <w:rPr>
                <w:noProof/>
                <w:webHidden/>
              </w:rPr>
            </w:r>
            <w:r w:rsidR="00BB614C">
              <w:rPr>
                <w:noProof/>
                <w:webHidden/>
              </w:rPr>
              <w:fldChar w:fldCharType="separate"/>
            </w:r>
            <w:r>
              <w:rPr>
                <w:noProof/>
                <w:webHidden/>
              </w:rPr>
              <w:t>81</w:t>
            </w:r>
            <w:r w:rsidR="00BB614C">
              <w:rPr>
                <w:noProof/>
                <w:webHidden/>
              </w:rPr>
              <w:fldChar w:fldCharType="end"/>
            </w:r>
          </w:hyperlink>
        </w:p>
        <w:p w14:paraId="3898F6A8" w14:textId="4036F8CF" w:rsidR="00BB614C" w:rsidRDefault="00B83F7C">
          <w:pPr>
            <w:pStyle w:val="Sumrio2"/>
            <w:tabs>
              <w:tab w:val="right" w:leader="dot" w:pos="9060"/>
            </w:tabs>
            <w:rPr>
              <w:rFonts w:eastAsiaTheme="minorEastAsia"/>
              <w:noProof/>
              <w:lang w:eastAsia="pt-BR"/>
            </w:rPr>
          </w:pPr>
          <w:hyperlink w:anchor="_Toc149571824"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_Toc149571824 \h </w:instrText>
            </w:r>
            <w:r w:rsidR="00BB614C">
              <w:rPr>
                <w:noProof/>
                <w:webHidden/>
              </w:rPr>
            </w:r>
            <w:r w:rsidR="00BB614C">
              <w:rPr>
                <w:noProof/>
                <w:webHidden/>
              </w:rPr>
              <w:fldChar w:fldCharType="separate"/>
            </w:r>
            <w:r>
              <w:rPr>
                <w:noProof/>
                <w:webHidden/>
              </w:rPr>
              <w:t>81</w:t>
            </w:r>
            <w:r w:rsidR="00BB614C">
              <w:rPr>
                <w:noProof/>
                <w:webHidden/>
              </w:rPr>
              <w:fldChar w:fldCharType="end"/>
            </w:r>
          </w:hyperlink>
        </w:p>
        <w:p w14:paraId="5F3B5582" w14:textId="02F1E7FC" w:rsidR="00BB614C" w:rsidRDefault="00B83F7C">
          <w:pPr>
            <w:pStyle w:val="Sumrio2"/>
            <w:tabs>
              <w:tab w:val="right" w:leader="dot" w:pos="9060"/>
            </w:tabs>
            <w:rPr>
              <w:rFonts w:eastAsiaTheme="minorEastAsia"/>
              <w:noProof/>
              <w:lang w:eastAsia="pt-BR"/>
            </w:rPr>
          </w:pPr>
          <w:hyperlink w:anchor="_Toc149571825"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_Toc149571825 \h </w:instrText>
            </w:r>
            <w:r w:rsidR="00BB614C">
              <w:rPr>
                <w:noProof/>
                <w:webHidden/>
              </w:rPr>
            </w:r>
            <w:r w:rsidR="00BB614C">
              <w:rPr>
                <w:noProof/>
                <w:webHidden/>
              </w:rPr>
              <w:fldChar w:fldCharType="separate"/>
            </w:r>
            <w:r>
              <w:rPr>
                <w:noProof/>
                <w:webHidden/>
              </w:rPr>
              <w:t>81</w:t>
            </w:r>
            <w:r w:rsidR="00BB614C">
              <w:rPr>
                <w:noProof/>
                <w:webHidden/>
              </w:rPr>
              <w:fldChar w:fldCharType="end"/>
            </w:r>
          </w:hyperlink>
        </w:p>
        <w:p w14:paraId="024C4B33" w14:textId="3A63D368" w:rsidR="00BB614C" w:rsidRDefault="00B83F7C">
          <w:pPr>
            <w:pStyle w:val="Sumrio2"/>
            <w:tabs>
              <w:tab w:val="right" w:leader="dot" w:pos="9060"/>
            </w:tabs>
            <w:rPr>
              <w:rFonts w:eastAsiaTheme="minorEastAsia"/>
              <w:noProof/>
              <w:lang w:eastAsia="pt-BR"/>
            </w:rPr>
          </w:pPr>
          <w:hyperlink w:anchor="_Toc149571826"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_Toc149571826 \h </w:instrText>
            </w:r>
            <w:r w:rsidR="00BB614C">
              <w:rPr>
                <w:noProof/>
                <w:webHidden/>
              </w:rPr>
            </w:r>
            <w:r w:rsidR="00BB614C">
              <w:rPr>
                <w:noProof/>
                <w:webHidden/>
              </w:rPr>
              <w:fldChar w:fldCharType="separate"/>
            </w:r>
            <w:r>
              <w:rPr>
                <w:noProof/>
                <w:webHidden/>
              </w:rPr>
              <w:t>82</w:t>
            </w:r>
            <w:r w:rsidR="00BB614C">
              <w:rPr>
                <w:noProof/>
                <w:webHidden/>
              </w:rPr>
              <w:fldChar w:fldCharType="end"/>
            </w:r>
          </w:hyperlink>
        </w:p>
        <w:p w14:paraId="43ED9761" w14:textId="24658B95" w:rsidR="00BB614C" w:rsidRDefault="00B83F7C">
          <w:pPr>
            <w:pStyle w:val="Sumrio3"/>
            <w:tabs>
              <w:tab w:val="right" w:leader="dot" w:pos="9060"/>
            </w:tabs>
            <w:rPr>
              <w:rFonts w:cstheme="minorBidi"/>
              <w:noProof/>
              <w:kern w:val="2"/>
              <w14:ligatures w14:val="standardContextual"/>
            </w:rPr>
          </w:pPr>
          <w:hyperlink w:anchor="_Toc149571827"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_Toc149571827 \h </w:instrText>
            </w:r>
            <w:r w:rsidR="00BB614C">
              <w:rPr>
                <w:noProof/>
                <w:webHidden/>
              </w:rPr>
            </w:r>
            <w:r w:rsidR="00BB614C">
              <w:rPr>
                <w:noProof/>
                <w:webHidden/>
              </w:rPr>
              <w:fldChar w:fldCharType="separate"/>
            </w:r>
            <w:r>
              <w:rPr>
                <w:noProof/>
                <w:webHidden/>
              </w:rPr>
              <w:t>82</w:t>
            </w:r>
            <w:r w:rsidR="00BB614C">
              <w:rPr>
                <w:noProof/>
                <w:webHidden/>
              </w:rPr>
              <w:fldChar w:fldCharType="end"/>
            </w:r>
          </w:hyperlink>
        </w:p>
        <w:p w14:paraId="0CD53265" w14:textId="6E9927EE" w:rsidR="00BB614C" w:rsidRDefault="00B83F7C">
          <w:pPr>
            <w:pStyle w:val="Sumrio1"/>
            <w:rPr>
              <w:rFonts w:eastAsiaTheme="minorEastAsia"/>
              <w:b w:val="0"/>
              <w:bCs w:val="0"/>
              <w:noProof/>
              <w:color w:val="auto"/>
              <w:lang w:eastAsia="pt-BR"/>
            </w:rPr>
          </w:pPr>
          <w:hyperlink w:anchor="_Toc149571828" w:history="1">
            <w:r w:rsidR="00BB614C" w:rsidRPr="00ED158A">
              <w:rPr>
                <w:rStyle w:val="Hyperlink"/>
                <w:rFonts w:cstheme="minorHAnsi"/>
                <w:noProof/>
              </w:rPr>
              <w:t>PLANO DE TRABALHO - EIXO 4: REDE DE VOLUNTARIADO, INVESTIMENTO E PARCERIAS SOCIAIS - GERÊNCIA DE VOLUNTARIADO E PARCERIAS SOCIAIS (GVPS)</w:t>
            </w:r>
            <w:r w:rsidR="00BB614C">
              <w:rPr>
                <w:noProof/>
                <w:webHidden/>
              </w:rPr>
              <w:tab/>
            </w:r>
            <w:r w:rsidR="00BB614C">
              <w:rPr>
                <w:noProof/>
                <w:webHidden/>
              </w:rPr>
              <w:fldChar w:fldCharType="begin"/>
            </w:r>
            <w:r w:rsidR="00BB614C">
              <w:rPr>
                <w:noProof/>
                <w:webHidden/>
              </w:rPr>
              <w:instrText xml:space="preserve"> PAGEREF _Toc149571828 \h </w:instrText>
            </w:r>
            <w:r w:rsidR="00BB614C">
              <w:rPr>
                <w:noProof/>
                <w:webHidden/>
              </w:rPr>
            </w:r>
            <w:r w:rsidR="00BB614C">
              <w:rPr>
                <w:noProof/>
                <w:webHidden/>
              </w:rPr>
              <w:fldChar w:fldCharType="separate"/>
            </w:r>
            <w:r>
              <w:rPr>
                <w:noProof/>
                <w:webHidden/>
              </w:rPr>
              <w:t>84</w:t>
            </w:r>
            <w:r w:rsidR="00BB614C">
              <w:rPr>
                <w:noProof/>
                <w:webHidden/>
              </w:rPr>
              <w:fldChar w:fldCharType="end"/>
            </w:r>
          </w:hyperlink>
        </w:p>
        <w:p w14:paraId="69FB021D" w14:textId="32BF3319" w:rsidR="00BB614C" w:rsidRDefault="00B83F7C">
          <w:pPr>
            <w:pStyle w:val="Sumrio2"/>
            <w:tabs>
              <w:tab w:val="right" w:leader="dot" w:pos="9060"/>
            </w:tabs>
            <w:rPr>
              <w:rFonts w:eastAsiaTheme="minorEastAsia"/>
              <w:noProof/>
              <w:lang w:eastAsia="pt-BR"/>
            </w:rPr>
          </w:pPr>
          <w:hyperlink w:anchor="_Toc149571829"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_Toc149571829 \h </w:instrText>
            </w:r>
            <w:r w:rsidR="00BB614C">
              <w:rPr>
                <w:noProof/>
                <w:webHidden/>
              </w:rPr>
            </w:r>
            <w:r w:rsidR="00BB614C">
              <w:rPr>
                <w:noProof/>
                <w:webHidden/>
              </w:rPr>
              <w:fldChar w:fldCharType="separate"/>
            </w:r>
            <w:r>
              <w:rPr>
                <w:noProof/>
                <w:webHidden/>
              </w:rPr>
              <w:t>84</w:t>
            </w:r>
            <w:r w:rsidR="00BB614C">
              <w:rPr>
                <w:noProof/>
                <w:webHidden/>
              </w:rPr>
              <w:fldChar w:fldCharType="end"/>
            </w:r>
          </w:hyperlink>
        </w:p>
        <w:p w14:paraId="5D8CFFEE" w14:textId="752B8B4A" w:rsidR="00BB614C" w:rsidRDefault="00B83F7C">
          <w:pPr>
            <w:pStyle w:val="Sumrio2"/>
            <w:tabs>
              <w:tab w:val="right" w:leader="dot" w:pos="9060"/>
            </w:tabs>
            <w:rPr>
              <w:rFonts w:eastAsiaTheme="minorEastAsia"/>
              <w:noProof/>
              <w:lang w:eastAsia="pt-BR"/>
            </w:rPr>
          </w:pPr>
          <w:hyperlink w:anchor="_Toc149571830"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_Toc149571830 \h </w:instrText>
            </w:r>
            <w:r w:rsidR="00BB614C">
              <w:rPr>
                <w:noProof/>
                <w:webHidden/>
              </w:rPr>
            </w:r>
            <w:r w:rsidR="00BB614C">
              <w:rPr>
                <w:noProof/>
                <w:webHidden/>
              </w:rPr>
              <w:fldChar w:fldCharType="separate"/>
            </w:r>
            <w:r>
              <w:rPr>
                <w:noProof/>
                <w:webHidden/>
              </w:rPr>
              <w:t>84</w:t>
            </w:r>
            <w:r w:rsidR="00BB614C">
              <w:rPr>
                <w:noProof/>
                <w:webHidden/>
              </w:rPr>
              <w:fldChar w:fldCharType="end"/>
            </w:r>
          </w:hyperlink>
        </w:p>
        <w:p w14:paraId="05432ECC" w14:textId="6082564E" w:rsidR="00BB614C" w:rsidRDefault="00B83F7C">
          <w:pPr>
            <w:pStyle w:val="Sumrio2"/>
            <w:tabs>
              <w:tab w:val="right" w:leader="dot" w:pos="9060"/>
            </w:tabs>
            <w:rPr>
              <w:rFonts w:eastAsiaTheme="minorEastAsia"/>
              <w:noProof/>
              <w:lang w:eastAsia="pt-BR"/>
            </w:rPr>
          </w:pPr>
          <w:hyperlink w:anchor="_Toc149571831"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_Toc149571831 \h </w:instrText>
            </w:r>
            <w:r w:rsidR="00BB614C">
              <w:rPr>
                <w:noProof/>
                <w:webHidden/>
              </w:rPr>
            </w:r>
            <w:r w:rsidR="00BB614C">
              <w:rPr>
                <w:noProof/>
                <w:webHidden/>
              </w:rPr>
              <w:fldChar w:fldCharType="separate"/>
            </w:r>
            <w:r>
              <w:rPr>
                <w:noProof/>
                <w:webHidden/>
              </w:rPr>
              <w:t>84</w:t>
            </w:r>
            <w:r w:rsidR="00BB614C">
              <w:rPr>
                <w:noProof/>
                <w:webHidden/>
              </w:rPr>
              <w:fldChar w:fldCharType="end"/>
            </w:r>
          </w:hyperlink>
        </w:p>
        <w:p w14:paraId="7D66F9B5" w14:textId="4515EC70" w:rsidR="00BB614C" w:rsidRDefault="00B83F7C">
          <w:pPr>
            <w:pStyle w:val="Sumrio2"/>
            <w:tabs>
              <w:tab w:val="right" w:leader="dot" w:pos="9060"/>
            </w:tabs>
            <w:rPr>
              <w:rFonts w:eastAsiaTheme="minorEastAsia"/>
              <w:noProof/>
              <w:lang w:eastAsia="pt-BR"/>
            </w:rPr>
          </w:pPr>
          <w:hyperlink w:anchor="_Toc149571832"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_Toc149571832 \h </w:instrText>
            </w:r>
            <w:r w:rsidR="00BB614C">
              <w:rPr>
                <w:noProof/>
                <w:webHidden/>
              </w:rPr>
            </w:r>
            <w:r w:rsidR="00BB614C">
              <w:rPr>
                <w:noProof/>
                <w:webHidden/>
              </w:rPr>
              <w:fldChar w:fldCharType="separate"/>
            </w:r>
            <w:r>
              <w:rPr>
                <w:noProof/>
                <w:webHidden/>
              </w:rPr>
              <w:t>86</w:t>
            </w:r>
            <w:r w:rsidR="00BB614C">
              <w:rPr>
                <w:noProof/>
                <w:webHidden/>
              </w:rPr>
              <w:fldChar w:fldCharType="end"/>
            </w:r>
          </w:hyperlink>
        </w:p>
        <w:p w14:paraId="72869E65" w14:textId="5B29F7D0" w:rsidR="00BB614C" w:rsidRDefault="00B83F7C">
          <w:pPr>
            <w:pStyle w:val="Sumrio3"/>
            <w:tabs>
              <w:tab w:val="right" w:leader="dot" w:pos="9060"/>
            </w:tabs>
            <w:rPr>
              <w:rFonts w:cstheme="minorBidi"/>
              <w:noProof/>
              <w:kern w:val="2"/>
              <w14:ligatures w14:val="standardContextual"/>
            </w:rPr>
          </w:pPr>
          <w:hyperlink w:anchor="_Toc149571833"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_Toc149571833 \h </w:instrText>
            </w:r>
            <w:r w:rsidR="00BB614C">
              <w:rPr>
                <w:noProof/>
                <w:webHidden/>
              </w:rPr>
            </w:r>
            <w:r w:rsidR="00BB614C">
              <w:rPr>
                <w:noProof/>
                <w:webHidden/>
              </w:rPr>
              <w:fldChar w:fldCharType="separate"/>
            </w:r>
            <w:r>
              <w:rPr>
                <w:noProof/>
                <w:webHidden/>
              </w:rPr>
              <w:t>87</w:t>
            </w:r>
            <w:r w:rsidR="00BB614C">
              <w:rPr>
                <w:noProof/>
                <w:webHidden/>
              </w:rPr>
              <w:fldChar w:fldCharType="end"/>
            </w:r>
          </w:hyperlink>
        </w:p>
        <w:p w14:paraId="31777C75" w14:textId="5DCC6291" w:rsidR="00BB614C" w:rsidRDefault="00B83F7C">
          <w:pPr>
            <w:pStyle w:val="Sumrio1"/>
            <w:rPr>
              <w:rFonts w:eastAsiaTheme="minorEastAsia"/>
              <w:b w:val="0"/>
              <w:bCs w:val="0"/>
              <w:noProof/>
              <w:color w:val="auto"/>
              <w:lang w:eastAsia="pt-BR"/>
            </w:rPr>
          </w:pPr>
          <w:hyperlink w:anchor="_Toc149571834" w:history="1">
            <w:r w:rsidR="00BB614C" w:rsidRPr="00ED158A">
              <w:rPr>
                <w:rStyle w:val="Hyperlink"/>
                <w:rFonts w:cstheme="minorHAnsi"/>
                <w:noProof/>
              </w:rPr>
              <w:t>PLANO DE TRABALHO - EIXO 4: REDE DE VOLUNTARIADO, INVESTIMENTO E PARCERIAS SOCIAIS - GERÊNCIA DE GESTÃO E AVALIAÇÃO (GGSA)</w:t>
            </w:r>
            <w:r w:rsidR="00BB614C">
              <w:rPr>
                <w:noProof/>
                <w:webHidden/>
              </w:rPr>
              <w:tab/>
            </w:r>
            <w:r w:rsidR="00BB614C">
              <w:rPr>
                <w:noProof/>
                <w:webHidden/>
              </w:rPr>
              <w:fldChar w:fldCharType="begin"/>
            </w:r>
            <w:r w:rsidR="00BB614C">
              <w:rPr>
                <w:noProof/>
                <w:webHidden/>
              </w:rPr>
              <w:instrText xml:space="preserve"> PAGEREF _Toc149571834 \h </w:instrText>
            </w:r>
            <w:r w:rsidR="00BB614C">
              <w:rPr>
                <w:noProof/>
                <w:webHidden/>
              </w:rPr>
            </w:r>
            <w:r w:rsidR="00BB614C">
              <w:rPr>
                <w:noProof/>
                <w:webHidden/>
              </w:rPr>
              <w:fldChar w:fldCharType="separate"/>
            </w:r>
            <w:r>
              <w:rPr>
                <w:noProof/>
                <w:webHidden/>
              </w:rPr>
              <w:t>89</w:t>
            </w:r>
            <w:r w:rsidR="00BB614C">
              <w:rPr>
                <w:noProof/>
                <w:webHidden/>
              </w:rPr>
              <w:fldChar w:fldCharType="end"/>
            </w:r>
          </w:hyperlink>
        </w:p>
        <w:p w14:paraId="4FEE6068" w14:textId="442A2535" w:rsidR="00BB614C" w:rsidRDefault="00B83F7C">
          <w:pPr>
            <w:pStyle w:val="Sumrio2"/>
            <w:tabs>
              <w:tab w:val="right" w:leader="dot" w:pos="9060"/>
            </w:tabs>
            <w:rPr>
              <w:rFonts w:eastAsiaTheme="minorEastAsia"/>
              <w:noProof/>
              <w:lang w:eastAsia="pt-BR"/>
            </w:rPr>
          </w:pPr>
          <w:hyperlink w:anchor="_Toc149571835"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_Toc149571835 \h </w:instrText>
            </w:r>
            <w:r w:rsidR="00BB614C">
              <w:rPr>
                <w:noProof/>
                <w:webHidden/>
              </w:rPr>
            </w:r>
            <w:r w:rsidR="00BB614C">
              <w:rPr>
                <w:noProof/>
                <w:webHidden/>
              </w:rPr>
              <w:fldChar w:fldCharType="separate"/>
            </w:r>
            <w:r>
              <w:rPr>
                <w:noProof/>
                <w:webHidden/>
              </w:rPr>
              <w:t>89</w:t>
            </w:r>
            <w:r w:rsidR="00BB614C">
              <w:rPr>
                <w:noProof/>
                <w:webHidden/>
              </w:rPr>
              <w:fldChar w:fldCharType="end"/>
            </w:r>
          </w:hyperlink>
        </w:p>
        <w:p w14:paraId="06F54FB3" w14:textId="43BE06B0" w:rsidR="00BB614C" w:rsidRDefault="00B83F7C">
          <w:pPr>
            <w:pStyle w:val="Sumrio2"/>
            <w:tabs>
              <w:tab w:val="right" w:leader="dot" w:pos="9060"/>
            </w:tabs>
            <w:rPr>
              <w:rFonts w:eastAsiaTheme="minorEastAsia"/>
              <w:noProof/>
              <w:lang w:eastAsia="pt-BR"/>
            </w:rPr>
          </w:pPr>
          <w:hyperlink w:anchor="_Toc149571836"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_Toc149571836 \h </w:instrText>
            </w:r>
            <w:r w:rsidR="00BB614C">
              <w:rPr>
                <w:noProof/>
                <w:webHidden/>
              </w:rPr>
            </w:r>
            <w:r w:rsidR="00BB614C">
              <w:rPr>
                <w:noProof/>
                <w:webHidden/>
              </w:rPr>
              <w:fldChar w:fldCharType="separate"/>
            </w:r>
            <w:r>
              <w:rPr>
                <w:noProof/>
                <w:webHidden/>
              </w:rPr>
              <w:t>89</w:t>
            </w:r>
            <w:r w:rsidR="00BB614C">
              <w:rPr>
                <w:noProof/>
                <w:webHidden/>
              </w:rPr>
              <w:fldChar w:fldCharType="end"/>
            </w:r>
          </w:hyperlink>
        </w:p>
        <w:p w14:paraId="0BFF384F" w14:textId="3CC3AE85" w:rsidR="00BB614C" w:rsidRDefault="00B83F7C">
          <w:pPr>
            <w:pStyle w:val="Sumrio2"/>
            <w:tabs>
              <w:tab w:val="right" w:leader="dot" w:pos="9060"/>
            </w:tabs>
            <w:rPr>
              <w:rFonts w:eastAsiaTheme="minorEastAsia"/>
              <w:noProof/>
              <w:lang w:eastAsia="pt-BR"/>
            </w:rPr>
          </w:pPr>
          <w:hyperlink w:anchor="_Toc149571837"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_Toc149571837 \h </w:instrText>
            </w:r>
            <w:r w:rsidR="00BB614C">
              <w:rPr>
                <w:noProof/>
                <w:webHidden/>
              </w:rPr>
            </w:r>
            <w:r w:rsidR="00BB614C">
              <w:rPr>
                <w:noProof/>
                <w:webHidden/>
              </w:rPr>
              <w:fldChar w:fldCharType="separate"/>
            </w:r>
            <w:r>
              <w:rPr>
                <w:noProof/>
                <w:webHidden/>
              </w:rPr>
              <w:t>89</w:t>
            </w:r>
            <w:r w:rsidR="00BB614C">
              <w:rPr>
                <w:noProof/>
                <w:webHidden/>
              </w:rPr>
              <w:fldChar w:fldCharType="end"/>
            </w:r>
          </w:hyperlink>
        </w:p>
        <w:p w14:paraId="591FDD9A" w14:textId="53F008C1" w:rsidR="00BB614C" w:rsidRDefault="00B83F7C">
          <w:pPr>
            <w:pStyle w:val="Sumrio2"/>
            <w:tabs>
              <w:tab w:val="right" w:leader="dot" w:pos="9060"/>
            </w:tabs>
            <w:rPr>
              <w:rFonts w:eastAsiaTheme="minorEastAsia"/>
              <w:noProof/>
              <w:lang w:eastAsia="pt-BR"/>
            </w:rPr>
          </w:pPr>
          <w:hyperlink w:anchor="_Toc149571838"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_Toc149571838 \h </w:instrText>
            </w:r>
            <w:r w:rsidR="00BB614C">
              <w:rPr>
                <w:noProof/>
                <w:webHidden/>
              </w:rPr>
            </w:r>
            <w:r w:rsidR="00BB614C">
              <w:rPr>
                <w:noProof/>
                <w:webHidden/>
              </w:rPr>
              <w:fldChar w:fldCharType="separate"/>
            </w:r>
            <w:r>
              <w:rPr>
                <w:noProof/>
                <w:webHidden/>
              </w:rPr>
              <w:t>91</w:t>
            </w:r>
            <w:r w:rsidR="00BB614C">
              <w:rPr>
                <w:noProof/>
                <w:webHidden/>
              </w:rPr>
              <w:fldChar w:fldCharType="end"/>
            </w:r>
          </w:hyperlink>
        </w:p>
        <w:p w14:paraId="368551E9" w14:textId="40EC0778" w:rsidR="00BB614C" w:rsidRDefault="00B83F7C">
          <w:pPr>
            <w:pStyle w:val="Sumrio3"/>
            <w:tabs>
              <w:tab w:val="right" w:leader="dot" w:pos="9060"/>
            </w:tabs>
            <w:rPr>
              <w:rFonts w:cstheme="minorBidi"/>
              <w:noProof/>
              <w:kern w:val="2"/>
              <w14:ligatures w14:val="standardContextual"/>
            </w:rPr>
          </w:pPr>
          <w:hyperlink w:anchor="_Toc149571839"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_Toc149571839 \h </w:instrText>
            </w:r>
            <w:r w:rsidR="00BB614C">
              <w:rPr>
                <w:noProof/>
                <w:webHidden/>
              </w:rPr>
            </w:r>
            <w:r w:rsidR="00BB614C">
              <w:rPr>
                <w:noProof/>
                <w:webHidden/>
              </w:rPr>
              <w:fldChar w:fldCharType="separate"/>
            </w:r>
            <w:r>
              <w:rPr>
                <w:noProof/>
                <w:webHidden/>
              </w:rPr>
              <w:t>92</w:t>
            </w:r>
            <w:r w:rsidR="00BB614C">
              <w:rPr>
                <w:noProof/>
                <w:webHidden/>
              </w:rPr>
              <w:fldChar w:fldCharType="end"/>
            </w:r>
          </w:hyperlink>
        </w:p>
        <w:p w14:paraId="33A41FE0" w14:textId="7CE9CE4D" w:rsidR="00BB614C" w:rsidRDefault="00B83F7C">
          <w:pPr>
            <w:pStyle w:val="Sumrio1"/>
            <w:rPr>
              <w:rFonts w:eastAsiaTheme="minorEastAsia"/>
              <w:b w:val="0"/>
              <w:bCs w:val="0"/>
              <w:noProof/>
              <w:color w:val="auto"/>
              <w:lang w:eastAsia="pt-BR"/>
            </w:rPr>
          </w:pPr>
          <w:hyperlink w:anchor="_Toc149571840" w:history="1">
            <w:r w:rsidR="00BB614C" w:rsidRPr="00ED158A">
              <w:rPr>
                <w:rStyle w:val="Hyperlink"/>
                <w:rFonts w:cstheme="minorHAnsi"/>
                <w:noProof/>
              </w:rPr>
              <w:t>PLANO DE TRABALHO - EIXO 4: REDE DE VOLUNTARIADO, INVESTIMENTO E PARCERIAS SOCIAIS - GERÊNCIA DE CERIMONIAL E EVENTOS (GCEV): CENTRO DE APOIO AO ROMEIRO E NATAL DO BEM</w:t>
            </w:r>
            <w:r w:rsidR="00BB614C">
              <w:rPr>
                <w:noProof/>
                <w:webHidden/>
              </w:rPr>
              <w:tab/>
            </w:r>
            <w:r w:rsidR="00BB614C">
              <w:rPr>
                <w:noProof/>
                <w:webHidden/>
              </w:rPr>
              <w:fldChar w:fldCharType="begin"/>
            </w:r>
            <w:r w:rsidR="00BB614C">
              <w:rPr>
                <w:noProof/>
                <w:webHidden/>
              </w:rPr>
              <w:instrText xml:space="preserve"> PAGEREF _Toc149571840 \h </w:instrText>
            </w:r>
            <w:r w:rsidR="00BB614C">
              <w:rPr>
                <w:noProof/>
                <w:webHidden/>
              </w:rPr>
            </w:r>
            <w:r w:rsidR="00BB614C">
              <w:rPr>
                <w:noProof/>
                <w:webHidden/>
              </w:rPr>
              <w:fldChar w:fldCharType="separate"/>
            </w:r>
            <w:r>
              <w:rPr>
                <w:noProof/>
                <w:webHidden/>
              </w:rPr>
              <w:t>94</w:t>
            </w:r>
            <w:r w:rsidR="00BB614C">
              <w:rPr>
                <w:noProof/>
                <w:webHidden/>
              </w:rPr>
              <w:fldChar w:fldCharType="end"/>
            </w:r>
          </w:hyperlink>
        </w:p>
        <w:p w14:paraId="3A67B21C" w14:textId="7BA39EC3" w:rsidR="00BB614C" w:rsidRDefault="00B83F7C">
          <w:pPr>
            <w:pStyle w:val="Sumrio2"/>
            <w:tabs>
              <w:tab w:val="right" w:leader="dot" w:pos="9060"/>
            </w:tabs>
            <w:rPr>
              <w:rFonts w:eastAsiaTheme="minorEastAsia"/>
              <w:noProof/>
              <w:lang w:eastAsia="pt-BR"/>
            </w:rPr>
          </w:pPr>
          <w:hyperlink w:anchor="_Toc149571841" w:history="1">
            <w:r w:rsidR="00BB614C" w:rsidRPr="00ED158A">
              <w:rPr>
                <w:rStyle w:val="Hyperlink"/>
                <w:rFonts w:cstheme="minorHAnsi"/>
                <w:b/>
                <w:bCs/>
                <w:noProof/>
              </w:rPr>
              <w:t>1. INDICADORES ESTATÍSTICOS QUE PERMITAM AVALIAÇÃO QUANTITATIVA E QUALITATIVA DO DESEMPENHO E DO CUMPRIMENTO DAS METAS PACTUADAS (P.1 RN nº 013/2017 - TCE-GO)</w:t>
            </w:r>
            <w:r w:rsidR="00BB614C">
              <w:rPr>
                <w:noProof/>
                <w:webHidden/>
              </w:rPr>
              <w:tab/>
            </w:r>
            <w:r w:rsidR="00BB614C">
              <w:rPr>
                <w:noProof/>
                <w:webHidden/>
              </w:rPr>
              <w:fldChar w:fldCharType="begin"/>
            </w:r>
            <w:r w:rsidR="00BB614C">
              <w:rPr>
                <w:noProof/>
                <w:webHidden/>
              </w:rPr>
              <w:instrText xml:space="preserve"> PAGEREF _Toc149571841 \h </w:instrText>
            </w:r>
            <w:r w:rsidR="00BB614C">
              <w:rPr>
                <w:noProof/>
                <w:webHidden/>
              </w:rPr>
            </w:r>
            <w:r w:rsidR="00BB614C">
              <w:rPr>
                <w:noProof/>
                <w:webHidden/>
              </w:rPr>
              <w:fldChar w:fldCharType="separate"/>
            </w:r>
            <w:r>
              <w:rPr>
                <w:noProof/>
                <w:webHidden/>
              </w:rPr>
              <w:t>94</w:t>
            </w:r>
            <w:r w:rsidR="00BB614C">
              <w:rPr>
                <w:noProof/>
                <w:webHidden/>
              </w:rPr>
              <w:fldChar w:fldCharType="end"/>
            </w:r>
          </w:hyperlink>
        </w:p>
        <w:p w14:paraId="3728BEEE" w14:textId="7DADA989" w:rsidR="00BB614C" w:rsidRDefault="00B83F7C">
          <w:pPr>
            <w:pStyle w:val="Sumrio2"/>
            <w:tabs>
              <w:tab w:val="right" w:leader="dot" w:pos="9060"/>
            </w:tabs>
            <w:rPr>
              <w:rFonts w:eastAsiaTheme="minorEastAsia"/>
              <w:noProof/>
              <w:lang w:eastAsia="pt-BR"/>
            </w:rPr>
          </w:pPr>
          <w:hyperlink w:anchor="_Toc149571842" w:history="1">
            <w:r w:rsidR="00BB614C" w:rsidRPr="00ED158A">
              <w:rPr>
                <w:rStyle w:val="Hyperlink"/>
                <w:rFonts w:cstheme="minorHAnsi"/>
                <w:b/>
                <w:bCs/>
                <w:noProof/>
              </w:rPr>
              <w:t>2. MEDIDAS IMPLEMENTADAS COM VISTAS AO SANEAMENTO DE EVENTUAIS DISFUNÇÕES ESTRUTURAIS QUE PREJUDICARAM OU INVIABILIZARAM O ALCANCE DAS METAS FIXADAS (P.4 RN nº 013/2017 - TCE-GO)</w:t>
            </w:r>
            <w:r w:rsidR="00BB614C">
              <w:rPr>
                <w:noProof/>
                <w:webHidden/>
              </w:rPr>
              <w:tab/>
            </w:r>
            <w:r w:rsidR="00BB614C">
              <w:rPr>
                <w:noProof/>
                <w:webHidden/>
              </w:rPr>
              <w:fldChar w:fldCharType="begin"/>
            </w:r>
            <w:r w:rsidR="00BB614C">
              <w:rPr>
                <w:noProof/>
                <w:webHidden/>
              </w:rPr>
              <w:instrText xml:space="preserve"> PAGEREF _Toc149571842 \h </w:instrText>
            </w:r>
            <w:r w:rsidR="00BB614C">
              <w:rPr>
                <w:noProof/>
                <w:webHidden/>
              </w:rPr>
            </w:r>
            <w:r w:rsidR="00BB614C">
              <w:rPr>
                <w:noProof/>
                <w:webHidden/>
              </w:rPr>
              <w:fldChar w:fldCharType="separate"/>
            </w:r>
            <w:r>
              <w:rPr>
                <w:noProof/>
                <w:webHidden/>
              </w:rPr>
              <w:t>94</w:t>
            </w:r>
            <w:r w:rsidR="00BB614C">
              <w:rPr>
                <w:noProof/>
                <w:webHidden/>
              </w:rPr>
              <w:fldChar w:fldCharType="end"/>
            </w:r>
          </w:hyperlink>
        </w:p>
        <w:p w14:paraId="31317360" w14:textId="6C7FE7A5" w:rsidR="00BB614C" w:rsidRDefault="00B83F7C">
          <w:pPr>
            <w:pStyle w:val="Sumrio2"/>
            <w:tabs>
              <w:tab w:val="right" w:leader="dot" w:pos="9060"/>
            </w:tabs>
            <w:rPr>
              <w:rFonts w:eastAsiaTheme="minorEastAsia"/>
              <w:noProof/>
              <w:lang w:eastAsia="pt-BR"/>
            </w:rPr>
          </w:pPr>
          <w:hyperlink w:anchor="_Toc149571843" w:history="1">
            <w:r w:rsidR="00BB614C" w:rsidRPr="00ED158A">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BB614C">
              <w:rPr>
                <w:noProof/>
                <w:webHidden/>
              </w:rPr>
              <w:tab/>
            </w:r>
            <w:r w:rsidR="00BB614C">
              <w:rPr>
                <w:noProof/>
                <w:webHidden/>
              </w:rPr>
              <w:fldChar w:fldCharType="begin"/>
            </w:r>
            <w:r w:rsidR="00BB614C">
              <w:rPr>
                <w:noProof/>
                <w:webHidden/>
              </w:rPr>
              <w:instrText xml:space="preserve"> PAGEREF _Toc149571843 \h </w:instrText>
            </w:r>
            <w:r w:rsidR="00BB614C">
              <w:rPr>
                <w:noProof/>
                <w:webHidden/>
              </w:rPr>
            </w:r>
            <w:r w:rsidR="00BB614C">
              <w:rPr>
                <w:noProof/>
                <w:webHidden/>
              </w:rPr>
              <w:fldChar w:fldCharType="separate"/>
            </w:r>
            <w:r>
              <w:rPr>
                <w:noProof/>
                <w:webHidden/>
              </w:rPr>
              <w:t>95</w:t>
            </w:r>
            <w:r w:rsidR="00BB614C">
              <w:rPr>
                <w:noProof/>
                <w:webHidden/>
              </w:rPr>
              <w:fldChar w:fldCharType="end"/>
            </w:r>
          </w:hyperlink>
        </w:p>
        <w:p w14:paraId="5123E538" w14:textId="05C80BE2" w:rsidR="00BB614C" w:rsidRDefault="00B83F7C">
          <w:pPr>
            <w:pStyle w:val="Sumrio2"/>
            <w:tabs>
              <w:tab w:val="right" w:leader="dot" w:pos="9060"/>
            </w:tabs>
            <w:rPr>
              <w:rFonts w:eastAsiaTheme="minorEastAsia"/>
              <w:noProof/>
              <w:lang w:eastAsia="pt-BR"/>
            </w:rPr>
          </w:pPr>
          <w:hyperlink w:anchor="_Toc149571844" w:history="1">
            <w:r w:rsidR="00BB614C" w:rsidRPr="00ED158A">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BB614C">
              <w:rPr>
                <w:noProof/>
                <w:webHidden/>
              </w:rPr>
              <w:tab/>
            </w:r>
            <w:r w:rsidR="00BB614C">
              <w:rPr>
                <w:noProof/>
                <w:webHidden/>
              </w:rPr>
              <w:fldChar w:fldCharType="begin"/>
            </w:r>
            <w:r w:rsidR="00BB614C">
              <w:rPr>
                <w:noProof/>
                <w:webHidden/>
              </w:rPr>
              <w:instrText xml:space="preserve"> PAGEREF _Toc149571844 \h </w:instrText>
            </w:r>
            <w:r w:rsidR="00BB614C">
              <w:rPr>
                <w:noProof/>
                <w:webHidden/>
              </w:rPr>
            </w:r>
            <w:r w:rsidR="00BB614C">
              <w:rPr>
                <w:noProof/>
                <w:webHidden/>
              </w:rPr>
              <w:fldChar w:fldCharType="separate"/>
            </w:r>
            <w:r>
              <w:rPr>
                <w:noProof/>
                <w:webHidden/>
              </w:rPr>
              <w:t>96</w:t>
            </w:r>
            <w:r w:rsidR="00BB614C">
              <w:rPr>
                <w:noProof/>
                <w:webHidden/>
              </w:rPr>
              <w:fldChar w:fldCharType="end"/>
            </w:r>
          </w:hyperlink>
        </w:p>
        <w:p w14:paraId="691D69C9" w14:textId="537B89AA" w:rsidR="00BB614C" w:rsidRDefault="00B83F7C">
          <w:pPr>
            <w:pStyle w:val="Sumrio3"/>
            <w:tabs>
              <w:tab w:val="right" w:leader="dot" w:pos="9060"/>
            </w:tabs>
            <w:rPr>
              <w:rFonts w:cstheme="minorBidi"/>
              <w:noProof/>
              <w:kern w:val="2"/>
              <w14:ligatures w14:val="standardContextual"/>
            </w:rPr>
          </w:pPr>
          <w:hyperlink w:anchor="_Toc149571845" w:history="1">
            <w:r w:rsidR="00BB614C" w:rsidRPr="00ED158A">
              <w:rPr>
                <w:rStyle w:val="Hyperlink"/>
                <w:rFonts w:cstheme="minorHAnsi"/>
                <w:b/>
                <w:bCs/>
                <w:noProof/>
              </w:rPr>
              <w:t>ANEXO - FOTOS E LEGENDAS DE AÇÕES REALIZADAS NO MÊS DE REFERÊNCIA</w:t>
            </w:r>
            <w:r w:rsidR="00BB614C">
              <w:rPr>
                <w:noProof/>
                <w:webHidden/>
              </w:rPr>
              <w:tab/>
            </w:r>
            <w:r w:rsidR="00BB614C">
              <w:rPr>
                <w:noProof/>
                <w:webHidden/>
              </w:rPr>
              <w:fldChar w:fldCharType="begin"/>
            </w:r>
            <w:r w:rsidR="00BB614C">
              <w:rPr>
                <w:noProof/>
                <w:webHidden/>
              </w:rPr>
              <w:instrText xml:space="preserve"> PAGEREF _Toc149571845 \h </w:instrText>
            </w:r>
            <w:r w:rsidR="00BB614C">
              <w:rPr>
                <w:noProof/>
                <w:webHidden/>
              </w:rPr>
            </w:r>
            <w:r w:rsidR="00BB614C">
              <w:rPr>
                <w:noProof/>
                <w:webHidden/>
              </w:rPr>
              <w:fldChar w:fldCharType="separate"/>
            </w:r>
            <w:r>
              <w:rPr>
                <w:noProof/>
                <w:webHidden/>
              </w:rPr>
              <w:t>97</w:t>
            </w:r>
            <w:r w:rsidR="00BB614C">
              <w:rPr>
                <w:noProof/>
                <w:webHidden/>
              </w:rPr>
              <w:fldChar w:fldCharType="end"/>
            </w:r>
          </w:hyperlink>
        </w:p>
        <w:p w14:paraId="317D121F" w14:textId="2870390F" w:rsidR="002B5665" w:rsidRDefault="0069455C" w:rsidP="002B5665">
          <w:r>
            <w:rPr>
              <w:b/>
              <w:bCs/>
            </w:rPr>
            <w:fldChar w:fldCharType="end"/>
          </w:r>
        </w:p>
      </w:sdtContent>
    </w:sdt>
    <w:p w14:paraId="317EA786" w14:textId="77777777" w:rsidR="00E0641B" w:rsidRPr="00E0641B" w:rsidRDefault="00E0641B" w:rsidP="00E0641B">
      <w:pPr>
        <w:sectPr w:rsidR="00E0641B" w:rsidRPr="00E0641B" w:rsidSect="002D41C9">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D577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D5778D">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49571762"/>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D577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5E0964CD" w:rsidR="00584C1D" w:rsidRPr="00EC22E5" w:rsidRDefault="00584C1D" w:rsidP="00D5778D">
            <w:pPr>
              <w:rPr>
                <w:b/>
                <w:bCs/>
              </w:rPr>
            </w:pPr>
            <w:r w:rsidRPr="00EC22E5">
              <w:rPr>
                <w:b/>
                <w:bCs/>
              </w:rPr>
              <w:t>MÊS DE REFERÊNCIA:</w:t>
            </w:r>
            <w:r w:rsidR="00D95999">
              <w:rPr>
                <w:b/>
                <w:bCs/>
              </w:rPr>
              <w:t xml:space="preserve"> </w:t>
            </w:r>
            <w:r w:rsidR="00D00694">
              <w:rPr>
                <w:b/>
                <w:bCs/>
              </w:rPr>
              <w:t>AGOSTO</w:t>
            </w:r>
            <w:r>
              <w:rPr>
                <w:b/>
                <w:bCs/>
              </w:rPr>
              <w:t xml:space="preserve"> </w:t>
            </w:r>
            <w:r w:rsidRPr="00EC22E5">
              <w:rPr>
                <w:b/>
                <w:bCs/>
              </w:rPr>
              <w:t>/</w:t>
            </w:r>
            <w:r>
              <w:rPr>
                <w:b/>
                <w:bCs/>
              </w:rPr>
              <w:t xml:space="preserve"> </w:t>
            </w:r>
            <w:r w:rsidRPr="00EC22E5">
              <w:rPr>
                <w:b/>
                <w:bCs/>
              </w:rPr>
              <w:t>202</w:t>
            </w:r>
            <w:r>
              <w:rPr>
                <w:b/>
                <w:bCs/>
              </w:rPr>
              <w:t>3</w:t>
            </w:r>
          </w:p>
        </w:tc>
      </w:tr>
      <w:tr w:rsidR="00584C1D" w14:paraId="301EC56C" w14:textId="77777777" w:rsidTr="00D577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577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49571763"/>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5778D">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2D586497" w:rsidR="00CD0B9F" w:rsidRPr="00162C29" w:rsidRDefault="00F55931" w:rsidP="00CD0B9F">
            <w:pPr>
              <w:jc w:val="center"/>
              <w:rPr>
                <w:b/>
                <w:bCs/>
                <w:color w:val="000000" w:themeColor="text1"/>
              </w:rPr>
            </w:pPr>
            <w:r>
              <w:rPr>
                <w:b/>
                <w:bCs/>
                <w:color w:val="000000" w:themeColor="text1"/>
              </w:rPr>
              <w:t>300</w:t>
            </w:r>
          </w:p>
        </w:tc>
        <w:tc>
          <w:tcPr>
            <w:tcW w:w="1701" w:type="dxa"/>
            <w:tcBorders>
              <w:bottom w:val="single" w:sz="4" w:space="0" w:color="auto"/>
              <w:right w:val="double" w:sz="4" w:space="0" w:color="auto"/>
            </w:tcBorders>
            <w:vAlign w:val="center"/>
          </w:tcPr>
          <w:p w14:paraId="247A645A" w14:textId="5B606CD9" w:rsidR="00CD0B9F" w:rsidRPr="00162C29" w:rsidRDefault="00F55931" w:rsidP="00CD0B9F">
            <w:pPr>
              <w:jc w:val="center"/>
              <w:rPr>
                <w:b/>
                <w:bCs/>
                <w:color w:val="000000" w:themeColor="text1"/>
              </w:rPr>
            </w:pPr>
            <w:r>
              <w:rPr>
                <w:b/>
                <w:bCs/>
                <w:color w:val="000000" w:themeColor="text1"/>
              </w:rPr>
              <w:t>328</w:t>
            </w:r>
          </w:p>
        </w:tc>
      </w:tr>
      <w:tr w:rsidR="00CD0B9F" w14:paraId="369FBB9B"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CD0B9F" w:rsidRPr="00EC22E5" w:rsidRDefault="00CD0B9F" w:rsidP="00CD0B9F">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26377897" w14:textId="5F9226C6" w:rsidR="00CD0B9F" w:rsidRPr="00162C29" w:rsidRDefault="00F55931" w:rsidP="00CD0B9F">
            <w:pPr>
              <w:jc w:val="center"/>
              <w:rPr>
                <w:b/>
                <w:bCs/>
                <w:color w:val="000000" w:themeColor="text1"/>
              </w:rPr>
            </w:pPr>
            <w:r>
              <w:rPr>
                <w:b/>
                <w:bCs/>
                <w:color w:val="000000" w:themeColor="text1"/>
              </w:rPr>
              <w:t>500</w:t>
            </w:r>
          </w:p>
        </w:tc>
        <w:tc>
          <w:tcPr>
            <w:tcW w:w="1701" w:type="dxa"/>
            <w:tcBorders>
              <w:bottom w:val="single" w:sz="4" w:space="0" w:color="auto"/>
              <w:right w:val="double" w:sz="4" w:space="0" w:color="auto"/>
            </w:tcBorders>
            <w:vAlign w:val="center"/>
          </w:tcPr>
          <w:p w14:paraId="391A0788" w14:textId="1360A672" w:rsidR="00CD0B9F" w:rsidRPr="00D95999" w:rsidRDefault="00F55931" w:rsidP="00CD0B9F">
            <w:pPr>
              <w:jc w:val="center"/>
              <w:rPr>
                <w:b/>
                <w:bCs/>
                <w:color w:val="000000" w:themeColor="text1"/>
              </w:rPr>
            </w:pPr>
            <w:r>
              <w:rPr>
                <w:b/>
                <w:bCs/>
                <w:color w:val="000000" w:themeColor="text1"/>
              </w:rPr>
              <w:t>423</w:t>
            </w:r>
          </w:p>
        </w:tc>
      </w:tr>
      <w:tr w:rsidR="00CD0B9F" w14:paraId="59F5A49D"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CD0B9F" w:rsidRPr="00EC22E5" w:rsidRDefault="00CD0B9F" w:rsidP="00CD0B9F">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3FC5D60A" w14:textId="0BFF1087" w:rsidR="00CD0B9F" w:rsidRPr="00162C29" w:rsidRDefault="00CD0B9F" w:rsidP="00CD0B9F">
            <w:pPr>
              <w:jc w:val="center"/>
              <w:rPr>
                <w:b/>
                <w:bCs/>
                <w:color w:val="000000" w:themeColor="text1"/>
              </w:rPr>
            </w:pPr>
            <w:r>
              <w:rPr>
                <w:b/>
                <w:bCs/>
                <w:color w:val="000000" w:themeColor="text1"/>
              </w:rPr>
              <w:t>2</w:t>
            </w:r>
            <w:r w:rsidR="00F55931">
              <w:rPr>
                <w:b/>
                <w:bCs/>
                <w:color w:val="000000" w:themeColor="text1"/>
              </w:rPr>
              <w:t>70</w:t>
            </w:r>
          </w:p>
        </w:tc>
        <w:tc>
          <w:tcPr>
            <w:tcW w:w="1701" w:type="dxa"/>
            <w:tcBorders>
              <w:bottom w:val="single" w:sz="4" w:space="0" w:color="auto"/>
              <w:right w:val="double" w:sz="4" w:space="0" w:color="auto"/>
            </w:tcBorders>
            <w:vAlign w:val="center"/>
          </w:tcPr>
          <w:p w14:paraId="23B10ABC" w14:textId="39581EC5" w:rsidR="00CD0B9F" w:rsidRPr="00BF7CE4" w:rsidRDefault="00F55931" w:rsidP="00CD0B9F">
            <w:pPr>
              <w:jc w:val="center"/>
              <w:rPr>
                <w:b/>
                <w:bCs/>
                <w:color w:val="000000" w:themeColor="text1"/>
              </w:rPr>
            </w:pPr>
            <w:r>
              <w:rPr>
                <w:b/>
                <w:bCs/>
                <w:color w:val="000000" w:themeColor="text1"/>
              </w:rPr>
              <w:t>288</w:t>
            </w:r>
          </w:p>
        </w:tc>
      </w:tr>
      <w:tr w:rsidR="00CD0B9F" w14:paraId="6D4608CD"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CD0B9F" w:rsidRPr="00EC22E5" w:rsidRDefault="00CD0B9F" w:rsidP="00CD0B9F">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CD0B9F" w:rsidRPr="00EC22E5" w:rsidRDefault="00CD0B9F" w:rsidP="00CD0B9F">
            <w:pPr>
              <w:jc w:val="center"/>
              <w:rPr>
                <w:b/>
                <w:bCs/>
              </w:rPr>
            </w:pPr>
            <w:r w:rsidRPr="00856479">
              <w:rPr>
                <w:b/>
                <w:bCs/>
              </w:rPr>
              <w:t>Número idosos atendidos/mês</w:t>
            </w:r>
          </w:p>
        </w:tc>
        <w:tc>
          <w:tcPr>
            <w:tcW w:w="1843" w:type="dxa"/>
            <w:tcBorders>
              <w:bottom w:val="double" w:sz="4" w:space="0" w:color="auto"/>
            </w:tcBorders>
            <w:vAlign w:val="center"/>
          </w:tcPr>
          <w:p w14:paraId="212B22C2" w14:textId="3BE8AAD3" w:rsidR="00CD0B9F" w:rsidRPr="00162C29" w:rsidRDefault="00F55931" w:rsidP="00CD0B9F">
            <w:pPr>
              <w:jc w:val="center"/>
              <w:rPr>
                <w:b/>
                <w:bCs/>
                <w:color w:val="000000" w:themeColor="text1"/>
              </w:rPr>
            </w:pPr>
            <w:r>
              <w:rPr>
                <w:b/>
                <w:bCs/>
                <w:color w:val="000000" w:themeColor="text1"/>
              </w:rPr>
              <w:t>28</w:t>
            </w:r>
            <w:r w:rsidR="00CD0B9F">
              <w:rPr>
                <w:b/>
                <w:bCs/>
                <w:color w:val="000000" w:themeColor="text1"/>
              </w:rPr>
              <w:t>0</w:t>
            </w:r>
          </w:p>
        </w:tc>
        <w:tc>
          <w:tcPr>
            <w:tcW w:w="1701" w:type="dxa"/>
            <w:tcBorders>
              <w:bottom w:val="double" w:sz="4" w:space="0" w:color="auto"/>
              <w:right w:val="double" w:sz="4" w:space="0" w:color="auto"/>
            </w:tcBorders>
            <w:vAlign w:val="center"/>
          </w:tcPr>
          <w:p w14:paraId="0EE11DEF" w14:textId="205D5F3E" w:rsidR="00CD0B9F" w:rsidRPr="00D95999" w:rsidRDefault="00F55931" w:rsidP="00CD0B9F">
            <w:pPr>
              <w:jc w:val="center"/>
              <w:rPr>
                <w:b/>
                <w:bCs/>
                <w:color w:val="000000" w:themeColor="text1"/>
              </w:rPr>
            </w:pPr>
            <w:r>
              <w:rPr>
                <w:b/>
                <w:bCs/>
                <w:color w:val="000000" w:themeColor="text1"/>
              </w:rPr>
              <w:t>280</w:t>
            </w:r>
          </w:p>
        </w:tc>
      </w:tr>
      <w:tr w:rsidR="00CD0B9F" w:rsidRPr="00EC22E5" w14:paraId="7F8999AD" w14:textId="77777777" w:rsidTr="00D5778D">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6F618C79" w:rsidR="00CD0B9F" w:rsidRPr="00162C29" w:rsidRDefault="00F55931" w:rsidP="00CD0B9F">
            <w:pPr>
              <w:jc w:val="center"/>
              <w:rPr>
                <w:b/>
                <w:bCs/>
                <w:color w:val="000000" w:themeColor="text1"/>
              </w:rPr>
            </w:pPr>
            <w:r>
              <w:rPr>
                <w:b/>
                <w:bCs/>
                <w:color w:val="000000" w:themeColor="text1"/>
              </w:rPr>
              <w:t>30</w:t>
            </w:r>
          </w:p>
        </w:tc>
      </w:tr>
      <w:tr w:rsidR="00CD0B9F" w:rsidRPr="00EC22E5" w14:paraId="51983367"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CD0B9F" w:rsidRPr="00162C29" w14:paraId="18575E61" w14:textId="77777777" w:rsidTr="00D5778D">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CD0B9F" w:rsidRPr="00856479" w:rsidRDefault="00CD0B9F" w:rsidP="00CD0B9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CD0B9F" w:rsidRPr="00856479" w:rsidRDefault="00CD0B9F" w:rsidP="00CD0B9F">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CD0B9F" w:rsidRPr="00162C29" w:rsidRDefault="00CD0B9F" w:rsidP="00CD0B9F">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466684FC" w:rsidR="00CD0B9F" w:rsidRPr="00162C29" w:rsidRDefault="005D209D" w:rsidP="00CD0B9F">
            <w:pPr>
              <w:jc w:val="center"/>
              <w:rPr>
                <w:b/>
                <w:bCs/>
                <w:color w:val="000000" w:themeColor="text1"/>
              </w:rPr>
            </w:pPr>
            <w:r>
              <w:rPr>
                <w:b/>
                <w:bCs/>
                <w:color w:val="000000" w:themeColor="text1"/>
              </w:rPr>
              <w:t>68</w:t>
            </w:r>
          </w:p>
        </w:tc>
      </w:tr>
      <w:tr w:rsidR="00CD0B9F" w14:paraId="3E193679" w14:textId="77777777" w:rsidTr="00D577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D5778D">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F13629">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7395BF6D" w:rsidR="00CD0B9F" w:rsidRPr="002921D3" w:rsidRDefault="005D209D" w:rsidP="00CD0B9F">
            <w:pPr>
              <w:spacing w:before="80" w:after="80"/>
              <w:jc w:val="center"/>
              <w:rPr>
                <w:b/>
                <w:bCs/>
                <w:color w:val="000000" w:themeColor="text1"/>
                <w:highlight w:val="yellow"/>
              </w:rPr>
            </w:pPr>
            <w:r w:rsidRPr="005D209D">
              <w:rPr>
                <w:b/>
                <w:bCs/>
                <w:color w:val="000000" w:themeColor="text1"/>
              </w:rPr>
              <w:t>24</w:t>
            </w:r>
          </w:p>
        </w:tc>
      </w:tr>
      <w:tr w:rsidR="00CD0B9F" w14:paraId="654F09C6" w14:textId="77777777" w:rsidTr="00F13629">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1B69CBDD" w:rsidR="00CD0B9F" w:rsidRPr="00543957" w:rsidRDefault="005D209D" w:rsidP="00CD0B9F">
            <w:pPr>
              <w:spacing w:before="80" w:after="80"/>
              <w:jc w:val="center"/>
              <w:rPr>
                <w:b/>
                <w:bCs/>
                <w:color w:val="000000" w:themeColor="text1"/>
              </w:rPr>
            </w:pPr>
            <w:r>
              <w:rPr>
                <w:b/>
                <w:bCs/>
                <w:color w:val="000000" w:themeColor="text1"/>
              </w:rPr>
              <w:t>30</w:t>
            </w:r>
          </w:p>
        </w:tc>
      </w:tr>
    </w:tbl>
    <w:p w14:paraId="77CA3E25" w14:textId="77777777" w:rsidR="00584C1D" w:rsidRDefault="00584C1D" w:rsidP="00584C1D"/>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52034E07" w14:textId="77777777" w:rsidTr="00216244">
        <w:trPr>
          <w:trHeight w:val="581"/>
          <w:jc w:val="center"/>
        </w:trPr>
        <w:tc>
          <w:tcPr>
            <w:tcW w:w="11042" w:type="dxa"/>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49571764"/>
            <w:r w:rsidRPr="00CD716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584C1D" w14:paraId="08FB5070"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216244">
        <w:trPr>
          <w:trHeight w:val="594"/>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2C498D70" w14:textId="1D0FBDC4" w:rsidR="00291502" w:rsidRPr="002305C4" w:rsidRDefault="00584C1D" w:rsidP="002305C4">
            <w:pPr>
              <w:spacing w:before="80" w:after="80"/>
              <w:jc w:val="both"/>
              <w:rPr>
                <w:rFonts w:cstheme="minorHAnsi"/>
              </w:rPr>
            </w:pPr>
            <w:r w:rsidRPr="002305C4">
              <w:rPr>
                <w:b/>
                <w:bCs/>
              </w:rPr>
              <w:t>Causa</w:t>
            </w:r>
            <w:r w:rsidR="000C7F7B" w:rsidRPr="002305C4">
              <w:rPr>
                <w:b/>
                <w:bCs/>
              </w:rPr>
              <w:t xml:space="preserve">: </w:t>
            </w:r>
            <w:r w:rsidR="00291502" w:rsidRPr="002305C4">
              <w:rPr>
                <w:rStyle w:val="fontstyle01"/>
                <w:color w:val="auto"/>
              </w:rPr>
              <w:t xml:space="preserve">As metas </w:t>
            </w:r>
            <w:r w:rsidR="00291502" w:rsidRPr="002305C4">
              <w:rPr>
                <w:rFonts w:cstheme="minorHAnsi"/>
              </w:rPr>
              <w:t>do CISF, EBV</w:t>
            </w:r>
            <w:r w:rsidR="00B46111" w:rsidRPr="002305C4">
              <w:rPr>
                <w:rFonts w:cstheme="minorHAnsi"/>
              </w:rPr>
              <w:t xml:space="preserve"> </w:t>
            </w:r>
            <w:r w:rsidR="00291502" w:rsidRPr="002305C4">
              <w:rPr>
                <w:rFonts w:cstheme="minorHAnsi"/>
              </w:rPr>
              <w:t>I e EBV</w:t>
            </w:r>
            <w:r w:rsidR="00B46111" w:rsidRPr="002305C4">
              <w:rPr>
                <w:rFonts w:cstheme="minorHAnsi"/>
              </w:rPr>
              <w:t xml:space="preserve"> </w:t>
            </w:r>
            <w:r w:rsidR="00291502" w:rsidRPr="002305C4">
              <w:rPr>
                <w:rFonts w:cstheme="minorHAnsi"/>
              </w:rPr>
              <w:t>II</w:t>
            </w:r>
            <w:r w:rsidR="00291502" w:rsidRPr="002305C4">
              <w:rPr>
                <w:rStyle w:val="fontstyle01"/>
                <w:color w:val="auto"/>
              </w:rPr>
              <w:t xml:space="preserve"> foram alcançadas</w:t>
            </w:r>
            <w:r w:rsidR="00B46111" w:rsidRPr="002305C4">
              <w:rPr>
                <w:rStyle w:val="fontstyle01"/>
                <w:color w:val="auto"/>
              </w:rPr>
              <w:t>. J</w:t>
            </w:r>
            <w:r w:rsidR="00291502" w:rsidRPr="002305C4">
              <w:rPr>
                <w:rStyle w:val="fontstyle01"/>
                <w:color w:val="auto"/>
              </w:rPr>
              <w:t xml:space="preserve">á o Centro de Idosos Vila Vida (CIVV) </w:t>
            </w:r>
            <w:r w:rsidR="00590AF5" w:rsidRPr="002305C4">
              <w:rPr>
                <w:rStyle w:val="fontstyle01"/>
                <w:color w:val="auto"/>
              </w:rPr>
              <w:t>alcançou</w:t>
            </w:r>
            <w:r w:rsidR="00291502" w:rsidRPr="002305C4">
              <w:rPr>
                <w:rStyle w:val="fontstyle01"/>
                <w:color w:val="auto"/>
              </w:rPr>
              <w:t xml:space="preserve"> </w:t>
            </w:r>
            <w:r w:rsidR="00291502" w:rsidRPr="002305C4">
              <w:rPr>
                <w:rFonts w:cstheme="minorHAnsi"/>
              </w:rPr>
              <w:t>8</w:t>
            </w:r>
            <w:r w:rsidR="00E3778F">
              <w:rPr>
                <w:rFonts w:cstheme="minorHAnsi"/>
              </w:rPr>
              <w:t>5</w:t>
            </w:r>
            <w:r w:rsidR="00291502" w:rsidRPr="002305C4">
              <w:rPr>
                <w:rFonts w:cstheme="minorHAnsi"/>
              </w:rPr>
              <w:t>%</w:t>
            </w:r>
            <w:r w:rsidR="00B46111" w:rsidRPr="002305C4">
              <w:rPr>
                <w:rFonts w:cstheme="minorHAnsi"/>
              </w:rPr>
              <w:t>, em função d</w:t>
            </w:r>
            <w:r w:rsidR="00590AF5" w:rsidRPr="002305C4">
              <w:rPr>
                <w:rFonts w:cstheme="minorHAnsi"/>
              </w:rPr>
              <w:t>o</w:t>
            </w:r>
            <w:r w:rsidR="00E3778F">
              <w:rPr>
                <w:rFonts w:cstheme="minorHAnsi"/>
              </w:rPr>
              <w:t xml:space="preserve"> </w:t>
            </w:r>
            <w:r w:rsidR="006524B9">
              <w:rPr>
                <w:rFonts w:cstheme="minorHAnsi"/>
              </w:rPr>
              <w:t xml:space="preserve">pedido de </w:t>
            </w:r>
            <w:r w:rsidR="00E3778F">
              <w:rPr>
                <w:rFonts w:cstheme="minorHAnsi"/>
              </w:rPr>
              <w:t>desligamento do professor de Educação Física, o que culminou com</w:t>
            </w:r>
            <w:r w:rsidR="006524B9">
              <w:rPr>
                <w:rFonts w:cstheme="minorHAnsi"/>
              </w:rPr>
              <w:t xml:space="preserve"> a</w:t>
            </w:r>
            <w:r w:rsidR="00E3778F">
              <w:rPr>
                <w:rFonts w:cstheme="minorHAnsi"/>
              </w:rPr>
              <w:t xml:space="preserve"> redução </w:t>
            </w:r>
            <w:r w:rsidR="006524B9">
              <w:rPr>
                <w:rFonts w:cstheme="minorHAnsi"/>
              </w:rPr>
              <w:t xml:space="preserve">temporária </w:t>
            </w:r>
            <w:r w:rsidR="00E3778F">
              <w:rPr>
                <w:rFonts w:cstheme="minorHAnsi"/>
              </w:rPr>
              <w:t xml:space="preserve">de turmas de hidroginástica. Assim, </w:t>
            </w:r>
            <w:r w:rsidR="00F352A6" w:rsidRPr="002305C4">
              <w:rPr>
                <w:rFonts w:cstheme="minorHAnsi"/>
              </w:rPr>
              <w:t xml:space="preserve">frequentadores </w:t>
            </w:r>
            <w:r w:rsidR="002305C4" w:rsidRPr="002305C4">
              <w:rPr>
                <w:rFonts w:cstheme="minorHAnsi"/>
              </w:rPr>
              <w:t xml:space="preserve">que têm preferência </w:t>
            </w:r>
            <w:r w:rsidR="006524B9">
              <w:rPr>
                <w:rFonts w:cstheme="minorHAnsi"/>
              </w:rPr>
              <w:t>por esta modalidade específica</w:t>
            </w:r>
            <w:r w:rsidR="002305C4" w:rsidRPr="002305C4">
              <w:rPr>
                <w:rFonts w:cstheme="minorHAnsi"/>
              </w:rPr>
              <w:t xml:space="preserve"> se ausentar</w:t>
            </w:r>
            <w:r w:rsidR="00216244">
              <w:rPr>
                <w:rFonts w:cstheme="minorHAnsi"/>
              </w:rPr>
              <w:t>a</w:t>
            </w:r>
            <w:r w:rsidR="002305C4" w:rsidRPr="002305C4">
              <w:rPr>
                <w:rFonts w:cstheme="minorHAnsi"/>
              </w:rPr>
              <w:t>m das demais atividades</w:t>
            </w:r>
            <w:r w:rsidR="00E3778F">
              <w:rPr>
                <w:rFonts w:cstheme="minorHAnsi"/>
              </w:rPr>
              <w:t>, afetando diretamente o atingimento da meta.</w:t>
            </w:r>
          </w:p>
        </w:tc>
      </w:tr>
      <w:tr w:rsidR="00584C1D" w14:paraId="5FCD1BDE"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2011A3FE" w14:textId="74442709" w:rsidR="00DA2AAA" w:rsidRPr="00AF4354" w:rsidRDefault="00584C1D" w:rsidP="00DA2AAA">
            <w:pPr>
              <w:spacing w:before="80" w:after="80"/>
              <w:jc w:val="both"/>
            </w:pPr>
            <w:r w:rsidRPr="00AF4354">
              <w:rPr>
                <w:b/>
                <w:bCs/>
              </w:rPr>
              <w:t>Medida</w:t>
            </w:r>
            <w:r w:rsidR="00315F73">
              <w:rPr>
                <w:b/>
                <w:bCs/>
              </w:rPr>
              <w:t>s</w:t>
            </w:r>
            <w:r w:rsidRPr="00AF4354">
              <w:rPr>
                <w:b/>
                <w:bCs/>
              </w:rPr>
              <w:t xml:space="preserve"> implementada</w:t>
            </w:r>
            <w:r w:rsidR="00E75B8A">
              <w:rPr>
                <w:b/>
                <w:bCs/>
              </w:rPr>
              <w:t>s</w:t>
            </w:r>
            <w:r w:rsidRPr="00AF4354">
              <w:rPr>
                <w:b/>
                <w:bCs/>
              </w:rPr>
              <w:t xml:space="preserve">/a implementar: </w:t>
            </w:r>
            <w:r w:rsidR="006524B9">
              <w:rPr>
                <w:rFonts w:cstheme="minorHAnsi"/>
              </w:rPr>
              <w:t>Contratação de um novo profissional de educação física para assumir as turmas de hidroginástica no Centro de Idosos Vila Vida, cujo processo seletivo já está em andamento; abertura de novas turmas em outras atividades; e busca ativa de idosos no sentido de alcançar a meta estabelecida.</w:t>
            </w:r>
          </w:p>
        </w:tc>
      </w:tr>
      <w:tr w:rsidR="00584C1D" w14:paraId="1DB8014D"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3D98F2E9" w:rsidR="00584C1D" w:rsidRPr="00AF4354" w:rsidRDefault="00584C1D" w:rsidP="00D5778D">
            <w:pPr>
              <w:spacing w:before="80" w:after="80"/>
              <w:rPr>
                <w:b/>
                <w:bCs/>
              </w:rPr>
            </w:pPr>
            <w:r w:rsidRPr="00AF4354">
              <w:rPr>
                <w:b/>
                <w:bCs/>
              </w:rPr>
              <w:t xml:space="preserve">Prazo para tratar a causa: </w:t>
            </w:r>
            <w:r w:rsidR="006524B9">
              <w:rPr>
                <w:rFonts w:cstheme="minorHAnsi"/>
              </w:rPr>
              <w:t>Dezembro</w:t>
            </w:r>
            <w:r w:rsidR="00AB14F0" w:rsidRPr="00AF4354">
              <w:rPr>
                <w:rFonts w:cstheme="minorHAnsi"/>
              </w:rPr>
              <w:t xml:space="preserve"> </w:t>
            </w:r>
            <w:r w:rsidR="0054395A" w:rsidRPr="00AF4354">
              <w:rPr>
                <w:rFonts w:cstheme="minorHAnsi"/>
              </w:rPr>
              <w:t>/</w:t>
            </w:r>
            <w:r w:rsidR="00AB14F0" w:rsidRPr="00AF4354">
              <w:rPr>
                <w:rFonts w:cstheme="minorHAnsi"/>
              </w:rPr>
              <w:t xml:space="preserve"> </w:t>
            </w:r>
            <w:r w:rsidR="0054395A" w:rsidRPr="00AF4354">
              <w:rPr>
                <w:rFonts w:cstheme="minorHAnsi"/>
              </w:rPr>
              <w:t>2023.</w:t>
            </w:r>
          </w:p>
        </w:tc>
      </w:tr>
      <w:tr w:rsidR="00584C1D" w14:paraId="79441E8A"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216244">
        <w:trPr>
          <w:trHeight w:val="595"/>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45549D67" w14:textId="1869D7D7" w:rsidR="00584C1D" w:rsidRPr="00315F73" w:rsidRDefault="00584C1D" w:rsidP="00CC2658">
            <w:pPr>
              <w:spacing w:before="80" w:after="80"/>
              <w:jc w:val="both"/>
              <w:rPr>
                <w:rFonts w:cstheme="minorHAnsi"/>
              </w:rPr>
            </w:pPr>
            <w:r w:rsidRPr="00DA639C">
              <w:rPr>
                <w:b/>
                <w:bCs/>
              </w:rPr>
              <w:t>Causa</w:t>
            </w:r>
            <w:r w:rsidRPr="00315F73">
              <w:rPr>
                <w:b/>
                <w:bCs/>
              </w:rPr>
              <w:t xml:space="preserve">: </w:t>
            </w:r>
            <w:r w:rsidR="001945A4" w:rsidRPr="00315F73">
              <w:t xml:space="preserve">A meta foi alcançada no mês de </w:t>
            </w:r>
            <w:r w:rsidR="00216244">
              <w:t>agosto</w:t>
            </w:r>
            <w:r w:rsidR="001945A4" w:rsidRPr="00315F73">
              <w:t>.</w:t>
            </w:r>
          </w:p>
        </w:tc>
      </w:tr>
      <w:tr w:rsidR="00584C1D" w14:paraId="1EAB39D1"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30328F2B" w14:textId="213A83F4"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8842F6">
              <w:t>Como a meta fo</w:t>
            </w:r>
            <w:r w:rsidR="00315F73">
              <w:t xml:space="preserve">i </w:t>
            </w:r>
            <w:r w:rsidR="008842F6">
              <w:t>alcançada, não há medidas saneadoras a serem implementadas.</w:t>
            </w:r>
          </w:p>
        </w:tc>
      </w:tr>
      <w:tr w:rsidR="00584C1D" w14:paraId="0A62104E"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216244">
        <w:trPr>
          <w:trHeight w:val="595"/>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65333C1F" w14:textId="55EC4963" w:rsidR="00AC1475" w:rsidRPr="00AC1475" w:rsidRDefault="00584C1D" w:rsidP="00315F73">
            <w:pPr>
              <w:spacing w:before="80" w:after="80"/>
              <w:jc w:val="both"/>
              <w:rPr>
                <w:rFonts w:cstheme="minorHAnsi"/>
              </w:rPr>
            </w:pPr>
            <w:r w:rsidRPr="00315F73">
              <w:rPr>
                <w:b/>
                <w:bCs/>
              </w:rPr>
              <w:t>Causa:</w:t>
            </w:r>
            <w:r w:rsidR="00AC1475" w:rsidRPr="00315F73">
              <w:rPr>
                <w:rFonts w:cstheme="minorHAnsi"/>
              </w:rPr>
              <w:t xml:space="preserve"> </w:t>
            </w:r>
            <w:r w:rsidR="00687C2E" w:rsidRPr="00315F73">
              <w:rPr>
                <w:rFonts w:cstheme="minorHAnsi"/>
              </w:rPr>
              <w:t xml:space="preserve">A meta prevista para o mês de </w:t>
            </w:r>
            <w:r w:rsidR="00687C2E">
              <w:rPr>
                <w:rFonts w:cstheme="minorHAnsi"/>
              </w:rPr>
              <w:t xml:space="preserve">agosto </w:t>
            </w:r>
            <w:r w:rsidR="00687C2E" w:rsidRPr="00315F73">
              <w:rPr>
                <w:rFonts w:cstheme="minorHAnsi"/>
              </w:rPr>
              <w:t xml:space="preserve">foi </w:t>
            </w:r>
            <w:r w:rsidR="00687C2E">
              <w:rPr>
                <w:rFonts w:cstheme="minorHAnsi"/>
              </w:rPr>
              <w:t>superada</w:t>
            </w:r>
            <w:r w:rsidR="00687C2E" w:rsidRPr="00315F73">
              <w:rPr>
                <w:rFonts w:cstheme="minorHAnsi"/>
              </w:rPr>
              <w:t>, por meio da admissão de 0</w:t>
            </w:r>
            <w:r w:rsidR="00687C2E">
              <w:rPr>
                <w:rFonts w:cstheme="minorHAnsi"/>
              </w:rPr>
              <w:t xml:space="preserve">1 </w:t>
            </w:r>
            <w:r w:rsidR="00687C2E" w:rsidRPr="00315F73">
              <w:rPr>
                <w:rFonts w:cstheme="minorHAnsi"/>
              </w:rPr>
              <w:t>(</w:t>
            </w:r>
            <w:r w:rsidR="00687C2E">
              <w:rPr>
                <w:rFonts w:cstheme="minorHAnsi"/>
              </w:rPr>
              <w:t>uma</w:t>
            </w:r>
            <w:r w:rsidR="00687C2E" w:rsidRPr="00315F73">
              <w:rPr>
                <w:rFonts w:cstheme="minorHAnsi"/>
              </w:rPr>
              <w:t>) pessoa idosa e 0</w:t>
            </w:r>
            <w:r w:rsidR="00687C2E">
              <w:rPr>
                <w:rFonts w:cstheme="minorHAnsi"/>
              </w:rPr>
              <w:t>2</w:t>
            </w:r>
            <w:r w:rsidR="00687C2E" w:rsidRPr="00315F73">
              <w:rPr>
                <w:rFonts w:cstheme="minorHAnsi"/>
              </w:rPr>
              <w:t xml:space="preserve"> (</w:t>
            </w:r>
            <w:r w:rsidR="00687C2E">
              <w:rPr>
                <w:rFonts w:cstheme="minorHAnsi"/>
              </w:rPr>
              <w:t>dois</w:t>
            </w:r>
            <w:r w:rsidR="00687C2E" w:rsidRPr="00315F73">
              <w:rPr>
                <w:rFonts w:cstheme="minorHAnsi"/>
              </w:rPr>
              <w:t>) acolhimento</w:t>
            </w:r>
            <w:r w:rsidR="00687C2E">
              <w:rPr>
                <w:rFonts w:cstheme="minorHAnsi"/>
              </w:rPr>
              <w:t>s</w:t>
            </w:r>
            <w:r w:rsidR="00687C2E" w:rsidRPr="00315F73">
              <w:rPr>
                <w:rFonts w:cstheme="minorHAnsi"/>
              </w:rPr>
              <w:t xml:space="preserve"> temporário</w:t>
            </w:r>
            <w:r w:rsidR="00687C2E">
              <w:rPr>
                <w:rFonts w:cstheme="minorHAnsi"/>
              </w:rPr>
              <w:t>s</w:t>
            </w:r>
            <w:r w:rsidR="00687C2E" w:rsidRPr="00315F73">
              <w:rPr>
                <w:rFonts w:cstheme="minorHAnsi"/>
              </w:rPr>
              <w:t xml:space="preserve"> de morador</w:t>
            </w:r>
            <w:r w:rsidR="00687C2E">
              <w:rPr>
                <w:rFonts w:cstheme="minorHAnsi"/>
              </w:rPr>
              <w:t>es das Casas Lares</w:t>
            </w:r>
            <w:r w:rsidR="00687C2E" w:rsidRPr="00315F73">
              <w:rPr>
                <w:rFonts w:cstheme="minorHAnsi"/>
              </w:rPr>
              <w:t xml:space="preserve"> do</w:t>
            </w:r>
            <w:r w:rsidR="00687C2E">
              <w:rPr>
                <w:rFonts w:cstheme="minorHAnsi"/>
              </w:rPr>
              <w:t>s</w:t>
            </w:r>
            <w:r w:rsidR="00687C2E" w:rsidRPr="00315F73">
              <w:rPr>
                <w:rFonts w:cstheme="minorHAnsi"/>
              </w:rPr>
              <w:t xml:space="preserve"> Centro</w:t>
            </w:r>
            <w:r w:rsidR="00687C2E">
              <w:rPr>
                <w:rFonts w:cstheme="minorHAnsi"/>
              </w:rPr>
              <w:t>s</w:t>
            </w:r>
            <w:r w:rsidR="00687C2E" w:rsidRPr="00315F73">
              <w:rPr>
                <w:rFonts w:cstheme="minorHAnsi"/>
              </w:rPr>
              <w:t xml:space="preserve"> de Idosos Vila Vida </w:t>
            </w:r>
            <w:r w:rsidR="00687C2E">
              <w:rPr>
                <w:rFonts w:cstheme="minorHAnsi"/>
              </w:rPr>
              <w:t xml:space="preserve">(continuidade do mês anterior) e Sagrada Família </w:t>
            </w:r>
            <w:r w:rsidR="00687C2E" w:rsidRPr="00315F73">
              <w:rPr>
                <w:rFonts w:cstheme="minorHAnsi"/>
              </w:rPr>
              <w:t>para recuperação de cirurgia ocular</w:t>
            </w:r>
            <w:r w:rsidR="00687C2E">
              <w:rPr>
                <w:rFonts w:cstheme="minorHAnsi"/>
              </w:rPr>
              <w:t xml:space="preserve"> e tratamento de ferida na perna, respectivamente</w:t>
            </w:r>
            <w:r w:rsidR="00687C2E" w:rsidRPr="00315F73">
              <w:rPr>
                <w:rFonts w:cstheme="minorHAnsi"/>
              </w:rPr>
              <w:t>.</w:t>
            </w:r>
          </w:p>
        </w:tc>
      </w:tr>
      <w:tr w:rsidR="00584C1D" w14:paraId="52434572" w14:textId="77777777" w:rsidTr="00216244">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17BD3FBF" w14:textId="0A5006B8"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AC1475" w:rsidRPr="00C84B48">
              <w:rPr>
                <w:rFonts w:cstheme="minorHAnsi"/>
              </w:rPr>
              <w:t xml:space="preserve"> </w:t>
            </w:r>
            <w:r w:rsidR="00736371">
              <w:rPr>
                <w:rFonts w:cstheme="minorHAnsi"/>
              </w:rPr>
              <w:t xml:space="preserve">Como a meta foi </w:t>
            </w:r>
            <w:r w:rsidR="00216244">
              <w:rPr>
                <w:rFonts w:cstheme="minorHAnsi"/>
              </w:rPr>
              <w:t>ultrapassada</w:t>
            </w:r>
            <w:r w:rsidR="00736371">
              <w:rPr>
                <w:rFonts w:cstheme="minorHAnsi"/>
              </w:rPr>
              <w:t>, não há medidas saneadoras a serem implementadas.</w:t>
            </w:r>
          </w:p>
        </w:tc>
      </w:tr>
      <w:tr w:rsidR="00584C1D" w14:paraId="257709A7"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2F542A10" w:rsidR="00584C1D" w:rsidRPr="00C84B48" w:rsidRDefault="00584C1D" w:rsidP="00D5778D">
            <w:pPr>
              <w:spacing w:before="80" w:after="80"/>
              <w:rPr>
                <w:b/>
                <w:bCs/>
              </w:rPr>
            </w:pPr>
            <w:r w:rsidRPr="00C84B48">
              <w:rPr>
                <w:b/>
                <w:bCs/>
              </w:rPr>
              <w:t>Prazo para tratar a causa:</w:t>
            </w:r>
            <w:r w:rsidR="00916023" w:rsidRPr="00C84B48">
              <w:rPr>
                <w:rFonts w:cstheme="minorHAnsi"/>
              </w:rPr>
              <w:t xml:space="preserve"> </w:t>
            </w:r>
            <w:r w:rsidR="00B522BD">
              <w:rPr>
                <w:rFonts w:cstheme="minorHAnsi"/>
              </w:rPr>
              <w:t>Não há prazo</w:t>
            </w:r>
            <w:r w:rsidR="00CE3BA3" w:rsidRPr="00C84B48">
              <w:rPr>
                <w:rFonts w:cstheme="minorHAnsi"/>
              </w:rPr>
              <w:t>.</w:t>
            </w:r>
          </w:p>
        </w:tc>
      </w:tr>
      <w:tr w:rsidR="00584C1D" w14:paraId="18B10FC0" w14:textId="77777777" w:rsidTr="00216244">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216244">
        <w:trPr>
          <w:trHeight w:val="679"/>
          <w:jc w:val="center"/>
        </w:trPr>
        <w:tc>
          <w:tcPr>
            <w:tcW w:w="11042"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50FABBCE" w:rsidR="00DF498F" w:rsidRPr="00D90D4F" w:rsidRDefault="00584C1D" w:rsidP="008B5C9A">
            <w:pPr>
              <w:spacing w:before="120" w:after="120"/>
              <w:jc w:val="both"/>
              <w:rPr>
                <w:rFonts w:cstheme="minorHAnsi"/>
              </w:rPr>
            </w:pPr>
            <w:r w:rsidRPr="00D90D4F">
              <w:rPr>
                <w:b/>
                <w:bCs/>
              </w:rPr>
              <w:t xml:space="preserve">Causa: </w:t>
            </w:r>
            <w:r w:rsidR="00D7596B" w:rsidRPr="00A04C14">
              <w:rPr>
                <w:rFonts w:cstheme="minorHAnsi"/>
              </w:rPr>
              <w:t xml:space="preserve">A meta foi </w:t>
            </w:r>
            <w:r w:rsidR="00D7596B">
              <w:rPr>
                <w:rFonts w:cstheme="minorHAnsi"/>
              </w:rPr>
              <w:t xml:space="preserve">alcançada </w:t>
            </w:r>
            <w:r w:rsidR="00D7596B" w:rsidRPr="00A04C14">
              <w:rPr>
                <w:rFonts w:cstheme="minorHAnsi"/>
              </w:rPr>
              <w:t>no</w:t>
            </w:r>
            <w:r w:rsidR="00D7596B">
              <w:rPr>
                <w:rFonts w:cstheme="minorHAnsi"/>
              </w:rPr>
              <w:t xml:space="preserve"> </w:t>
            </w:r>
            <w:r w:rsidR="00D7596B" w:rsidRPr="00A04C14">
              <w:rPr>
                <w:rFonts w:cstheme="minorHAnsi"/>
              </w:rPr>
              <w:t>C</w:t>
            </w:r>
            <w:r w:rsidR="00D7596B">
              <w:rPr>
                <w:rFonts w:cstheme="minorHAnsi"/>
              </w:rPr>
              <w:t xml:space="preserve">entro de </w:t>
            </w:r>
            <w:r w:rsidR="00D7596B" w:rsidRPr="00A04C14">
              <w:rPr>
                <w:rFonts w:cstheme="minorHAnsi"/>
              </w:rPr>
              <w:t>I</w:t>
            </w:r>
            <w:r w:rsidR="00D7596B">
              <w:rPr>
                <w:rFonts w:cstheme="minorHAnsi"/>
              </w:rPr>
              <w:t xml:space="preserve">dosos </w:t>
            </w:r>
            <w:r w:rsidR="00D7596B" w:rsidRPr="00A04C14">
              <w:rPr>
                <w:rFonts w:cstheme="minorHAnsi"/>
              </w:rPr>
              <w:t>V</w:t>
            </w:r>
            <w:r w:rsidR="00D7596B">
              <w:rPr>
                <w:rFonts w:cstheme="minorHAnsi"/>
              </w:rPr>
              <w:t xml:space="preserve">ila </w:t>
            </w:r>
            <w:r w:rsidR="00D7596B" w:rsidRPr="00A04C14">
              <w:rPr>
                <w:rFonts w:cstheme="minorHAnsi"/>
              </w:rPr>
              <w:t>V</w:t>
            </w:r>
            <w:r w:rsidR="00D7596B">
              <w:rPr>
                <w:rFonts w:cstheme="minorHAnsi"/>
              </w:rPr>
              <w:t xml:space="preserve">ida </w:t>
            </w:r>
            <w:r w:rsidR="00D7596B" w:rsidRPr="006F1399">
              <w:rPr>
                <w:rFonts w:cstheme="minorHAnsi"/>
              </w:rPr>
              <w:t>(CIVV)</w:t>
            </w:r>
            <w:r w:rsidR="00D7596B">
              <w:rPr>
                <w:rFonts w:cstheme="minorHAnsi"/>
              </w:rPr>
              <w:t xml:space="preserve">, com a realização de um novo acolhimento. </w:t>
            </w:r>
            <w:r w:rsidR="00C431A3">
              <w:rPr>
                <w:rFonts w:cstheme="minorHAnsi"/>
              </w:rPr>
              <w:t xml:space="preserve">No entanto, fechamos o mês com </w:t>
            </w:r>
            <w:r w:rsidR="00D7596B">
              <w:rPr>
                <w:rFonts w:cstheme="minorHAnsi"/>
              </w:rPr>
              <w:t>a utilização de 29</w:t>
            </w:r>
            <w:r w:rsidR="00C431A3">
              <w:rPr>
                <w:rFonts w:cstheme="minorHAnsi"/>
              </w:rPr>
              <w:t xml:space="preserve"> casas</w:t>
            </w:r>
            <w:r w:rsidR="00D7596B">
              <w:rPr>
                <w:rFonts w:cstheme="minorHAnsi"/>
              </w:rPr>
              <w:t xml:space="preserve">, uma vez que </w:t>
            </w:r>
            <w:r w:rsidR="00C431A3">
              <w:rPr>
                <w:rFonts w:cstheme="minorHAnsi"/>
              </w:rPr>
              <w:t xml:space="preserve">um idoso retornou para </w:t>
            </w:r>
            <w:r w:rsidR="00D7596B">
              <w:rPr>
                <w:rFonts w:cstheme="minorHAnsi"/>
              </w:rPr>
              <w:t>a família</w:t>
            </w:r>
            <w:r w:rsidR="00C431A3">
              <w:rPr>
                <w:rFonts w:cstheme="minorHAnsi"/>
              </w:rPr>
              <w:t>, resultado do trabalho da equipe multiprofissional no fortalecimento dos vínculos familiares</w:t>
            </w:r>
            <w:r w:rsidR="00D7596B" w:rsidRPr="006F1399">
              <w:rPr>
                <w:rFonts w:cstheme="minorHAnsi"/>
              </w:rPr>
              <w:t xml:space="preserve">. </w:t>
            </w:r>
            <w:r w:rsidR="00D7596B">
              <w:rPr>
                <w:rFonts w:cstheme="minorHAnsi"/>
              </w:rPr>
              <w:t>Já n</w:t>
            </w:r>
            <w:r w:rsidR="00D7596B" w:rsidRPr="00852CE5">
              <w:rPr>
                <w:rFonts w:cstheme="minorHAnsi"/>
              </w:rPr>
              <w:t xml:space="preserve">o Centro de Idosos Sagrada família (CISF), </w:t>
            </w:r>
            <w:r w:rsidR="00D7596B">
              <w:t>a meta alcançada permaneceu em</w:t>
            </w:r>
            <w:r w:rsidR="00D7596B" w:rsidRPr="00852CE5">
              <w:t xml:space="preserve"> 96%</w:t>
            </w:r>
            <w:r w:rsidR="00D7596B">
              <w:t xml:space="preserve">, restando </w:t>
            </w:r>
            <w:r w:rsidR="00C431A3">
              <w:t xml:space="preserve">uma </w:t>
            </w:r>
            <w:r w:rsidR="00D7596B">
              <w:t>vaga em aberto</w:t>
            </w:r>
            <w:r w:rsidR="00D7596B" w:rsidRPr="00852CE5">
              <w:t>.</w:t>
            </w:r>
            <w:r w:rsidR="00C431A3">
              <w:t xml:space="preserve"> V</w:t>
            </w:r>
            <w:r w:rsidR="00D7596B">
              <w:rPr>
                <w:rFonts w:cstheme="minorHAnsi"/>
              </w:rPr>
              <w:t xml:space="preserve">isando </w:t>
            </w:r>
            <w:r w:rsidR="00C431A3">
              <w:rPr>
                <w:rFonts w:cstheme="minorHAnsi"/>
              </w:rPr>
              <w:t xml:space="preserve">o </w:t>
            </w:r>
            <w:r w:rsidR="00D7596B">
              <w:rPr>
                <w:rFonts w:cstheme="minorHAnsi"/>
              </w:rPr>
              <w:t xml:space="preserve">seu preenchimento, a equipe executou </w:t>
            </w:r>
            <w:r w:rsidR="00C431A3">
              <w:rPr>
                <w:rFonts w:cstheme="minorHAnsi"/>
              </w:rPr>
              <w:t xml:space="preserve">a análise dos </w:t>
            </w:r>
            <w:r w:rsidR="00D7596B" w:rsidRPr="00852CE5">
              <w:rPr>
                <w:rFonts w:cstheme="minorHAnsi"/>
              </w:rPr>
              <w:t>dois processos</w:t>
            </w:r>
            <w:r w:rsidR="00D7596B">
              <w:rPr>
                <w:rFonts w:cstheme="minorHAnsi"/>
              </w:rPr>
              <w:t xml:space="preserve"> que</w:t>
            </w:r>
            <w:r w:rsidR="00D7596B" w:rsidRPr="00852CE5">
              <w:rPr>
                <w:rFonts w:cstheme="minorHAnsi"/>
              </w:rPr>
              <w:t xml:space="preserve"> estavam </w:t>
            </w:r>
            <w:r w:rsidR="006A72E3">
              <w:rPr>
                <w:rFonts w:cstheme="minorHAnsi"/>
              </w:rPr>
              <w:t>em</w:t>
            </w:r>
            <w:r w:rsidR="00D7596B" w:rsidRPr="00852CE5">
              <w:rPr>
                <w:rFonts w:cstheme="minorHAnsi"/>
              </w:rPr>
              <w:t xml:space="preserve"> fase de visita</w:t>
            </w:r>
            <w:r w:rsidR="00C431A3">
              <w:rPr>
                <w:rFonts w:cstheme="minorHAnsi"/>
              </w:rPr>
              <w:t>s</w:t>
            </w:r>
            <w:r w:rsidR="006A72E3">
              <w:rPr>
                <w:rFonts w:cstheme="minorHAnsi"/>
              </w:rPr>
              <w:t>,</w:t>
            </w:r>
            <w:r w:rsidR="00D7596B">
              <w:rPr>
                <w:rFonts w:cstheme="minorHAnsi"/>
              </w:rPr>
              <w:t xml:space="preserve"> tendo como resultado</w:t>
            </w:r>
            <w:r w:rsidR="00D7596B" w:rsidRPr="00852CE5">
              <w:rPr>
                <w:rFonts w:cstheme="minorHAnsi"/>
              </w:rPr>
              <w:t xml:space="preserve"> um indeferi</w:t>
            </w:r>
            <w:r w:rsidR="00D7596B">
              <w:rPr>
                <w:rFonts w:cstheme="minorHAnsi"/>
              </w:rPr>
              <w:t xml:space="preserve">mento </w:t>
            </w:r>
            <w:r w:rsidR="00D7596B" w:rsidRPr="00852CE5">
              <w:rPr>
                <w:rFonts w:cstheme="minorHAnsi"/>
              </w:rPr>
              <w:t>e</w:t>
            </w:r>
            <w:r w:rsidR="00D7596B">
              <w:rPr>
                <w:rFonts w:cstheme="minorHAnsi"/>
              </w:rPr>
              <w:t xml:space="preserve"> um</w:t>
            </w:r>
            <w:r w:rsidR="00D7596B" w:rsidRPr="00852CE5">
              <w:rPr>
                <w:rFonts w:cstheme="minorHAnsi"/>
              </w:rPr>
              <w:t xml:space="preserve"> deferi</w:t>
            </w:r>
            <w:r w:rsidR="00D7596B">
              <w:rPr>
                <w:rFonts w:cstheme="minorHAnsi"/>
              </w:rPr>
              <w:t xml:space="preserve">mento. </w:t>
            </w:r>
            <w:r w:rsidR="006A72E3">
              <w:rPr>
                <w:rFonts w:cstheme="minorHAnsi"/>
              </w:rPr>
              <w:t xml:space="preserve">Diante disso, </w:t>
            </w:r>
            <w:r w:rsidR="00D7596B">
              <w:rPr>
                <w:rFonts w:cstheme="minorHAnsi"/>
              </w:rPr>
              <w:t>foram</w:t>
            </w:r>
            <w:r w:rsidR="00D7596B" w:rsidRPr="00852CE5">
              <w:rPr>
                <w:rFonts w:cstheme="minorHAnsi"/>
              </w:rPr>
              <w:t xml:space="preserve"> solicitado</w:t>
            </w:r>
            <w:r w:rsidR="00D7596B">
              <w:rPr>
                <w:rFonts w:cstheme="minorHAnsi"/>
              </w:rPr>
              <w:t>s</w:t>
            </w:r>
            <w:r w:rsidR="00D7596B" w:rsidRPr="00852CE5">
              <w:rPr>
                <w:rFonts w:cstheme="minorHAnsi"/>
              </w:rPr>
              <w:t xml:space="preserve"> </w:t>
            </w:r>
            <w:r w:rsidR="006A72E3">
              <w:rPr>
                <w:rFonts w:cstheme="minorHAnsi"/>
              </w:rPr>
              <w:t xml:space="preserve">os </w:t>
            </w:r>
            <w:r w:rsidR="00D7596B" w:rsidRPr="00852CE5">
              <w:rPr>
                <w:rFonts w:cstheme="minorHAnsi"/>
              </w:rPr>
              <w:t xml:space="preserve">exames admissionais </w:t>
            </w:r>
            <w:r w:rsidR="006A72E3">
              <w:rPr>
                <w:rFonts w:cstheme="minorHAnsi"/>
              </w:rPr>
              <w:t xml:space="preserve">para formalização do </w:t>
            </w:r>
            <w:r w:rsidR="00D7596B" w:rsidRPr="00852CE5">
              <w:rPr>
                <w:rFonts w:cstheme="minorHAnsi"/>
              </w:rPr>
              <w:t>acolhimento.</w:t>
            </w:r>
          </w:p>
        </w:tc>
      </w:tr>
      <w:tr w:rsidR="00584C1D" w14:paraId="4B827310" w14:textId="77777777" w:rsidTr="00216244">
        <w:trPr>
          <w:trHeight w:val="697"/>
          <w:jc w:val="center"/>
        </w:trPr>
        <w:tc>
          <w:tcPr>
            <w:tcW w:w="11042" w:type="dxa"/>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684E93F1"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9741D2" w:rsidRPr="00FF27CD">
              <w:rPr>
                <w:rFonts w:cstheme="minorHAnsi"/>
              </w:rPr>
              <w:t>No CISF,</w:t>
            </w:r>
            <w:r w:rsidR="009741D2" w:rsidRPr="00FF27CD">
              <w:rPr>
                <w:rFonts w:cstheme="minorHAnsi"/>
                <w:b/>
                <w:bCs/>
              </w:rPr>
              <w:t xml:space="preserve"> </w:t>
            </w:r>
            <w:r w:rsidR="009741D2" w:rsidRPr="00FF27CD">
              <w:rPr>
                <w:rFonts w:cstheme="minorHAnsi"/>
              </w:rPr>
              <w:t>a equipe multiprofissional seguirá acompanhando e aguardando o retorno dos exames do solicitante para</w:t>
            </w:r>
            <w:r w:rsidR="009741D2">
              <w:rPr>
                <w:rFonts w:cstheme="minorHAnsi"/>
              </w:rPr>
              <w:t xml:space="preserve"> realizar a</w:t>
            </w:r>
            <w:r w:rsidR="009741D2" w:rsidRPr="00FF27CD">
              <w:rPr>
                <w:rFonts w:cstheme="minorHAnsi"/>
              </w:rPr>
              <w:t xml:space="preserve"> certificação d</w:t>
            </w:r>
            <w:r w:rsidR="009741D2">
              <w:rPr>
                <w:rFonts w:cstheme="minorHAnsi"/>
              </w:rPr>
              <w:t>e sua</w:t>
            </w:r>
            <w:r w:rsidR="009741D2" w:rsidRPr="00FF27CD">
              <w:rPr>
                <w:rFonts w:cstheme="minorHAnsi"/>
              </w:rPr>
              <w:t xml:space="preserve"> aptidão para </w:t>
            </w:r>
            <w:r w:rsidR="009741D2">
              <w:rPr>
                <w:rFonts w:cstheme="minorHAnsi"/>
              </w:rPr>
              <w:t xml:space="preserve">o </w:t>
            </w:r>
            <w:r w:rsidR="009741D2" w:rsidRPr="00FF27CD">
              <w:rPr>
                <w:rFonts w:cstheme="minorHAnsi"/>
              </w:rPr>
              <w:t>acolhimento.</w:t>
            </w:r>
          </w:p>
        </w:tc>
      </w:tr>
      <w:tr w:rsidR="00584C1D" w14:paraId="1166BBD1" w14:textId="77777777" w:rsidTr="00216244">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43C8E132" w:rsidR="00584C1D" w:rsidRPr="00D90D4F" w:rsidRDefault="00584C1D" w:rsidP="0008374E">
            <w:pPr>
              <w:spacing w:before="80" w:after="80"/>
              <w:jc w:val="both"/>
            </w:pPr>
            <w:r w:rsidRPr="00D90D4F">
              <w:rPr>
                <w:b/>
                <w:bCs/>
              </w:rPr>
              <w:t>Prazo para tratar a causa:</w:t>
            </w:r>
            <w:r w:rsidR="005E6A8B" w:rsidRPr="00D90D4F">
              <w:t xml:space="preserve"> </w:t>
            </w:r>
            <w:r w:rsidR="00D90D4F" w:rsidRPr="00D90D4F">
              <w:t xml:space="preserve">Setembro </w:t>
            </w:r>
            <w:r w:rsidR="005E6A8B" w:rsidRPr="00D90D4F">
              <w:t>/2023.</w:t>
            </w:r>
          </w:p>
        </w:tc>
      </w:tr>
    </w:tbl>
    <w:p w14:paraId="47DEE2A4" w14:textId="77777777" w:rsidR="00D90D4F" w:rsidRDefault="00D90D4F"/>
    <w:p w14:paraId="1C2D8308" w14:textId="77777777" w:rsidR="00D90D4F" w:rsidRDefault="00D90D4F"/>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30"/>
        <w:gridCol w:w="1430"/>
        <w:gridCol w:w="5782"/>
      </w:tblGrid>
      <w:tr w:rsidR="00584C1D" w14:paraId="0828A3A0" w14:textId="77777777" w:rsidTr="00D90D4F">
        <w:trPr>
          <w:trHeight w:val="708"/>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FF4D70">
            <w:pPr>
              <w:pStyle w:val="Ttulo2"/>
              <w:jc w:val="center"/>
              <w:rPr>
                <w:rFonts w:asciiTheme="minorHAnsi" w:hAnsiTheme="minorHAnsi" w:cstheme="minorHAnsi"/>
                <w:b/>
                <w:bCs/>
                <w:color w:val="auto"/>
                <w:sz w:val="22"/>
                <w:szCs w:val="22"/>
              </w:rPr>
            </w:pPr>
            <w:bookmarkStart w:id="4" w:name="_Toc149571765"/>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8D4137" w14:paraId="678A4934" w14:textId="77777777" w:rsidTr="00D90D4F">
        <w:trPr>
          <w:trHeight w:val="819"/>
          <w:jc w:val="center"/>
        </w:trPr>
        <w:tc>
          <w:tcPr>
            <w:tcW w:w="11042" w:type="dxa"/>
            <w:gridSpan w:val="3"/>
            <w:tcBorders>
              <w:top w:val="double" w:sz="4" w:space="0" w:color="auto"/>
              <w:left w:val="double" w:sz="4" w:space="0" w:color="auto"/>
              <w:bottom w:val="double" w:sz="4" w:space="0" w:color="auto"/>
              <w:right w:val="double" w:sz="4" w:space="0" w:color="auto"/>
            </w:tcBorders>
          </w:tcPr>
          <w:p w14:paraId="0735DE0D" w14:textId="77777777" w:rsidR="004A3EAE" w:rsidRPr="00A72C10" w:rsidRDefault="004A3EAE" w:rsidP="00A72C10">
            <w:pPr>
              <w:jc w:val="both"/>
              <w:rPr>
                <w:rFonts w:cstheme="minorHAnsi"/>
                <w:b/>
                <w:bCs/>
              </w:rPr>
            </w:pPr>
          </w:p>
          <w:p w14:paraId="7EF8DE15" w14:textId="1EFBAAE4" w:rsidR="0024731F" w:rsidRPr="00A72C10" w:rsidRDefault="008D4137" w:rsidP="00A72C10">
            <w:pPr>
              <w:jc w:val="both"/>
              <w:rPr>
                <w:rFonts w:cstheme="minorHAnsi"/>
              </w:rPr>
            </w:pPr>
            <w:r w:rsidRPr="00A72C10">
              <w:rPr>
                <w:rFonts w:cstheme="minorHAnsi"/>
                <w:b/>
                <w:bCs/>
              </w:rPr>
              <w:t>PROTEÇÃO SOCIAL BÁSICA - SERVIÇO DE CONVIVÊNCIA E FORTALECIMENTO DE VÍNCULOS (SCFV</w:t>
            </w:r>
            <w:r w:rsidRPr="00A72C10">
              <w:rPr>
                <w:rFonts w:cstheme="minorHAnsi"/>
              </w:rPr>
              <w:t>):</w:t>
            </w:r>
            <w:r w:rsidR="0024731F" w:rsidRPr="00A72C10">
              <w:rPr>
                <w:rFonts w:cstheme="minorHAnsi"/>
              </w:rPr>
              <w:t xml:space="preserve"> </w:t>
            </w:r>
            <w:r w:rsidR="0024731F" w:rsidRPr="00A72C10">
              <w:rPr>
                <w:rStyle w:val="normaltextrun"/>
                <w:rFonts w:cstheme="minorHAnsi"/>
              </w:rPr>
              <w:t>Ofertado pelas unidades Centro de Idosos Sagrada Família (CISF), Centro de Idosos Vila Vida (CIVV), Espaço Bem Viver I (EBV I) e Espaço Bem Viver II (EBV II), o serviço tem por objetivo cessar e/ou prevenir as situações de risco e vulnerabilidade social e familiar que podem atingir a pessoa idosa. A partir disto, as ações desenvolvidas ao longo do mês visam contribuir para o processo de envelhecimento ativo, saudável e autônomo, por meio da oferta de atividades promotoras de qualidade de vida e saúde, estimulando a independência funcional da pessoa idosa e seu fortalecimento de vínculos familiares.</w:t>
            </w:r>
          </w:p>
          <w:p w14:paraId="2C6CC4F0" w14:textId="77777777" w:rsidR="0024731F" w:rsidRPr="00A72C10" w:rsidRDefault="0024731F" w:rsidP="00A72C10">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63CC0806" w14:textId="7C5789E2" w:rsidR="0024731F" w:rsidRPr="00A72C10"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A72C10">
              <w:rPr>
                <w:rFonts w:asciiTheme="minorHAnsi" w:hAnsiTheme="minorHAnsi" w:cstheme="minorHAnsi"/>
                <w:sz w:val="22"/>
                <w:szCs w:val="22"/>
              </w:rPr>
              <w:t xml:space="preserve">O SCFV tem colaborado com as pessoas idosas atendidas, promovendo a redução de isolamento social e de abrigamento institucional e, consequentemente, mantendo-os mais ativos, com capacidade funcional, autonomia e com vínculos familiares fortalecidos. </w:t>
            </w:r>
            <w:r w:rsidRPr="00A72C10">
              <w:rPr>
                <w:rStyle w:val="normaltextrun"/>
                <w:rFonts w:asciiTheme="minorHAnsi" w:hAnsiTheme="minorHAnsi" w:cstheme="minorHAnsi"/>
                <w:sz w:val="22"/>
                <w:szCs w:val="22"/>
              </w:rPr>
              <w:t>Nesta perspectiva, neste mês, foram desenvolvidas as seguintes atividades:</w:t>
            </w:r>
          </w:p>
          <w:p w14:paraId="255CAA0B" w14:textId="77777777" w:rsidR="0024731F" w:rsidRPr="00A72C10"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EF435FE" w14:textId="77777777" w:rsidR="0024731F" w:rsidRPr="00A72C10" w:rsidRDefault="0024731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sz w:val="22"/>
                <w:szCs w:val="22"/>
              </w:rPr>
              <w:t>Tabela 1: Serviços Realizados nos SCFV</w:t>
            </w:r>
          </w:p>
          <w:p w14:paraId="19B7C05E" w14:textId="77777777" w:rsidR="00CD492D" w:rsidRPr="005A013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395B9550" w14:textId="77777777" w:rsidR="00CD492D" w:rsidRPr="005A013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CD492D" w:rsidRPr="005A0131" w14:paraId="69DCCB5B" w14:textId="77777777" w:rsidTr="00271E20">
              <w:trPr>
                <w:trHeight w:val="454"/>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BFCA0" w14:textId="77777777" w:rsidR="00CD492D" w:rsidRPr="005A0131" w:rsidRDefault="00CD492D" w:rsidP="00CD492D">
                  <w:pPr>
                    <w:spacing w:after="0" w:line="240" w:lineRule="auto"/>
                    <w:jc w:val="center"/>
                    <w:rPr>
                      <w:rFonts w:eastAsia="Times New Roman" w:cstheme="minorHAnsi"/>
                      <w:lang w:eastAsia="pt-BR"/>
                    </w:rPr>
                  </w:pPr>
                  <w:r w:rsidRPr="005A0131">
                    <w:rPr>
                      <w:rFonts w:eastAsia="Times New Roman" w:cstheme="minorHAnsi"/>
                      <w:lang w:eastAsia="pt-BR"/>
                    </w:rPr>
                    <w:t>Serviços Oferecidos</w:t>
                  </w:r>
                </w:p>
              </w:tc>
              <w:tc>
                <w:tcPr>
                  <w:tcW w:w="349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4974270" w14:textId="77777777" w:rsidR="00CD492D" w:rsidRPr="005A0131" w:rsidRDefault="00CD492D" w:rsidP="00CD492D">
                  <w:pPr>
                    <w:spacing w:after="0" w:line="240" w:lineRule="auto"/>
                    <w:jc w:val="center"/>
                    <w:rPr>
                      <w:rFonts w:eastAsia="Times New Roman" w:cstheme="minorHAnsi"/>
                      <w:color w:val="000000"/>
                      <w:lang w:eastAsia="pt-BR"/>
                    </w:rPr>
                  </w:pPr>
                  <w:r>
                    <w:rPr>
                      <w:rFonts w:eastAsia="Times New Roman" w:cstheme="minorHAnsi"/>
                      <w:color w:val="000000"/>
                      <w:lang w:eastAsia="pt-BR"/>
                    </w:rPr>
                    <w:t>Pessoas idosas atendidas</w:t>
                  </w:r>
                </w:p>
              </w:tc>
            </w:tr>
            <w:tr w:rsidR="00CD492D" w:rsidRPr="005A0131" w14:paraId="265A90F8"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567247E3" w14:textId="77777777" w:rsidR="00CD492D" w:rsidRPr="005A0131" w:rsidRDefault="00CD492D" w:rsidP="00CD492D">
                  <w:pPr>
                    <w:spacing w:after="0" w:line="240" w:lineRule="auto"/>
                    <w:rPr>
                      <w:rFonts w:eastAsia="Times New Roman" w:cstheme="minorHAnsi"/>
                      <w:lang w:eastAsia="pt-BR"/>
                    </w:rPr>
                  </w:pPr>
                  <w:r w:rsidRPr="005A0131">
                    <w:rPr>
                      <w:rFonts w:eastAsia="Times New Roman" w:cstheme="minorHAnsi"/>
                      <w:lang w:eastAsia="pt-BR"/>
                    </w:rPr>
                    <w:t xml:space="preserve">Acompanhamento </w:t>
                  </w:r>
                  <w:r>
                    <w:rPr>
                      <w:rFonts w:eastAsia="Times New Roman" w:cstheme="minorHAnsi"/>
                      <w:lang w:eastAsia="pt-BR"/>
                    </w:rPr>
                    <w:t xml:space="preserve">do </w:t>
                  </w:r>
                  <w:r w:rsidRPr="005A0131">
                    <w:rPr>
                      <w:rFonts w:eastAsia="Times New Roman" w:cstheme="minorHAnsi"/>
                      <w:lang w:eastAsia="pt-BR"/>
                    </w:rPr>
                    <w:t>Serviço Social</w:t>
                  </w:r>
                </w:p>
              </w:tc>
              <w:tc>
                <w:tcPr>
                  <w:tcW w:w="3499" w:type="dxa"/>
                  <w:tcBorders>
                    <w:top w:val="nil"/>
                    <w:left w:val="nil"/>
                    <w:bottom w:val="single" w:sz="4" w:space="0" w:color="auto"/>
                    <w:right w:val="single" w:sz="4" w:space="0" w:color="auto"/>
                  </w:tcBorders>
                  <w:shd w:val="clear" w:color="auto" w:fill="auto"/>
                  <w:noWrap/>
                  <w:vAlign w:val="bottom"/>
                </w:tcPr>
                <w:p w14:paraId="793CA388" w14:textId="4813AE2D" w:rsidR="00CD492D" w:rsidRPr="005A0131" w:rsidRDefault="00CD492D" w:rsidP="00CD492D">
                  <w:pPr>
                    <w:spacing w:after="0" w:line="240" w:lineRule="auto"/>
                    <w:jc w:val="center"/>
                    <w:rPr>
                      <w:rFonts w:eastAsia="Times New Roman" w:cstheme="minorHAnsi"/>
                      <w:color w:val="000000"/>
                      <w:lang w:eastAsia="pt-BR"/>
                    </w:rPr>
                  </w:pPr>
                  <w:r w:rsidRPr="00A72C10">
                    <w:rPr>
                      <w:rFonts w:eastAsia="Times New Roman" w:cstheme="minorHAnsi"/>
                      <w:color w:val="000000" w:themeColor="text1"/>
                      <w:lang w:eastAsia="pt-BR"/>
                    </w:rPr>
                    <w:t>781</w:t>
                  </w:r>
                </w:p>
              </w:tc>
            </w:tr>
          </w:tbl>
          <w:p w14:paraId="7B78379B" w14:textId="77777777" w:rsidR="00CD492D" w:rsidRDefault="00CD492D" w:rsidP="00CD492D"/>
          <w:tbl>
            <w:tblPr>
              <w:tblpPr w:leftFromText="141" w:rightFromText="141" w:vertAnchor="text" w:horzAnchor="margin" w:tblpXSpec="center" w:tblpY="-314"/>
              <w:tblOverlap w:val="never"/>
              <w:tblW w:w="7508" w:type="dxa"/>
              <w:tblLayout w:type="fixed"/>
              <w:tblCellMar>
                <w:left w:w="70" w:type="dxa"/>
                <w:right w:w="70" w:type="dxa"/>
              </w:tblCellMar>
              <w:tblLook w:val="04A0" w:firstRow="1" w:lastRow="0" w:firstColumn="1" w:lastColumn="0" w:noHBand="0" w:noVBand="1"/>
            </w:tblPr>
            <w:tblGrid>
              <w:gridCol w:w="4009"/>
              <w:gridCol w:w="3499"/>
            </w:tblGrid>
            <w:tr w:rsidR="00CD492D" w:rsidRPr="005A0131" w14:paraId="44682A9F"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4DFA3A61" w14:textId="77777777" w:rsidR="00CD492D" w:rsidRPr="005A0131" w:rsidRDefault="00CD492D" w:rsidP="00CD492D">
                  <w:pPr>
                    <w:spacing w:after="0" w:line="240" w:lineRule="auto"/>
                    <w:rPr>
                      <w:rFonts w:eastAsia="Times New Roman" w:cstheme="minorHAnsi"/>
                      <w:lang w:eastAsia="pt-BR"/>
                    </w:rPr>
                  </w:pPr>
                  <w:r w:rsidRPr="005A0131">
                    <w:rPr>
                      <w:rFonts w:eastAsia="Times New Roman" w:cstheme="minorHAnsi"/>
                      <w:lang w:eastAsia="pt-BR"/>
                    </w:rPr>
                    <w:t>Acompanhamento Psicossocial</w:t>
                  </w:r>
                </w:p>
              </w:tc>
              <w:tc>
                <w:tcPr>
                  <w:tcW w:w="3499" w:type="dxa"/>
                  <w:tcBorders>
                    <w:top w:val="nil"/>
                    <w:left w:val="nil"/>
                    <w:bottom w:val="single" w:sz="4" w:space="0" w:color="auto"/>
                    <w:right w:val="single" w:sz="4" w:space="0" w:color="auto"/>
                  </w:tcBorders>
                  <w:shd w:val="clear" w:color="auto" w:fill="auto"/>
                  <w:noWrap/>
                  <w:vAlign w:val="bottom"/>
                </w:tcPr>
                <w:p w14:paraId="139E8BDC" w14:textId="5345B4C9" w:rsidR="00CD492D" w:rsidRPr="005A0131" w:rsidRDefault="00CD492D" w:rsidP="00CD492D">
                  <w:pPr>
                    <w:spacing w:after="0" w:line="240" w:lineRule="auto"/>
                    <w:jc w:val="center"/>
                    <w:rPr>
                      <w:rFonts w:eastAsia="Times New Roman" w:cstheme="minorHAnsi"/>
                      <w:color w:val="000000"/>
                      <w:lang w:eastAsia="pt-BR"/>
                    </w:rPr>
                  </w:pPr>
                  <w:r w:rsidRPr="00A72C10">
                    <w:rPr>
                      <w:rFonts w:eastAsia="Times New Roman" w:cstheme="minorHAnsi"/>
                      <w:color w:val="000000"/>
                      <w:lang w:eastAsia="pt-BR"/>
                    </w:rPr>
                    <w:t>351</w:t>
                  </w:r>
                </w:p>
              </w:tc>
            </w:tr>
            <w:tr w:rsidR="00CD492D" w:rsidRPr="005A0131" w14:paraId="514CB033" w14:textId="77777777" w:rsidTr="00271E20">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B37FC56" w14:textId="77777777" w:rsidR="00CD492D" w:rsidRPr="005A0131" w:rsidRDefault="00CD492D" w:rsidP="00CD492D">
                  <w:pPr>
                    <w:spacing w:after="0" w:line="240" w:lineRule="auto"/>
                    <w:jc w:val="center"/>
                    <w:rPr>
                      <w:rFonts w:eastAsia="Times New Roman" w:cstheme="minorHAnsi"/>
                      <w:lang w:eastAsia="pt-BR"/>
                    </w:rPr>
                  </w:pPr>
                  <w:r w:rsidRPr="005A0131">
                    <w:rPr>
                      <w:rFonts w:eastAsia="Times New Roman" w:cstheme="minorHAnsi"/>
                      <w:lang w:eastAsia="pt-BR"/>
                    </w:rPr>
                    <w:t>Serviços Oferecidos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5DD862A1" w14:textId="77777777" w:rsidR="00CD492D" w:rsidRPr="005A0131" w:rsidRDefault="00CD492D" w:rsidP="00CD492D">
                  <w:pPr>
                    <w:spacing w:after="0" w:line="240" w:lineRule="auto"/>
                    <w:jc w:val="center"/>
                    <w:rPr>
                      <w:rFonts w:eastAsia="Times New Roman" w:cstheme="minorHAnsi"/>
                      <w:color w:val="000000"/>
                      <w:lang w:eastAsia="pt-BR"/>
                    </w:rPr>
                  </w:pPr>
                  <w:r>
                    <w:rPr>
                      <w:rFonts w:eastAsia="Times New Roman" w:cstheme="minorHAnsi"/>
                      <w:color w:val="000000"/>
                      <w:lang w:eastAsia="pt-BR"/>
                    </w:rPr>
                    <w:t>Quantidade de atendimentos</w:t>
                  </w:r>
                </w:p>
              </w:tc>
            </w:tr>
            <w:tr w:rsidR="00CD492D" w:rsidRPr="005A0131" w14:paraId="3CAE4CAC"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06107C15" w14:textId="77777777" w:rsidR="00CD492D" w:rsidRPr="005A0131" w:rsidRDefault="00CD492D" w:rsidP="00CD492D">
                  <w:pPr>
                    <w:spacing w:after="0" w:line="240" w:lineRule="auto"/>
                    <w:rPr>
                      <w:rFonts w:eastAsia="Times New Roman" w:cstheme="minorHAnsi"/>
                      <w:lang w:eastAsia="pt-BR"/>
                    </w:rPr>
                  </w:pPr>
                  <w:r w:rsidRPr="005A0131">
                    <w:rPr>
                      <w:rFonts w:eastAsia="Times New Roman" w:cstheme="minorHAnsi"/>
                      <w:lang w:eastAsia="pt-BR"/>
                    </w:rPr>
                    <w:t>Atividades Socioeducativas/Socioculturais</w:t>
                  </w:r>
                </w:p>
              </w:tc>
              <w:tc>
                <w:tcPr>
                  <w:tcW w:w="3499" w:type="dxa"/>
                  <w:tcBorders>
                    <w:top w:val="nil"/>
                    <w:left w:val="nil"/>
                    <w:bottom w:val="single" w:sz="4" w:space="0" w:color="auto"/>
                    <w:right w:val="single" w:sz="4" w:space="0" w:color="auto"/>
                  </w:tcBorders>
                  <w:shd w:val="clear" w:color="auto" w:fill="auto"/>
                  <w:noWrap/>
                  <w:vAlign w:val="bottom"/>
                </w:tcPr>
                <w:p w14:paraId="4174E627" w14:textId="22D6E84C" w:rsidR="00CD492D" w:rsidRPr="00ED4B9B" w:rsidRDefault="00CD492D" w:rsidP="00CD492D">
                  <w:pPr>
                    <w:spacing w:after="0" w:line="240" w:lineRule="auto"/>
                    <w:jc w:val="center"/>
                    <w:rPr>
                      <w:rFonts w:eastAsia="Times New Roman" w:cstheme="minorHAnsi"/>
                      <w:color w:val="000000"/>
                      <w:highlight w:val="yellow"/>
                      <w:lang w:eastAsia="pt-BR"/>
                    </w:rPr>
                  </w:pPr>
                  <w:r w:rsidRPr="007C790F">
                    <w:rPr>
                      <w:rFonts w:eastAsia="Times New Roman" w:cstheme="minorHAnsi"/>
                      <w:color w:val="000000" w:themeColor="text1"/>
                      <w:lang w:eastAsia="pt-BR"/>
                    </w:rPr>
                    <w:t>2.6</w:t>
                  </w:r>
                  <w:r w:rsidR="007C790F" w:rsidRPr="007C790F">
                    <w:rPr>
                      <w:rFonts w:eastAsia="Times New Roman" w:cstheme="minorHAnsi"/>
                      <w:color w:val="000000" w:themeColor="text1"/>
                      <w:lang w:eastAsia="pt-BR"/>
                    </w:rPr>
                    <w:t>56</w:t>
                  </w:r>
                </w:p>
              </w:tc>
            </w:tr>
            <w:tr w:rsidR="00CD492D" w:rsidRPr="005A0131" w14:paraId="2E9CFDE8"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05C0288C" w14:textId="3DCC1A70" w:rsidR="00CD492D" w:rsidRPr="005A0131" w:rsidRDefault="00F50F27" w:rsidP="00CD492D">
                  <w:pPr>
                    <w:spacing w:after="0" w:line="240" w:lineRule="auto"/>
                    <w:rPr>
                      <w:rFonts w:eastAsia="Times New Roman" w:cstheme="minorHAnsi"/>
                      <w:lang w:eastAsia="pt-BR"/>
                    </w:rPr>
                  </w:pPr>
                  <w:r w:rsidRPr="005A0131">
                    <w:rPr>
                      <w:rFonts w:eastAsia="Times New Roman" w:cstheme="minorHAnsi"/>
                      <w:lang w:eastAsia="pt-BR"/>
                    </w:rPr>
                    <w:t>Atividades de Inclusão Digital</w:t>
                  </w:r>
                </w:p>
              </w:tc>
              <w:tc>
                <w:tcPr>
                  <w:tcW w:w="3499" w:type="dxa"/>
                  <w:tcBorders>
                    <w:top w:val="nil"/>
                    <w:left w:val="nil"/>
                    <w:bottom w:val="single" w:sz="4" w:space="0" w:color="auto"/>
                    <w:right w:val="single" w:sz="4" w:space="0" w:color="auto"/>
                  </w:tcBorders>
                  <w:shd w:val="clear" w:color="auto" w:fill="auto"/>
                  <w:noWrap/>
                  <w:vAlign w:val="bottom"/>
                </w:tcPr>
                <w:p w14:paraId="37E02FF8" w14:textId="20B75A25" w:rsidR="00CD492D" w:rsidRPr="00ED4B9B" w:rsidRDefault="00F50F27" w:rsidP="00CD492D">
                  <w:pPr>
                    <w:spacing w:after="0" w:line="240" w:lineRule="auto"/>
                    <w:jc w:val="center"/>
                    <w:rPr>
                      <w:rFonts w:eastAsia="Times New Roman" w:cstheme="minorHAnsi"/>
                      <w:color w:val="000000"/>
                      <w:highlight w:val="yellow"/>
                      <w:lang w:eastAsia="pt-BR"/>
                    </w:rPr>
                  </w:pPr>
                  <w:r w:rsidRPr="00A72C10">
                    <w:rPr>
                      <w:rFonts w:eastAsia="Times New Roman" w:cstheme="minorHAnsi"/>
                      <w:color w:val="000000"/>
                      <w:lang w:eastAsia="pt-BR"/>
                    </w:rPr>
                    <w:t>659</w:t>
                  </w:r>
                </w:p>
              </w:tc>
            </w:tr>
            <w:tr w:rsidR="00CD492D" w:rsidRPr="005A0131" w14:paraId="4695C28B"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vAlign w:val="bottom"/>
                </w:tcPr>
                <w:p w14:paraId="57C58BB1" w14:textId="0AA6D87E" w:rsidR="00CD492D" w:rsidRPr="005A0131" w:rsidRDefault="00F50F27" w:rsidP="00CD492D">
                  <w:pPr>
                    <w:spacing w:after="0" w:line="240" w:lineRule="auto"/>
                    <w:rPr>
                      <w:rFonts w:eastAsia="Times New Roman" w:cstheme="minorHAnsi"/>
                      <w:lang w:eastAsia="pt-BR"/>
                    </w:rPr>
                  </w:pPr>
                  <w:r w:rsidRPr="005A0131">
                    <w:rPr>
                      <w:rFonts w:eastAsia="Times New Roman" w:cstheme="minorHAnsi"/>
                      <w:lang w:eastAsia="pt-BR"/>
                    </w:rPr>
                    <w:t>Atividades Físicas</w:t>
                  </w:r>
                </w:p>
              </w:tc>
              <w:tc>
                <w:tcPr>
                  <w:tcW w:w="3499" w:type="dxa"/>
                  <w:tcBorders>
                    <w:top w:val="nil"/>
                    <w:left w:val="nil"/>
                    <w:bottom w:val="single" w:sz="4" w:space="0" w:color="auto"/>
                    <w:right w:val="single" w:sz="4" w:space="0" w:color="auto"/>
                  </w:tcBorders>
                  <w:shd w:val="clear" w:color="auto" w:fill="auto"/>
                  <w:noWrap/>
                  <w:vAlign w:val="bottom"/>
                </w:tcPr>
                <w:p w14:paraId="508CDA0B" w14:textId="2F2E6CFD" w:rsidR="00CD492D" w:rsidRPr="005A0131" w:rsidRDefault="00F50F27" w:rsidP="00CD492D">
                  <w:pPr>
                    <w:spacing w:after="0" w:line="240" w:lineRule="auto"/>
                    <w:jc w:val="center"/>
                    <w:rPr>
                      <w:rFonts w:eastAsia="Times New Roman" w:cstheme="minorHAnsi"/>
                      <w:color w:val="000000"/>
                      <w:lang w:eastAsia="pt-BR"/>
                    </w:rPr>
                  </w:pPr>
                  <w:r w:rsidRPr="00E87CD0">
                    <w:rPr>
                      <w:rFonts w:eastAsia="Times New Roman" w:cstheme="minorHAnsi"/>
                      <w:color w:val="000000"/>
                      <w:lang w:eastAsia="pt-BR"/>
                    </w:rPr>
                    <w:t>7.</w:t>
                  </w:r>
                  <w:r w:rsidR="00E87CD0" w:rsidRPr="00E87CD0">
                    <w:rPr>
                      <w:rFonts w:eastAsia="Times New Roman" w:cstheme="minorHAnsi"/>
                      <w:color w:val="000000"/>
                      <w:lang w:eastAsia="pt-BR"/>
                    </w:rPr>
                    <w:t>259</w:t>
                  </w:r>
                </w:p>
              </w:tc>
            </w:tr>
            <w:tr w:rsidR="00CD492D" w:rsidRPr="005A0131" w14:paraId="24E4C200" w14:textId="77777777" w:rsidTr="00271E20">
              <w:trPr>
                <w:trHeight w:val="454"/>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A553392" w14:textId="77777777" w:rsidR="00CD492D" w:rsidRPr="005A0131" w:rsidRDefault="00CD492D" w:rsidP="00CD492D">
                  <w:pPr>
                    <w:spacing w:after="0" w:line="240" w:lineRule="auto"/>
                    <w:jc w:val="center"/>
                    <w:rPr>
                      <w:rFonts w:eastAsia="Times New Roman" w:cstheme="minorHAnsi"/>
                      <w:lang w:eastAsia="pt-BR"/>
                    </w:rPr>
                  </w:pPr>
                  <w:r w:rsidRPr="005A0131">
                    <w:rPr>
                      <w:rFonts w:eastAsia="Times New Roman" w:cstheme="minorHAnsi"/>
                      <w:lang w:eastAsia="pt-BR"/>
                    </w:rPr>
                    <w:t>Outros Serviços</w:t>
                  </w:r>
                </w:p>
              </w:tc>
              <w:tc>
                <w:tcPr>
                  <w:tcW w:w="3499" w:type="dxa"/>
                  <w:tcBorders>
                    <w:top w:val="nil"/>
                    <w:left w:val="nil"/>
                    <w:bottom w:val="single" w:sz="4" w:space="0" w:color="auto"/>
                    <w:right w:val="single" w:sz="4" w:space="0" w:color="auto"/>
                  </w:tcBorders>
                  <w:shd w:val="clear" w:color="auto" w:fill="BFBFBF" w:themeFill="background1" w:themeFillShade="BF"/>
                  <w:noWrap/>
                  <w:vAlign w:val="center"/>
                </w:tcPr>
                <w:p w14:paraId="31A86984" w14:textId="77777777" w:rsidR="00CD492D" w:rsidRPr="005A0131" w:rsidRDefault="00CD492D" w:rsidP="00CD492D">
                  <w:pPr>
                    <w:spacing w:after="0" w:line="240" w:lineRule="auto"/>
                    <w:jc w:val="center"/>
                    <w:rPr>
                      <w:rFonts w:eastAsia="Times New Roman" w:cstheme="minorHAnsi"/>
                      <w:color w:val="000000"/>
                      <w:lang w:eastAsia="pt-BR"/>
                    </w:rPr>
                  </w:pPr>
                  <w:r w:rsidRPr="005A0131">
                    <w:rPr>
                      <w:rFonts w:eastAsia="Times New Roman" w:cstheme="minorHAnsi"/>
                      <w:color w:val="000000"/>
                      <w:lang w:eastAsia="pt-BR"/>
                    </w:rPr>
                    <w:t>Quantidade</w:t>
                  </w:r>
                </w:p>
              </w:tc>
            </w:tr>
            <w:tr w:rsidR="00CD492D" w:rsidRPr="005A0131" w14:paraId="5430A8A9"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76F333B1" w14:textId="77777777" w:rsidR="00CD492D" w:rsidRPr="00BA0387" w:rsidRDefault="00CD492D" w:rsidP="00CD492D">
                  <w:pPr>
                    <w:spacing w:after="0" w:line="240" w:lineRule="auto"/>
                    <w:rPr>
                      <w:rFonts w:eastAsia="Times New Roman" w:cstheme="minorHAnsi"/>
                      <w:lang w:eastAsia="pt-BR"/>
                    </w:rPr>
                  </w:pPr>
                  <w:r w:rsidRPr="00BA0387">
                    <w:rPr>
                      <w:rFonts w:eastAsia="Times New Roman" w:cstheme="minorHAnsi"/>
                      <w:lang w:eastAsia="pt-BR"/>
                    </w:rPr>
                    <w:t>Alimentação (*)</w:t>
                  </w:r>
                </w:p>
              </w:tc>
              <w:tc>
                <w:tcPr>
                  <w:tcW w:w="3499" w:type="dxa"/>
                  <w:tcBorders>
                    <w:top w:val="nil"/>
                    <w:left w:val="nil"/>
                    <w:bottom w:val="single" w:sz="4" w:space="0" w:color="auto"/>
                    <w:right w:val="single" w:sz="4" w:space="0" w:color="auto"/>
                  </w:tcBorders>
                  <w:shd w:val="clear" w:color="auto" w:fill="auto"/>
                  <w:noWrap/>
                  <w:vAlign w:val="bottom"/>
                </w:tcPr>
                <w:p w14:paraId="6B130841" w14:textId="69810EC4" w:rsidR="00CD492D" w:rsidRPr="00BA0387" w:rsidRDefault="00CD492D" w:rsidP="00CD492D">
                  <w:pPr>
                    <w:spacing w:after="0" w:line="240" w:lineRule="auto"/>
                    <w:jc w:val="center"/>
                    <w:rPr>
                      <w:rFonts w:eastAsia="Times New Roman" w:cstheme="minorHAnsi"/>
                      <w:lang w:eastAsia="pt-BR"/>
                    </w:rPr>
                  </w:pPr>
                  <w:r w:rsidRPr="00A72C10">
                    <w:rPr>
                      <w:rFonts w:eastAsia="Times New Roman" w:cstheme="minorHAnsi"/>
                      <w:lang w:eastAsia="pt-BR"/>
                    </w:rPr>
                    <w:t>6.443</w:t>
                  </w:r>
                  <w:r w:rsidR="002C6011">
                    <w:rPr>
                      <w:rFonts w:eastAsia="Times New Roman" w:cstheme="minorHAnsi"/>
                      <w:lang w:eastAsia="pt-BR"/>
                    </w:rPr>
                    <w:t xml:space="preserve"> lanches/r</w:t>
                  </w:r>
                  <w:r w:rsidRPr="00A72C10">
                    <w:rPr>
                      <w:rFonts w:eastAsia="Times New Roman" w:cstheme="minorHAnsi"/>
                      <w:lang w:eastAsia="pt-BR"/>
                    </w:rPr>
                    <w:t>efeições</w:t>
                  </w:r>
                </w:p>
              </w:tc>
            </w:tr>
            <w:tr w:rsidR="002C6011" w:rsidRPr="002C6011" w14:paraId="5F891247" w14:textId="77777777" w:rsidTr="00271E20">
              <w:trPr>
                <w:trHeight w:val="283"/>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9C34FC2" w14:textId="77777777" w:rsidR="00CD492D" w:rsidRPr="002C6011" w:rsidRDefault="00CD492D" w:rsidP="00CD492D">
                  <w:pPr>
                    <w:spacing w:after="0" w:line="240" w:lineRule="auto"/>
                    <w:rPr>
                      <w:rFonts w:eastAsia="Times New Roman" w:cstheme="minorHAnsi"/>
                      <w:lang w:eastAsia="pt-BR"/>
                    </w:rPr>
                  </w:pPr>
                  <w:r w:rsidRPr="002C6011">
                    <w:rPr>
                      <w:rFonts w:eastAsia="Times New Roman" w:cstheme="minorHAnsi"/>
                      <w:lang w:eastAsia="pt-BR"/>
                    </w:rPr>
                    <w:t>Benefícios ofertados pela OVG</w:t>
                  </w:r>
                </w:p>
              </w:tc>
              <w:tc>
                <w:tcPr>
                  <w:tcW w:w="3499" w:type="dxa"/>
                  <w:tcBorders>
                    <w:top w:val="nil"/>
                    <w:left w:val="nil"/>
                    <w:bottom w:val="single" w:sz="4" w:space="0" w:color="auto"/>
                    <w:right w:val="single" w:sz="4" w:space="0" w:color="auto"/>
                  </w:tcBorders>
                  <w:shd w:val="clear" w:color="auto" w:fill="auto"/>
                  <w:noWrap/>
                  <w:vAlign w:val="bottom"/>
                  <w:hideMark/>
                </w:tcPr>
                <w:p w14:paraId="04D7A2B1" w14:textId="7D200CB1" w:rsidR="00CD492D" w:rsidRPr="002C6011" w:rsidRDefault="00CD492D" w:rsidP="00CD492D">
                  <w:pPr>
                    <w:spacing w:after="0" w:line="240" w:lineRule="auto"/>
                    <w:jc w:val="center"/>
                    <w:rPr>
                      <w:rFonts w:eastAsia="Times New Roman" w:cstheme="minorHAnsi"/>
                      <w:lang w:eastAsia="pt-BR"/>
                    </w:rPr>
                  </w:pPr>
                  <w:r w:rsidRPr="002C6011">
                    <w:rPr>
                      <w:rFonts w:eastAsia="Times New Roman" w:cstheme="minorHAnsi"/>
                      <w:lang w:eastAsia="pt-BR"/>
                    </w:rPr>
                    <w:t>190 Mix do Bem (un.)</w:t>
                  </w:r>
                </w:p>
              </w:tc>
            </w:tr>
          </w:tbl>
          <w:p w14:paraId="28AE60C9"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2394F8F2"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392A411D"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107D6CB9" w14:textId="77777777" w:rsidR="00CD492D" w:rsidRPr="002C6011" w:rsidRDefault="00CD492D" w:rsidP="00CD492D">
            <w:pPr>
              <w:pStyle w:val="paragraph"/>
              <w:tabs>
                <w:tab w:val="left" w:pos="1065"/>
              </w:tabs>
              <w:spacing w:before="0" w:beforeAutospacing="0" w:after="0" w:afterAutospacing="0"/>
              <w:textAlignment w:val="baseline"/>
              <w:rPr>
                <w:rStyle w:val="normaltextrun"/>
                <w:rFonts w:asciiTheme="minorHAnsi" w:hAnsiTheme="minorHAnsi" w:cstheme="minorHAnsi"/>
                <w:sz w:val="22"/>
                <w:szCs w:val="22"/>
              </w:rPr>
            </w:pPr>
          </w:p>
          <w:p w14:paraId="056BE12D" w14:textId="77777777" w:rsidR="0024731F" w:rsidRPr="002C6011" w:rsidRDefault="0024731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560DA186"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3FA7123"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9D3354B"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6B02F19"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00BBC68"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DD0E3D1" w14:textId="77777777" w:rsidR="0024731F" w:rsidRPr="002C6011" w:rsidRDefault="0024731F" w:rsidP="00A72C1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017B447" w14:textId="43E63BC5" w:rsidR="0024731F" w:rsidRPr="00C63AFF" w:rsidRDefault="00C63AF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18"/>
                <w:szCs w:val="18"/>
              </w:rPr>
            </w:pPr>
            <w:r>
              <w:rPr>
                <w:rStyle w:val="normaltextrun"/>
                <w:rFonts w:asciiTheme="minorHAnsi" w:hAnsiTheme="minorHAnsi" w:cstheme="minorHAnsi"/>
                <w:sz w:val="18"/>
                <w:szCs w:val="18"/>
              </w:rPr>
              <w:t xml:space="preserve">           </w:t>
            </w:r>
            <w:r w:rsidR="0024731F" w:rsidRPr="00C63AFF">
              <w:rPr>
                <w:rStyle w:val="normaltextrun"/>
                <w:rFonts w:asciiTheme="minorHAnsi" w:hAnsiTheme="minorHAnsi" w:cstheme="minorHAnsi"/>
                <w:sz w:val="18"/>
                <w:szCs w:val="18"/>
              </w:rPr>
              <w:t>(*) Quantidade referente aos lanches servidos diariamente e aos almoços realizados em datas comemorativas.</w:t>
            </w:r>
          </w:p>
          <w:p w14:paraId="33D60A9F" w14:textId="77777777" w:rsidR="00D00694" w:rsidRPr="00A72C10" w:rsidRDefault="00D00694" w:rsidP="00A72C10">
            <w:pPr>
              <w:jc w:val="both"/>
              <w:rPr>
                <w:rStyle w:val="normaltextrun"/>
                <w:rFonts w:cstheme="minorHAnsi"/>
              </w:rPr>
            </w:pPr>
          </w:p>
          <w:p w14:paraId="56C560FA" w14:textId="77777777" w:rsidR="008D4137" w:rsidRPr="00A72C10" w:rsidRDefault="008D4137" w:rsidP="00A72C10">
            <w:pPr>
              <w:pStyle w:val="paragraph"/>
              <w:spacing w:before="0" w:beforeAutospacing="0" w:after="0" w:afterAutospacing="0"/>
              <w:jc w:val="both"/>
              <w:textAlignment w:val="baseline"/>
              <w:rPr>
                <w:rFonts w:asciiTheme="minorHAnsi" w:hAnsiTheme="minorHAnsi" w:cstheme="minorHAnsi"/>
                <w:b/>
                <w:bCs/>
                <w:sz w:val="22"/>
                <w:szCs w:val="22"/>
              </w:rPr>
            </w:pPr>
            <w:r w:rsidRPr="00A72C10">
              <w:rPr>
                <w:rStyle w:val="normaltextrun"/>
                <w:rFonts w:asciiTheme="minorHAnsi" w:hAnsiTheme="minorHAnsi" w:cstheme="minorHAnsi"/>
                <w:b/>
                <w:bCs/>
                <w:color w:val="000000"/>
                <w:sz w:val="22"/>
                <w:szCs w:val="22"/>
                <w:shd w:val="clear" w:color="auto" w:fill="FFFFFF"/>
              </w:rPr>
              <w:t>Atividades de Acompanhamento do Serviço Social</w:t>
            </w:r>
          </w:p>
          <w:p w14:paraId="048011A0" w14:textId="77777777"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5" w:name="_Hlk137800104"/>
            <w:r w:rsidRPr="00A72C10">
              <w:rPr>
                <w:rStyle w:val="normaltextrun"/>
                <w:rFonts w:asciiTheme="minorHAnsi" w:hAnsiTheme="minorHAnsi" w:cstheme="minorHAnsi"/>
                <w:sz w:val="22"/>
                <w:szCs w:val="22"/>
              </w:rPr>
              <w:t>A equipe do Serviço Social tem executado o acompanhamento dos usuários no ingresso e permanência nas atividades oferecidas, sendo responsável por mapear o perfil socioeconômico e familiar e, a partir disso, desenvolver propostas de trabalho para possíveis resoluções, através das ações executadas ao longo do mês, conforme detalhadas abaixo:</w:t>
            </w:r>
          </w:p>
          <w:p w14:paraId="4030DF8C" w14:textId="77777777" w:rsidR="0024731F" w:rsidRPr="00A72C10" w:rsidRDefault="0024731F" w:rsidP="00A72C10">
            <w:pPr>
              <w:pStyle w:val="paragraph"/>
              <w:spacing w:before="0" w:beforeAutospacing="0" w:after="0" w:afterAutospacing="0"/>
              <w:jc w:val="both"/>
              <w:textAlignment w:val="baseline"/>
              <w:rPr>
                <w:rFonts w:asciiTheme="minorHAnsi" w:hAnsiTheme="minorHAnsi" w:cstheme="minorHAnsi"/>
                <w:sz w:val="22"/>
                <w:szCs w:val="22"/>
              </w:rPr>
            </w:pPr>
          </w:p>
          <w:p w14:paraId="2DFCCF15"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Acolhimento de 49 pessoas cadastradas, que passaram a frequentar as atividades oferecidas nas unidades;</w:t>
            </w:r>
          </w:p>
          <w:p w14:paraId="56A12E92" w14:textId="5E381EDD"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Escuta ativa para 557 pessoas atendidas individualmente;</w:t>
            </w:r>
          </w:p>
          <w:p w14:paraId="00847DFF" w14:textId="2B95631B"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 xml:space="preserve">Articulação em rede: </w:t>
            </w:r>
            <w:r w:rsidR="00C63AFF">
              <w:rPr>
                <w:rStyle w:val="normaltextrun"/>
                <w:rFonts w:asciiTheme="minorHAnsi" w:hAnsiTheme="minorHAnsi" w:cstheme="minorHAnsi"/>
                <w:sz w:val="22"/>
                <w:szCs w:val="22"/>
                <w:shd w:val="clear" w:color="auto" w:fill="FFFFFF"/>
              </w:rPr>
              <w:t>O</w:t>
            </w:r>
            <w:r w:rsidRPr="00A72C10">
              <w:rPr>
                <w:rStyle w:val="normaltextrun"/>
                <w:rFonts w:asciiTheme="minorHAnsi" w:hAnsiTheme="minorHAnsi" w:cstheme="minorHAnsi"/>
                <w:sz w:val="22"/>
                <w:szCs w:val="22"/>
                <w:shd w:val="clear" w:color="auto" w:fill="FFFFFF"/>
              </w:rPr>
              <w:t xml:space="preserve"> Serviço Social continuou intensificando as articulações em rede, visando a garantia de direitos dos frequentadores da OVG, com CRAS, Ministério Público, </w:t>
            </w:r>
            <w:r w:rsidR="00C63AFF">
              <w:rPr>
                <w:rStyle w:val="normaltextrun"/>
                <w:rFonts w:asciiTheme="minorHAnsi" w:hAnsiTheme="minorHAnsi" w:cstheme="minorHAnsi"/>
                <w:sz w:val="22"/>
                <w:szCs w:val="22"/>
                <w:shd w:val="clear" w:color="auto" w:fill="FFFFFF"/>
              </w:rPr>
              <w:t>b</w:t>
            </w:r>
            <w:r w:rsidRPr="00A72C10">
              <w:rPr>
                <w:rStyle w:val="normaltextrun"/>
                <w:rFonts w:asciiTheme="minorHAnsi" w:hAnsiTheme="minorHAnsi" w:cstheme="minorHAnsi"/>
                <w:sz w:val="22"/>
                <w:szCs w:val="22"/>
                <w:shd w:val="clear" w:color="auto" w:fill="FFFFFF"/>
              </w:rPr>
              <w:t>ancos e instituições que compõem a Rede de Saúde;</w:t>
            </w:r>
          </w:p>
          <w:p w14:paraId="75E242C6" w14:textId="347778AE"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 xml:space="preserve">Levantamento do perfil socioeconômico e outros critérios </w:t>
            </w:r>
            <w:r w:rsidR="00C63AFF">
              <w:rPr>
                <w:rStyle w:val="normaltextrun"/>
                <w:rFonts w:asciiTheme="minorHAnsi" w:hAnsiTheme="minorHAnsi" w:cstheme="minorHAnsi"/>
                <w:color w:val="000000"/>
                <w:sz w:val="22"/>
                <w:szCs w:val="22"/>
                <w:shd w:val="clear" w:color="auto" w:fill="FFFFFF"/>
              </w:rPr>
              <w:t>utilizados durante as etapas de</w:t>
            </w:r>
            <w:r w:rsidR="00C63AFF" w:rsidRPr="005A0131">
              <w:rPr>
                <w:rStyle w:val="normaltextrun"/>
                <w:rFonts w:asciiTheme="minorHAnsi" w:hAnsiTheme="minorHAnsi" w:cstheme="minorHAnsi"/>
                <w:color w:val="000000"/>
                <w:sz w:val="22"/>
                <w:szCs w:val="22"/>
                <w:shd w:val="clear" w:color="auto" w:fill="FFFFFF"/>
              </w:rPr>
              <w:t xml:space="preserve"> </w:t>
            </w:r>
            <w:r w:rsidRPr="00A72C10">
              <w:rPr>
                <w:rStyle w:val="normaltextrun"/>
                <w:rFonts w:asciiTheme="minorHAnsi" w:hAnsiTheme="minorHAnsi" w:cstheme="minorHAnsi"/>
                <w:sz w:val="22"/>
                <w:szCs w:val="22"/>
                <w:shd w:val="clear" w:color="auto" w:fill="FFFFFF"/>
              </w:rPr>
              <w:t>acolhimento;</w:t>
            </w:r>
          </w:p>
          <w:p w14:paraId="0428AD68"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Visitas domiciliares e institucionais;</w:t>
            </w:r>
          </w:p>
          <w:p w14:paraId="27911705"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Acompanhamento e repasse de orientações para familiares dos beneficiários;</w:t>
            </w:r>
          </w:p>
          <w:p w14:paraId="042CE30D"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A72C10">
              <w:rPr>
                <w:rStyle w:val="normaltextrun"/>
                <w:rFonts w:asciiTheme="minorHAnsi" w:hAnsiTheme="minorHAnsi" w:cstheme="minorHAnsi"/>
                <w:sz w:val="22"/>
                <w:szCs w:val="22"/>
                <w:shd w:val="clear" w:color="auto" w:fill="FFFFFF"/>
              </w:rPr>
              <w:t>Desligamentos de 129 beneficiários por motivos de: mudança de estado; dificuldade de frequentar as atividades devido à distância, nestes casos foram sugeridas as unidades mais próximas; e, infelizmente, óbitos;</w:t>
            </w:r>
          </w:p>
          <w:p w14:paraId="490F2118"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Novos cadastros;</w:t>
            </w:r>
          </w:p>
          <w:p w14:paraId="64757879"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Repasses de orientações sobre as normas internas e acessos aos direitos garantidos por meio das políticas públicas vigentes;</w:t>
            </w:r>
          </w:p>
          <w:p w14:paraId="099BA33C"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color w:val="000000"/>
                <w:sz w:val="22"/>
                <w:szCs w:val="22"/>
                <w:shd w:val="clear" w:color="auto" w:fill="FFFFFF"/>
              </w:rPr>
              <w:t>Atualizações de cadastros no Sistema de Gestão Integrada (SGI).</w:t>
            </w:r>
          </w:p>
          <w:p w14:paraId="32D1F024" w14:textId="77777777" w:rsidR="0024731F" w:rsidRDefault="0024731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4E10C75C" w14:textId="77777777" w:rsidR="00C63AFF" w:rsidRDefault="00C63AF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1123F9F6" w14:textId="77777777" w:rsidR="00C63AFF" w:rsidRPr="00A72C10" w:rsidRDefault="00C63AFF" w:rsidP="00A72C10">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tbl>
            <w:tblPr>
              <w:tblW w:w="8821" w:type="dxa"/>
              <w:tblInd w:w="1407" w:type="dxa"/>
              <w:tblLayout w:type="fixed"/>
              <w:tblCellMar>
                <w:left w:w="70" w:type="dxa"/>
                <w:right w:w="70" w:type="dxa"/>
              </w:tblCellMar>
              <w:tblLook w:val="04A0" w:firstRow="1" w:lastRow="0" w:firstColumn="1" w:lastColumn="0" w:noHBand="0" w:noVBand="1"/>
            </w:tblPr>
            <w:tblGrid>
              <w:gridCol w:w="8821"/>
            </w:tblGrid>
            <w:tr w:rsidR="0024731F" w:rsidRPr="00A72C10" w14:paraId="4DD1D4B0" w14:textId="77777777" w:rsidTr="00271E20">
              <w:trPr>
                <w:trHeight w:val="417"/>
              </w:trPr>
              <w:tc>
                <w:tcPr>
                  <w:tcW w:w="8821" w:type="dxa"/>
                  <w:tcBorders>
                    <w:top w:val="nil"/>
                    <w:left w:val="nil"/>
                    <w:bottom w:val="nil"/>
                    <w:right w:val="nil"/>
                  </w:tcBorders>
                  <w:shd w:val="clear" w:color="auto" w:fill="auto"/>
                  <w:noWrap/>
                  <w:vAlign w:val="bottom"/>
                </w:tcPr>
                <w:p w14:paraId="3AF66986" w14:textId="77777777" w:rsidR="0024731F" w:rsidRPr="00A72C10" w:rsidRDefault="0024731F" w:rsidP="00B83F7C">
                  <w:pPr>
                    <w:framePr w:hSpace="141" w:wrap="around" w:vAnchor="text" w:hAnchor="text" w:xAlign="center" w:y="1"/>
                    <w:spacing w:after="0" w:line="240" w:lineRule="auto"/>
                    <w:suppressOverlap/>
                    <w:jc w:val="center"/>
                    <w:rPr>
                      <w:rStyle w:val="normaltextrun"/>
                      <w:rFonts w:cstheme="minorHAnsi"/>
                    </w:rPr>
                  </w:pPr>
                  <w:r w:rsidRPr="00A72C10">
                    <w:rPr>
                      <w:rStyle w:val="normaltextrun"/>
                      <w:rFonts w:cstheme="minorHAnsi"/>
                    </w:rPr>
                    <w:lastRenderedPageBreak/>
                    <w:t>Tabela 2: Atividades de Acompanhamento do Serviço Social</w:t>
                  </w:r>
                </w:p>
                <w:p w14:paraId="1A3B085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p>
                <w:tbl>
                  <w:tblPr>
                    <w:tblW w:w="8436" w:type="dxa"/>
                    <w:tblBorders>
                      <w:top w:val="single" w:sz="8" w:space="0" w:color="auto"/>
                      <w:left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3346"/>
                    <w:gridCol w:w="1024"/>
                    <w:gridCol w:w="985"/>
                    <w:gridCol w:w="985"/>
                    <w:gridCol w:w="967"/>
                    <w:gridCol w:w="1129"/>
                  </w:tblGrid>
                  <w:tr w:rsidR="0024731F" w:rsidRPr="00A72C10" w14:paraId="7BD58330" w14:textId="77777777" w:rsidTr="004C7307">
                    <w:trPr>
                      <w:trHeight w:val="617"/>
                    </w:trPr>
                    <w:tc>
                      <w:tcPr>
                        <w:tcW w:w="1983" w:type="pct"/>
                        <w:shd w:val="clear" w:color="auto" w:fill="BFBFBF" w:themeFill="background1" w:themeFillShade="BF"/>
                        <w:vAlign w:val="center"/>
                        <w:hideMark/>
                      </w:tcPr>
                      <w:p w14:paraId="65BC5A41" w14:textId="77777777" w:rsidR="0024731F" w:rsidRPr="00A72C10" w:rsidRDefault="0024731F" w:rsidP="00B83F7C">
                        <w:pPr>
                          <w:framePr w:hSpace="141" w:wrap="around" w:vAnchor="text" w:hAnchor="text" w:xAlign="center" w:y="1"/>
                          <w:spacing w:after="0" w:line="240" w:lineRule="auto"/>
                          <w:ind w:right="-890"/>
                          <w:suppressOverlap/>
                          <w:rPr>
                            <w:rFonts w:eastAsia="Times New Roman" w:cstheme="minorHAnsi"/>
                            <w:b/>
                            <w:bCs/>
                            <w:color w:val="000000"/>
                            <w:lang w:eastAsia="pt-BR"/>
                          </w:rPr>
                        </w:pPr>
                        <w:r w:rsidRPr="00A72C10">
                          <w:rPr>
                            <w:rFonts w:eastAsia="Times New Roman" w:cstheme="minorHAnsi"/>
                            <w:b/>
                            <w:bCs/>
                            <w:color w:val="000000"/>
                            <w:lang w:eastAsia="pt-BR"/>
                          </w:rPr>
                          <w:t>Atividades de Acompanhamento</w:t>
                        </w:r>
                      </w:p>
                      <w:p w14:paraId="05DF6F98" w14:textId="77777777" w:rsidR="0024731F" w:rsidRPr="00A72C10" w:rsidRDefault="0024731F" w:rsidP="00B83F7C">
                        <w:pPr>
                          <w:framePr w:hSpace="141" w:wrap="around" w:vAnchor="text" w:hAnchor="text" w:xAlign="center" w:y="1"/>
                          <w:spacing w:after="0" w:line="240" w:lineRule="auto"/>
                          <w:ind w:right="-890"/>
                          <w:suppressOverlap/>
                          <w:rPr>
                            <w:rFonts w:eastAsia="Times New Roman" w:cstheme="minorHAnsi"/>
                            <w:b/>
                            <w:bCs/>
                            <w:color w:val="000000"/>
                            <w:lang w:eastAsia="pt-BR"/>
                          </w:rPr>
                        </w:pPr>
                        <w:r w:rsidRPr="00A72C10">
                          <w:rPr>
                            <w:rFonts w:eastAsia="Times New Roman" w:cstheme="minorHAnsi"/>
                            <w:b/>
                            <w:bCs/>
                            <w:color w:val="000000"/>
                            <w:lang w:eastAsia="pt-BR"/>
                          </w:rPr>
                          <w:t>do Serviço Social</w:t>
                        </w:r>
                      </w:p>
                    </w:tc>
                    <w:tc>
                      <w:tcPr>
                        <w:tcW w:w="607" w:type="pct"/>
                        <w:shd w:val="clear" w:color="auto" w:fill="BFBFBF" w:themeFill="background1" w:themeFillShade="BF"/>
                        <w:vAlign w:val="center"/>
                        <w:hideMark/>
                      </w:tcPr>
                      <w:p w14:paraId="67C8D6F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584" w:type="pct"/>
                        <w:shd w:val="clear" w:color="auto" w:fill="BFBFBF" w:themeFill="background1" w:themeFillShade="BF"/>
                        <w:vAlign w:val="center"/>
                        <w:hideMark/>
                      </w:tcPr>
                      <w:p w14:paraId="1EEC674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584" w:type="pct"/>
                        <w:shd w:val="clear" w:color="auto" w:fill="BFBFBF" w:themeFill="background1" w:themeFillShade="BF"/>
                        <w:vAlign w:val="center"/>
                        <w:hideMark/>
                      </w:tcPr>
                      <w:p w14:paraId="6E43C21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w:t>
                        </w:r>
                      </w:p>
                    </w:tc>
                    <w:tc>
                      <w:tcPr>
                        <w:tcW w:w="573" w:type="pct"/>
                        <w:shd w:val="clear" w:color="auto" w:fill="BFBFBF" w:themeFill="background1" w:themeFillShade="BF"/>
                        <w:vAlign w:val="center"/>
                        <w:hideMark/>
                      </w:tcPr>
                      <w:p w14:paraId="3879293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II</w:t>
                        </w:r>
                      </w:p>
                    </w:tc>
                    <w:tc>
                      <w:tcPr>
                        <w:tcW w:w="669" w:type="pct"/>
                        <w:shd w:val="clear" w:color="auto" w:fill="BFBFBF" w:themeFill="background1" w:themeFillShade="BF"/>
                        <w:vAlign w:val="center"/>
                        <w:hideMark/>
                      </w:tcPr>
                      <w:p w14:paraId="1B2F2CC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4731F" w:rsidRPr="00A72C10" w14:paraId="1DD61FE8" w14:textId="77777777" w:rsidTr="00271E20">
                    <w:trPr>
                      <w:trHeight w:val="283"/>
                    </w:trPr>
                    <w:tc>
                      <w:tcPr>
                        <w:tcW w:w="1983" w:type="pct"/>
                        <w:tcBorders>
                          <w:bottom w:val="single" w:sz="8" w:space="0" w:color="auto"/>
                        </w:tcBorders>
                        <w:shd w:val="clear" w:color="auto" w:fill="auto"/>
                        <w:vAlign w:val="center"/>
                        <w:hideMark/>
                      </w:tcPr>
                      <w:p w14:paraId="4916D1C8" w14:textId="77777777" w:rsidR="0024731F" w:rsidRPr="00A72C10"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Pessoas Idosas Atendidas</w:t>
                        </w:r>
                      </w:p>
                    </w:tc>
                    <w:tc>
                      <w:tcPr>
                        <w:tcW w:w="607" w:type="pct"/>
                        <w:tcBorders>
                          <w:bottom w:val="single" w:sz="8" w:space="0" w:color="auto"/>
                        </w:tcBorders>
                        <w:shd w:val="clear" w:color="auto" w:fill="auto"/>
                        <w:noWrap/>
                        <w:vAlign w:val="center"/>
                      </w:tcPr>
                      <w:p w14:paraId="0B7ABD8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328</w:t>
                        </w:r>
                      </w:p>
                    </w:tc>
                    <w:tc>
                      <w:tcPr>
                        <w:tcW w:w="584" w:type="pct"/>
                        <w:tcBorders>
                          <w:bottom w:val="single" w:sz="8" w:space="0" w:color="auto"/>
                        </w:tcBorders>
                        <w:shd w:val="clear" w:color="auto" w:fill="auto"/>
                        <w:noWrap/>
                        <w:vAlign w:val="center"/>
                      </w:tcPr>
                      <w:p w14:paraId="7EC6802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110</w:t>
                        </w:r>
                      </w:p>
                    </w:tc>
                    <w:tc>
                      <w:tcPr>
                        <w:tcW w:w="584" w:type="pct"/>
                        <w:tcBorders>
                          <w:bottom w:val="single" w:sz="8" w:space="0" w:color="auto"/>
                        </w:tcBorders>
                        <w:shd w:val="clear" w:color="auto" w:fill="auto"/>
                        <w:noWrap/>
                        <w:vAlign w:val="center"/>
                      </w:tcPr>
                      <w:p w14:paraId="202FE96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278</w:t>
                        </w:r>
                      </w:p>
                    </w:tc>
                    <w:tc>
                      <w:tcPr>
                        <w:tcW w:w="573" w:type="pct"/>
                        <w:tcBorders>
                          <w:bottom w:val="single" w:sz="8" w:space="0" w:color="auto"/>
                        </w:tcBorders>
                        <w:shd w:val="clear" w:color="auto" w:fill="auto"/>
                        <w:noWrap/>
                        <w:vAlign w:val="center"/>
                      </w:tcPr>
                      <w:p w14:paraId="691B0BE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65</w:t>
                        </w:r>
                      </w:p>
                    </w:tc>
                    <w:tc>
                      <w:tcPr>
                        <w:tcW w:w="669" w:type="pct"/>
                        <w:tcBorders>
                          <w:bottom w:val="single" w:sz="8" w:space="0" w:color="auto"/>
                        </w:tcBorders>
                        <w:shd w:val="clear" w:color="auto" w:fill="auto"/>
                        <w:vAlign w:val="center"/>
                      </w:tcPr>
                      <w:p w14:paraId="4DA3BEA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themeColor="text1"/>
                            <w:lang w:eastAsia="pt-BR"/>
                          </w:rPr>
                          <w:t>781</w:t>
                        </w:r>
                      </w:p>
                    </w:tc>
                  </w:tr>
                  <w:tr w:rsidR="0024731F" w:rsidRPr="00A72C10" w14:paraId="68CC090E" w14:textId="77777777" w:rsidTr="00271E20">
                    <w:trPr>
                      <w:trHeight w:val="283"/>
                    </w:trPr>
                    <w:tc>
                      <w:tcPr>
                        <w:tcW w:w="1983" w:type="pct"/>
                        <w:tcBorders>
                          <w:bottom w:val="single" w:sz="4" w:space="0" w:color="auto"/>
                        </w:tcBorders>
                        <w:shd w:val="clear" w:color="auto" w:fill="auto"/>
                        <w:vAlign w:val="center"/>
                        <w:hideMark/>
                      </w:tcPr>
                      <w:p w14:paraId="3A92B7D6" w14:textId="77777777" w:rsidR="0024731F" w:rsidRPr="00A72C10"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Famílias Atendidas</w:t>
                        </w:r>
                      </w:p>
                    </w:tc>
                    <w:tc>
                      <w:tcPr>
                        <w:tcW w:w="607" w:type="pct"/>
                        <w:tcBorders>
                          <w:bottom w:val="single" w:sz="4" w:space="0" w:color="auto"/>
                        </w:tcBorders>
                        <w:shd w:val="clear" w:color="auto" w:fill="auto"/>
                        <w:vAlign w:val="center"/>
                      </w:tcPr>
                      <w:p w14:paraId="29A35B3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6</w:t>
                        </w:r>
                      </w:p>
                    </w:tc>
                    <w:tc>
                      <w:tcPr>
                        <w:tcW w:w="584" w:type="pct"/>
                        <w:tcBorders>
                          <w:bottom w:val="single" w:sz="4" w:space="0" w:color="auto"/>
                        </w:tcBorders>
                        <w:shd w:val="clear" w:color="auto" w:fill="auto"/>
                        <w:vAlign w:val="center"/>
                      </w:tcPr>
                      <w:p w14:paraId="7AEE477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16</w:t>
                        </w:r>
                      </w:p>
                    </w:tc>
                    <w:tc>
                      <w:tcPr>
                        <w:tcW w:w="584" w:type="pct"/>
                        <w:tcBorders>
                          <w:bottom w:val="single" w:sz="4" w:space="0" w:color="auto"/>
                        </w:tcBorders>
                        <w:shd w:val="clear" w:color="auto" w:fill="auto"/>
                        <w:vAlign w:val="center"/>
                      </w:tcPr>
                      <w:p w14:paraId="2238397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5</w:t>
                        </w:r>
                      </w:p>
                    </w:tc>
                    <w:tc>
                      <w:tcPr>
                        <w:tcW w:w="573" w:type="pct"/>
                        <w:tcBorders>
                          <w:bottom w:val="single" w:sz="4" w:space="0" w:color="auto"/>
                        </w:tcBorders>
                        <w:shd w:val="clear" w:color="auto" w:fill="auto"/>
                        <w:vAlign w:val="center"/>
                      </w:tcPr>
                      <w:p w14:paraId="620205C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w:t>
                        </w:r>
                      </w:p>
                    </w:tc>
                    <w:tc>
                      <w:tcPr>
                        <w:tcW w:w="669" w:type="pct"/>
                        <w:tcBorders>
                          <w:bottom w:val="single" w:sz="4" w:space="0" w:color="auto"/>
                        </w:tcBorders>
                        <w:shd w:val="clear" w:color="auto" w:fill="auto"/>
                        <w:vAlign w:val="center"/>
                      </w:tcPr>
                      <w:p w14:paraId="02A4012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30</w:t>
                        </w:r>
                      </w:p>
                    </w:tc>
                  </w:tr>
                </w:tbl>
                <w:p w14:paraId="76845585" w14:textId="77777777" w:rsidR="0024731F" w:rsidRPr="00A72C10"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p>
              </w:tc>
            </w:tr>
            <w:bookmarkEnd w:id="5"/>
          </w:tbl>
          <w:p w14:paraId="3E1459A1" w14:textId="77777777" w:rsidR="00C63AFF" w:rsidRDefault="00C63AF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1F7A79F" w14:textId="24ACFC98"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sz w:val="22"/>
                <w:szCs w:val="22"/>
              </w:rPr>
              <w:t xml:space="preserve">Durante os atendimentos, foram identificados 98 frequentadores em situação de vulnerabilidade social nas unidades CIVV e CISF, sendo encaminhados para receberem </w:t>
            </w:r>
            <w:r w:rsidR="00C63AFF">
              <w:rPr>
                <w:rStyle w:val="normaltextrun"/>
                <w:rFonts w:asciiTheme="minorHAnsi" w:hAnsiTheme="minorHAnsi" w:cstheme="minorHAnsi"/>
                <w:sz w:val="22"/>
                <w:szCs w:val="22"/>
              </w:rPr>
              <w:t xml:space="preserve">a doação de </w:t>
            </w:r>
            <w:r w:rsidRPr="00A72C10">
              <w:rPr>
                <w:rStyle w:val="normaltextrun"/>
                <w:rFonts w:asciiTheme="minorHAnsi" w:hAnsiTheme="minorHAnsi" w:cstheme="minorHAnsi"/>
                <w:sz w:val="22"/>
                <w:szCs w:val="22"/>
              </w:rPr>
              <w:t>Mix do Bem, repassados pelo Programa Banco de Alimentos, totalizando 190 unidades doadas</w:t>
            </w:r>
            <w:r w:rsidR="00C63AFF">
              <w:rPr>
                <w:rStyle w:val="normaltextrun"/>
                <w:rFonts w:asciiTheme="minorHAnsi" w:hAnsiTheme="minorHAnsi" w:cstheme="minorHAnsi"/>
                <w:sz w:val="22"/>
                <w:szCs w:val="22"/>
              </w:rPr>
              <w:t>,</w:t>
            </w:r>
            <w:r w:rsidRPr="00A72C10">
              <w:rPr>
                <w:rStyle w:val="normaltextrun"/>
                <w:rFonts w:asciiTheme="minorHAnsi" w:hAnsiTheme="minorHAnsi" w:cstheme="minorHAnsi"/>
                <w:sz w:val="22"/>
                <w:szCs w:val="22"/>
              </w:rPr>
              <w:t xml:space="preserve"> a fim de garantir uma alimentação saudável e nutritiva e melhorar a qualidade de vida e longevidade dos beneficiários.</w:t>
            </w:r>
          </w:p>
          <w:p w14:paraId="35E1482B" w14:textId="77777777" w:rsidR="00D00694" w:rsidRPr="00A72C10" w:rsidRDefault="00D00694" w:rsidP="00A72C10">
            <w:pPr>
              <w:pStyle w:val="paragraph"/>
              <w:spacing w:before="0" w:beforeAutospacing="0" w:after="0" w:afterAutospacing="0"/>
              <w:jc w:val="both"/>
              <w:textAlignment w:val="baseline"/>
              <w:rPr>
                <w:rFonts w:asciiTheme="minorHAnsi" w:hAnsiTheme="minorHAnsi" w:cstheme="minorHAnsi"/>
                <w:sz w:val="22"/>
                <w:szCs w:val="22"/>
              </w:rPr>
            </w:pPr>
          </w:p>
          <w:p w14:paraId="5D54E942" w14:textId="77777777" w:rsidR="008D4137" w:rsidRPr="00A72C10" w:rsidRDefault="008D4137" w:rsidP="00A72C10">
            <w:pPr>
              <w:jc w:val="both"/>
              <w:rPr>
                <w:rStyle w:val="normaltextrun"/>
                <w:rFonts w:cstheme="minorHAnsi"/>
                <w:b/>
                <w:bCs/>
                <w:color w:val="000000"/>
                <w:shd w:val="clear" w:color="auto" w:fill="FFFFFF"/>
              </w:rPr>
            </w:pPr>
            <w:r w:rsidRPr="00A72C10">
              <w:rPr>
                <w:rStyle w:val="normaltextrun"/>
                <w:rFonts w:cstheme="minorHAnsi"/>
                <w:b/>
                <w:bCs/>
                <w:color w:val="000000"/>
                <w:shd w:val="clear" w:color="auto" w:fill="FFFFFF"/>
              </w:rPr>
              <w:t>Atividades de Acompanhamento Psicossocial</w:t>
            </w:r>
          </w:p>
          <w:p w14:paraId="19451974" w14:textId="2A8BC96C"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sz w:val="22"/>
                <w:szCs w:val="22"/>
              </w:rPr>
              <w:t xml:space="preserve">Esse acompanhamento é realizado pelos </w:t>
            </w:r>
            <w:r w:rsidR="00943F4F">
              <w:rPr>
                <w:rStyle w:val="normaltextrun"/>
                <w:rFonts w:asciiTheme="minorHAnsi" w:hAnsiTheme="minorHAnsi" w:cstheme="minorHAnsi"/>
                <w:sz w:val="22"/>
                <w:szCs w:val="22"/>
              </w:rPr>
              <w:t>P</w:t>
            </w:r>
            <w:r w:rsidRPr="00A72C10">
              <w:rPr>
                <w:rStyle w:val="normaltextrun"/>
                <w:rFonts w:asciiTheme="minorHAnsi" w:hAnsiTheme="minorHAnsi" w:cstheme="minorHAnsi"/>
                <w:sz w:val="22"/>
                <w:szCs w:val="22"/>
              </w:rPr>
              <w:t xml:space="preserve">sicólogos, através de </w:t>
            </w:r>
            <w:r w:rsidRPr="00A72C10">
              <w:rPr>
                <w:rFonts w:asciiTheme="minorHAnsi" w:hAnsiTheme="minorHAnsi" w:cstheme="minorHAnsi"/>
                <w:sz w:val="22"/>
                <w:szCs w:val="22"/>
              </w:rPr>
              <w:t>ações preventivas, educativas e de apoio às</w:t>
            </w:r>
            <w:r w:rsidRPr="00A72C10">
              <w:rPr>
                <w:rStyle w:val="normaltextrun"/>
                <w:rFonts w:asciiTheme="minorHAnsi" w:hAnsiTheme="minorHAnsi" w:cstheme="minorHAnsi"/>
                <w:color w:val="000000"/>
                <w:sz w:val="22"/>
                <w:szCs w:val="22"/>
                <w:bdr w:val="none" w:sz="0" w:space="0" w:color="auto" w:frame="1"/>
              </w:rPr>
              <w:t xml:space="preserve"> pessoas idosa</w:t>
            </w:r>
            <w:r w:rsidRPr="00A72C10">
              <w:rPr>
                <w:rFonts w:asciiTheme="minorHAnsi" w:hAnsiTheme="minorHAnsi" w:cstheme="minorHAnsi"/>
                <w:sz w:val="22"/>
                <w:szCs w:val="22"/>
              </w:rPr>
              <w:t xml:space="preserve">s e a seus familiares, com o objetivo de promover </w:t>
            </w:r>
            <w:r w:rsidRPr="00A72C10">
              <w:rPr>
                <w:rStyle w:val="normaltextrun"/>
                <w:rFonts w:asciiTheme="minorHAnsi" w:hAnsiTheme="minorHAnsi" w:cstheme="minorHAnsi"/>
                <w:sz w:val="22"/>
                <w:szCs w:val="22"/>
              </w:rPr>
              <w:t>a convivência, os sentimentos de pertencimento ao grupo e de valorização, colaborando para a construção e aumento da autoestima; e atendimento de familiares por meio da extensão de algumas atividades à família</w:t>
            </w:r>
            <w:r w:rsidR="00943F4F">
              <w:rPr>
                <w:rStyle w:val="normaltextrun"/>
                <w:rFonts w:asciiTheme="minorHAnsi" w:hAnsiTheme="minorHAnsi" w:cstheme="minorHAnsi"/>
                <w:sz w:val="22"/>
                <w:szCs w:val="22"/>
              </w:rPr>
              <w:t>,</w:t>
            </w:r>
            <w:r w:rsidRPr="00A72C10">
              <w:rPr>
                <w:rStyle w:val="normaltextrun"/>
                <w:rFonts w:asciiTheme="minorHAnsi" w:hAnsiTheme="minorHAnsi" w:cstheme="minorHAnsi"/>
                <w:sz w:val="22"/>
                <w:szCs w:val="22"/>
              </w:rPr>
              <w:t xml:space="preserve"> com o intuito de fortalecer os vínculos familiares. A partir disto, foram trabalhadas as seguintes técnicas e ofertadas atividades individuais e em grupo:</w:t>
            </w:r>
          </w:p>
          <w:p w14:paraId="0AEE357C" w14:textId="77777777"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F868E51"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eop"/>
                <w:rFonts w:asciiTheme="minorHAnsi" w:hAnsiTheme="minorHAnsi" w:cstheme="minorHAnsi"/>
                <w:sz w:val="22"/>
                <w:szCs w:val="22"/>
              </w:rPr>
            </w:pPr>
            <w:r w:rsidRPr="00A72C10">
              <w:rPr>
                <w:rStyle w:val="normaltextrun"/>
                <w:rFonts w:asciiTheme="minorHAnsi" w:hAnsiTheme="minorHAnsi" w:cstheme="minorHAnsi"/>
                <w:color w:val="000000"/>
                <w:sz w:val="22"/>
                <w:szCs w:val="22"/>
                <w:shd w:val="clear" w:color="auto" w:fill="FFFFFF"/>
              </w:rPr>
              <w:t>Visitas domiciliares;</w:t>
            </w:r>
          </w:p>
          <w:p w14:paraId="180EA314" w14:textId="5C7CF116"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Escuta qualificada para 242 pessoas atendidas individualmente;</w:t>
            </w:r>
          </w:p>
          <w:p w14:paraId="0492EE3E" w14:textId="7F64738E"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Rodas de conversas e atendimento em grupos com 21 encontros, sendo os grupos psicoterapêuticos importantes para auxiliar, melhorar e confortar os processos de finitude d</w:t>
            </w:r>
            <w:r w:rsidR="00943F4F">
              <w:rPr>
                <w:rStyle w:val="normaltextrun"/>
                <w:rFonts w:asciiTheme="minorHAnsi" w:hAnsiTheme="minorHAnsi" w:cstheme="minorHAnsi"/>
                <w:color w:val="000000"/>
                <w:sz w:val="22"/>
                <w:szCs w:val="22"/>
                <w:shd w:val="clear" w:color="auto" w:fill="FFFFFF"/>
              </w:rPr>
              <w:t>a</w:t>
            </w:r>
            <w:r w:rsidRPr="00A72C10">
              <w:rPr>
                <w:rStyle w:val="normaltextrun"/>
                <w:rFonts w:asciiTheme="minorHAnsi" w:hAnsiTheme="minorHAnsi" w:cstheme="minorHAnsi"/>
                <w:color w:val="000000"/>
                <w:sz w:val="22"/>
                <w:szCs w:val="22"/>
                <w:shd w:val="clear" w:color="auto" w:fill="FFFFFF"/>
              </w:rPr>
              <w:t xml:space="preserve"> vida;</w:t>
            </w:r>
          </w:p>
          <w:p w14:paraId="13CA67F0" w14:textId="77777777"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Atendimento individual e em grupo;</w:t>
            </w:r>
          </w:p>
          <w:p w14:paraId="57022A7E" w14:textId="73B7296E" w:rsidR="0024731F" w:rsidRPr="00A72C10" w:rsidRDefault="0024731F"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 xml:space="preserve">Projetos psicossociais: Foi dada continuidade ao “Reflexionando”; “Tá na mente tá no corpo”; “Rememorando”; e </w:t>
            </w:r>
            <w:r w:rsidR="00943F4F">
              <w:rPr>
                <w:rStyle w:val="normaltextrun"/>
                <w:rFonts w:asciiTheme="minorHAnsi" w:hAnsiTheme="minorHAnsi" w:cstheme="minorHAnsi"/>
                <w:color w:val="000000"/>
                <w:sz w:val="22"/>
                <w:szCs w:val="22"/>
                <w:shd w:val="clear" w:color="auto" w:fill="FFFFFF"/>
              </w:rPr>
              <w:t>g</w:t>
            </w:r>
            <w:r w:rsidRPr="00A72C10">
              <w:rPr>
                <w:rStyle w:val="normaltextrun"/>
                <w:rFonts w:asciiTheme="minorHAnsi" w:hAnsiTheme="minorHAnsi" w:cstheme="minorHAnsi"/>
                <w:color w:val="000000"/>
                <w:sz w:val="22"/>
                <w:szCs w:val="22"/>
                <w:shd w:val="clear" w:color="auto" w:fill="FFFFFF"/>
              </w:rPr>
              <w:t>rupos psicossociais com reuniões semanais.</w:t>
            </w:r>
          </w:p>
          <w:p w14:paraId="0925087B" w14:textId="77777777" w:rsidR="0024731F" w:rsidRPr="00A72C10" w:rsidRDefault="0024731F" w:rsidP="00A72C10">
            <w:pPr>
              <w:pStyle w:val="paragraph"/>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p>
          <w:p w14:paraId="6CC30EF4"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color w:val="000000"/>
                <w:sz w:val="22"/>
                <w:szCs w:val="22"/>
              </w:rPr>
              <w:t xml:space="preserve">Tabela 3: Atividades </w:t>
            </w:r>
            <w:r w:rsidRPr="00A72C10">
              <w:rPr>
                <w:rFonts w:asciiTheme="minorHAnsi" w:hAnsiTheme="minorHAnsi" w:cstheme="minorHAnsi"/>
                <w:sz w:val="22"/>
                <w:szCs w:val="22"/>
              </w:rPr>
              <w:t>de Acompanhamento Psicossocial</w:t>
            </w:r>
          </w:p>
          <w:p w14:paraId="1221904B" w14:textId="77777777" w:rsidR="0024731F" w:rsidRPr="00A72C10" w:rsidRDefault="0024731F" w:rsidP="00A72C10">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615" w:type="dxa"/>
              <w:tblInd w:w="1097" w:type="dxa"/>
              <w:tblLayout w:type="fixed"/>
              <w:tblCellMar>
                <w:left w:w="70" w:type="dxa"/>
                <w:right w:w="70" w:type="dxa"/>
              </w:tblCellMar>
              <w:tblLook w:val="04A0" w:firstRow="1" w:lastRow="0" w:firstColumn="1" w:lastColumn="0" w:noHBand="0" w:noVBand="1"/>
            </w:tblPr>
            <w:tblGrid>
              <w:gridCol w:w="3118"/>
              <w:gridCol w:w="1020"/>
              <w:gridCol w:w="1020"/>
              <w:gridCol w:w="1020"/>
              <w:gridCol w:w="1020"/>
              <w:gridCol w:w="1417"/>
            </w:tblGrid>
            <w:tr w:rsidR="0024731F" w:rsidRPr="00A72C10" w14:paraId="753703C7" w14:textId="77777777" w:rsidTr="004C7307">
              <w:trPr>
                <w:trHeight w:val="737"/>
              </w:trPr>
              <w:tc>
                <w:tcPr>
                  <w:tcW w:w="3118"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2CA9453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 xml:space="preserve">Atividades </w:t>
                  </w:r>
                  <w:r w:rsidRPr="00A72C10">
                    <w:rPr>
                      <w:rFonts w:cstheme="minorHAnsi"/>
                      <w:b/>
                      <w:bCs/>
                    </w:rPr>
                    <w:t>de Acompanhamento Psicossocial</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4D1431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B08C49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A69D37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8E1EEB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 II</w:t>
                  </w:r>
                </w:p>
              </w:tc>
              <w:tc>
                <w:tcPr>
                  <w:tcW w:w="141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E90D48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4731F" w:rsidRPr="00A72C10" w14:paraId="49709A85" w14:textId="77777777" w:rsidTr="00271E20">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5A98F256" w14:textId="77777777" w:rsidR="0024731F" w:rsidRPr="00A72C10"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Pessoas Idosas Atendidas</w:t>
                  </w:r>
                </w:p>
              </w:tc>
              <w:tc>
                <w:tcPr>
                  <w:tcW w:w="1020" w:type="dxa"/>
                  <w:tcBorders>
                    <w:top w:val="nil"/>
                    <w:left w:val="nil"/>
                    <w:bottom w:val="single" w:sz="8" w:space="0" w:color="auto"/>
                    <w:right w:val="single" w:sz="8" w:space="0" w:color="auto"/>
                  </w:tcBorders>
                  <w:shd w:val="clear" w:color="auto" w:fill="auto"/>
                  <w:vAlign w:val="center"/>
                </w:tcPr>
                <w:p w14:paraId="3895AFA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142</w:t>
                  </w:r>
                </w:p>
              </w:tc>
              <w:tc>
                <w:tcPr>
                  <w:tcW w:w="1020" w:type="dxa"/>
                  <w:tcBorders>
                    <w:top w:val="nil"/>
                    <w:left w:val="nil"/>
                    <w:bottom w:val="single" w:sz="8" w:space="0" w:color="auto"/>
                    <w:right w:val="single" w:sz="8" w:space="0" w:color="auto"/>
                  </w:tcBorders>
                  <w:shd w:val="clear" w:color="auto" w:fill="auto"/>
                  <w:vAlign w:val="center"/>
                </w:tcPr>
                <w:p w14:paraId="617F538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65</w:t>
                  </w:r>
                </w:p>
              </w:tc>
              <w:tc>
                <w:tcPr>
                  <w:tcW w:w="1020" w:type="dxa"/>
                  <w:tcBorders>
                    <w:top w:val="nil"/>
                    <w:left w:val="nil"/>
                    <w:bottom w:val="single" w:sz="8" w:space="0" w:color="auto"/>
                    <w:right w:val="single" w:sz="8" w:space="0" w:color="auto"/>
                  </w:tcBorders>
                  <w:shd w:val="clear" w:color="auto" w:fill="auto"/>
                  <w:vAlign w:val="center"/>
                </w:tcPr>
                <w:p w14:paraId="6CB564E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78</w:t>
                  </w:r>
                </w:p>
              </w:tc>
              <w:tc>
                <w:tcPr>
                  <w:tcW w:w="1020" w:type="dxa"/>
                  <w:tcBorders>
                    <w:top w:val="nil"/>
                    <w:left w:val="nil"/>
                    <w:bottom w:val="single" w:sz="8" w:space="0" w:color="auto"/>
                    <w:right w:val="single" w:sz="8" w:space="0" w:color="auto"/>
                  </w:tcBorders>
                  <w:shd w:val="clear" w:color="auto" w:fill="auto"/>
                  <w:vAlign w:val="center"/>
                </w:tcPr>
                <w:p w14:paraId="05EC9E2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66</w:t>
                  </w:r>
                </w:p>
              </w:tc>
              <w:tc>
                <w:tcPr>
                  <w:tcW w:w="1417" w:type="dxa"/>
                  <w:tcBorders>
                    <w:top w:val="nil"/>
                    <w:left w:val="nil"/>
                    <w:bottom w:val="single" w:sz="8" w:space="0" w:color="auto"/>
                    <w:right w:val="single" w:sz="8" w:space="0" w:color="auto"/>
                  </w:tcBorders>
                  <w:shd w:val="clear" w:color="auto" w:fill="auto"/>
                  <w:vAlign w:val="center"/>
                </w:tcPr>
                <w:p w14:paraId="617B120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351</w:t>
                  </w:r>
                </w:p>
              </w:tc>
            </w:tr>
            <w:tr w:rsidR="0024731F" w:rsidRPr="00A72C10" w14:paraId="53676079" w14:textId="77777777" w:rsidTr="00271E20">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7FE4CEAF" w14:textId="77777777" w:rsidR="0024731F" w:rsidRPr="00A72C10"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72C10">
                    <w:rPr>
                      <w:rFonts w:eastAsia="Times New Roman" w:cstheme="minorHAnsi"/>
                      <w:color w:val="000000"/>
                      <w:lang w:eastAsia="pt-BR"/>
                    </w:rPr>
                    <w:t>Famílias atendidas</w:t>
                  </w:r>
                </w:p>
              </w:tc>
              <w:tc>
                <w:tcPr>
                  <w:tcW w:w="1020" w:type="dxa"/>
                  <w:tcBorders>
                    <w:top w:val="nil"/>
                    <w:left w:val="nil"/>
                    <w:bottom w:val="single" w:sz="8" w:space="0" w:color="auto"/>
                    <w:right w:val="single" w:sz="8" w:space="0" w:color="auto"/>
                  </w:tcBorders>
                  <w:shd w:val="clear" w:color="auto" w:fill="auto"/>
                  <w:vAlign w:val="center"/>
                </w:tcPr>
                <w:p w14:paraId="07D9FEC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4</w:t>
                  </w:r>
                </w:p>
              </w:tc>
              <w:tc>
                <w:tcPr>
                  <w:tcW w:w="1020" w:type="dxa"/>
                  <w:tcBorders>
                    <w:top w:val="nil"/>
                    <w:left w:val="nil"/>
                    <w:bottom w:val="single" w:sz="8" w:space="0" w:color="auto"/>
                    <w:right w:val="single" w:sz="8" w:space="0" w:color="auto"/>
                  </w:tcBorders>
                  <w:shd w:val="clear" w:color="auto" w:fill="auto"/>
                  <w:vAlign w:val="center"/>
                </w:tcPr>
                <w:p w14:paraId="510F945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w:t>
                  </w:r>
                </w:p>
              </w:tc>
              <w:tc>
                <w:tcPr>
                  <w:tcW w:w="1020" w:type="dxa"/>
                  <w:tcBorders>
                    <w:top w:val="nil"/>
                    <w:left w:val="nil"/>
                    <w:bottom w:val="single" w:sz="8" w:space="0" w:color="auto"/>
                    <w:right w:val="single" w:sz="8" w:space="0" w:color="auto"/>
                  </w:tcBorders>
                  <w:shd w:val="clear" w:color="auto" w:fill="auto"/>
                  <w:vAlign w:val="center"/>
                </w:tcPr>
                <w:p w14:paraId="5DB9F5F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w:t>
                  </w:r>
                </w:p>
              </w:tc>
              <w:tc>
                <w:tcPr>
                  <w:tcW w:w="1020" w:type="dxa"/>
                  <w:tcBorders>
                    <w:top w:val="nil"/>
                    <w:left w:val="nil"/>
                    <w:bottom w:val="single" w:sz="8" w:space="0" w:color="auto"/>
                    <w:right w:val="single" w:sz="8" w:space="0" w:color="auto"/>
                  </w:tcBorders>
                  <w:shd w:val="clear" w:color="auto" w:fill="auto"/>
                  <w:vAlign w:val="center"/>
                </w:tcPr>
                <w:p w14:paraId="421CE47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0</w:t>
                  </w:r>
                </w:p>
              </w:tc>
              <w:tc>
                <w:tcPr>
                  <w:tcW w:w="1417" w:type="dxa"/>
                  <w:tcBorders>
                    <w:top w:val="nil"/>
                    <w:left w:val="nil"/>
                    <w:bottom w:val="single" w:sz="8" w:space="0" w:color="auto"/>
                    <w:right w:val="single" w:sz="8" w:space="0" w:color="auto"/>
                  </w:tcBorders>
                  <w:shd w:val="clear" w:color="auto" w:fill="auto"/>
                  <w:vAlign w:val="center"/>
                </w:tcPr>
                <w:p w14:paraId="6975486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8</w:t>
                  </w:r>
                </w:p>
              </w:tc>
            </w:tr>
          </w:tbl>
          <w:p w14:paraId="7E18B778" w14:textId="77777777" w:rsidR="00D00694" w:rsidRPr="00A72C10" w:rsidRDefault="00D00694" w:rsidP="00A72C10">
            <w:pPr>
              <w:pStyle w:val="paragraph"/>
              <w:spacing w:before="0" w:beforeAutospacing="0" w:after="0" w:afterAutospacing="0"/>
              <w:jc w:val="both"/>
              <w:textAlignment w:val="baseline"/>
              <w:rPr>
                <w:rStyle w:val="normaltextrun"/>
                <w:rFonts w:asciiTheme="minorHAnsi" w:hAnsiTheme="minorHAnsi" w:cstheme="minorHAnsi"/>
                <w:b/>
                <w:sz w:val="22"/>
                <w:szCs w:val="22"/>
              </w:rPr>
            </w:pPr>
          </w:p>
          <w:p w14:paraId="6E79348C" w14:textId="041A4012" w:rsidR="008D4137" w:rsidRPr="00A72C10" w:rsidRDefault="008D4137" w:rsidP="00A72C10">
            <w:pPr>
              <w:pStyle w:val="paragraph"/>
              <w:spacing w:before="0" w:beforeAutospacing="0" w:after="0" w:afterAutospacing="0"/>
              <w:jc w:val="both"/>
              <w:textAlignment w:val="baseline"/>
              <w:rPr>
                <w:rStyle w:val="normaltextrun"/>
                <w:rFonts w:asciiTheme="minorHAnsi" w:hAnsiTheme="minorHAnsi" w:cstheme="minorHAnsi"/>
                <w:b/>
                <w:sz w:val="22"/>
                <w:szCs w:val="22"/>
              </w:rPr>
            </w:pPr>
            <w:r w:rsidRPr="00A72C10">
              <w:rPr>
                <w:rStyle w:val="normaltextrun"/>
                <w:rFonts w:asciiTheme="minorHAnsi" w:hAnsiTheme="minorHAnsi" w:cstheme="minorHAnsi"/>
                <w:b/>
                <w:sz w:val="22"/>
                <w:szCs w:val="22"/>
              </w:rPr>
              <w:t>Atividades Socioeducativas e Socioculturais</w:t>
            </w:r>
          </w:p>
          <w:p w14:paraId="4C246833" w14:textId="77777777"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6" w:name="_Hlk139711673"/>
            <w:r w:rsidRPr="00A72C10">
              <w:rPr>
                <w:rStyle w:val="normaltextrun"/>
                <w:rFonts w:asciiTheme="minorHAnsi" w:hAnsiTheme="minorHAnsi" w:cstheme="minorHAnsi"/>
                <w:sz w:val="22"/>
                <w:szCs w:val="22"/>
              </w:rPr>
              <w:t>São realizadas com o intuito de estimular a ampliação e troca de culturas e vivências, desenvolver o pertencimento comunitário, fomentar a autonomia e o empoderamento através do desenvolvimento de potencialidades e habilidades que possam, como as artesanais, auxiliar e gerar aumento na renda familiar do beneficiário. Nesse sentido, as atividades contribuíram para a ampliação de conhecimentos sobre temas relacionados a saúde e autocuidado, garantia de direitos e acesso a políticas públicas e responsabilidade social, sendo executadas em uma perspectiva social, educativa e cultural, conforme descritas abaixo:</w:t>
            </w:r>
          </w:p>
          <w:p w14:paraId="2BBE4B50" w14:textId="77777777"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p>
          <w:bookmarkEnd w:id="6"/>
          <w:p w14:paraId="3E5C0D49" w14:textId="2A133657"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 xml:space="preserve">Palestras e Rodas de </w:t>
            </w:r>
            <w:r w:rsidR="008F3604">
              <w:rPr>
                <w:rFonts w:asciiTheme="minorHAnsi" w:hAnsiTheme="minorHAnsi" w:cstheme="minorHAnsi"/>
                <w:sz w:val="22"/>
                <w:szCs w:val="22"/>
              </w:rPr>
              <w:t>C</w:t>
            </w:r>
            <w:r w:rsidRPr="00A72C10">
              <w:rPr>
                <w:rFonts w:asciiTheme="minorHAnsi" w:hAnsiTheme="minorHAnsi" w:cstheme="minorHAnsi"/>
                <w:sz w:val="22"/>
                <w:szCs w:val="22"/>
              </w:rPr>
              <w:t>onversa</w:t>
            </w:r>
            <w:r w:rsidR="008F3604">
              <w:rPr>
                <w:rFonts w:asciiTheme="minorHAnsi" w:hAnsiTheme="minorHAnsi" w:cstheme="minorHAnsi"/>
                <w:sz w:val="22"/>
                <w:szCs w:val="22"/>
              </w:rPr>
              <w:t>s:</w:t>
            </w:r>
            <w:r w:rsidRPr="00A72C10">
              <w:rPr>
                <w:rFonts w:asciiTheme="minorHAnsi" w:hAnsiTheme="minorHAnsi" w:cstheme="minorHAnsi"/>
                <w:sz w:val="22"/>
                <w:szCs w:val="22"/>
              </w:rPr>
              <w:t xml:space="preserve"> Foram realizados 13 encontros que abordaram as temáticas</w:t>
            </w:r>
            <w:r w:rsidR="008F3604">
              <w:rPr>
                <w:rFonts w:asciiTheme="minorHAnsi" w:hAnsiTheme="minorHAnsi" w:cstheme="minorHAnsi"/>
                <w:sz w:val="22"/>
                <w:szCs w:val="22"/>
              </w:rPr>
              <w:t xml:space="preserve"> de </w:t>
            </w:r>
            <w:r w:rsidRPr="00A72C10">
              <w:rPr>
                <w:rStyle w:val="normaltextrun"/>
                <w:rFonts w:asciiTheme="minorHAnsi" w:hAnsiTheme="minorHAnsi" w:cstheme="minorHAnsi"/>
                <w:sz w:val="22"/>
                <w:szCs w:val="22"/>
                <w:bdr w:val="none" w:sz="0" w:space="0" w:color="auto" w:frame="1"/>
              </w:rPr>
              <w:t>Saúde da Pessoa Idosa</w:t>
            </w:r>
            <w:r w:rsidR="008F3604">
              <w:rPr>
                <w:rStyle w:val="normaltextrun"/>
                <w:rFonts w:asciiTheme="minorHAnsi" w:hAnsiTheme="minorHAnsi" w:cstheme="minorHAnsi"/>
                <w:sz w:val="22"/>
                <w:szCs w:val="22"/>
                <w:bdr w:val="none" w:sz="0" w:space="0" w:color="auto" w:frame="1"/>
              </w:rPr>
              <w:t xml:space="preserve"> (02)</w:t>
            </w:r>
            <w:r w:rsidRPr="00A72C10">
              <w:rPr>
                <w:rStyle w:val="normaltextrun"/>
                <w:rFonts w:asciiTheme="minorHAnsi" w:hAnsiTheme="minorHAnsi" w:cstheme="minorHAnsi"/>
                <w:sz w:val="22"/>
                <w:szCs w:val="22"/>
                <w:bdr w:val="none" w:sz="0" w:space="0" w:color="auto" w:frame="1"/>
              </w:rPr>
              <w:t>;</w:t>
            </w:r>
            <w:r w:rsidRPr="00A72C10">
              <w:rPr>
                <w:rFonts w:asciiTheme="minorHAnsi" w:hAnsiTheme="minorHAnsi" w:cstheme="minorHAnsi"/>
                <w:sz w:val="22"/>
                <w:szCs w:val="22"/>
              </w:rPr>
              <w:t xml:space="preserve"> </w:t>
            </w:r>
            <w:r w:rsidRPr="00A72C10">
              <w:rPr>
                <w:rStyle w:val="normaltextrun"/>
                <w:rFonts w:asciiTheme="minorHAnsi" w:hAnsiTheme="minorHAnsi" w:cstheme="minorHAnsi"/>
                <w:sz w:val="22"/>
                <w:szCs w:val="22"/>
                <w:bdr w:val="none" w:sz="0" w:space="0" w:color="auto" w:frame="1"/>
              </w:rPr>
              <w:t>Reciclagem e cuidados com os animais</w:t>
            </w:r>
            <w:r w:rsidR="008F3604">
              <w:rPr>
                <w:rStyle w:val="normaltextrun"/>
                <w:rFonts w:asciiTheme="minorHAnsi" w:hAnsiTheme="minorHAnsi" w:cstheme="minorHAnsi"/>
                <w:sz w:val="22"/>
                <w:szCs w:val="22"/>
                <w:bdr w:val="none" w:sz="0" w:space="0" w:color="auto" w:frame="1"/>
              </w:rPr>
              <w:t xml:space="preserve"> (01)</w:t>
            </w:r>
            <w:r w:rsidRPr="00A72C10">
              <w:rPr>
                <w:rStyle w:val="normaltextrun"/>
                <w:rFonts w:asciiTheme="minorHAnsi" w:hAnsiTheme="minorHAnsi" w:cstheme="minorHAnsi"/>
                <w:sz w:val="22"/>
                <w:szCs w:val="22"/>
                <w:bdr w:val="none" w:sz="0" w:space="0" w:color="auto" w:frame="1"/>
              </w:rPr>
              <w:t>; Campanha de enfrentamento à violência doméstica e familiar contra mulher</w:t>
            </w:r>
            <w:r w:rsidR="008F3604">
              <w:rPr>
                <w:rStyle w:val="normaltextrun"/>
                <w:rFonts w:asciiTheme="minorHAnsi" w:hAnsiTheme="minorHAnsi" w:cstheme="minorHAnsi"/>
                <w:sz w:val="22"/>
                <w:szCs w:val="22"/>
                <w:bdr w:val="none" w:sz="0" w:space="0" w:color="auto" w:frame="1"/>
              </w:rPr>
              <w:t xml:space="preserve"> - </w:t>
            </w:r>
            <w:r w:rsidRPr="00A72C10">
              <w:rPr>
                <w:rStyle w:val="normaltextrun"/>
                <w:rFonts w:asciiTheme="minorHAnsi" w:hAnsiTheme="minorHAnsi" w:cstheme="minorHAnsi"/>
                <w:sz w:val="22"/>
                <w:szCs w:val="22"/>
                <w:bdr w:val="none" w:sz="0" w:space="0" w:color="auto" w:frame="1"/>
              </w:rPr>
              <w:t>Agosto Lilás</w:t>
            </w:r>
            <w:r w:rsidR="008F3604">
              <w:rPr>
                <w:rStyle w:val="normaltextrun"/>
                <w:rFonts w:asciiTheme="minorHAnsi" w:hAnsiTheme="minorHAnsi" w:cstheme="minorHAnsi"/>
                <w:sz w:val="22"/>
                <w:szCs w:val="22"/>
                <w:bdr w:val="none" w:sz="0" w:space="0" w:color="auto" w:frame="1"/>
              </w:rPr>
              <w:t xml:space="preserve"> (03)</w:t>
            </w:r>
            <w:r w:rsidRPr="00A72C10">
              <w:rPr>
                <w:rStyle w:val="normaltextrun"/>
                <w:rFonts w:asciiTheme="minorHAnsi" w:hAnsiTheme="minorHAnsi" w:cstheme="minorHAnsi"/>
                <w:sz w:val="22"/>
                <w:szCs w:val="22"/>
                <w:bdr w:val="none" w:sz="0" w:space="0" w:color="auto" w:frame="1"/>
              </w:rPr>
              <w:t>; Roda de conversa</w:t>
            </w:r>
            <w:r w:rsidR="008F3604">
              <w:rPr>
                <w:rStyle w:val="normaltextrun"/>
                <w:rFonts w:asciiTheme="minorHAnsi" w:hAnsiTheme="minorHAnsi" w:cstheme="minorHAnsi"/>
                <w:sz w:val="22"/>
                <w:szCs w:val="22"/>
                <w:bdr w:val="none" w:sz="0" w:space="0" w:color="auto" w:frame="1"/>
              </w:rPr>
              <w:t xml:space="preserve"> (01); D</w:t>
            </w:r>
            <w:r w:rsidRPr="00A72C10">
              <w:rPr>
                <w:rStyle w:val="normaltextrun"/>
                <w:rFonts w:asciiTheme="minorHAnsi" w:hAnsiTheme="minorHAnsi" w:cstheme="minorHAnsi"/>
                <w:sz w:val="22"/>
                <w:szCs w:val="22"/>
                <w:bdr w:val="none" w:sz="0" w:space="0" w:color="auto" w:frame="1"/>
              </w:rPr>
              <w:t xml:space="preserve">ia dos </w:t>
            </w:r>
            <w:r w:rsidR="008F3604">
              <w:rPr>
                <w:rStyle w:val="normaltextrun"/>
                <w:rFonts w:asciiTheme="minorHAnsi" w:hAnsiTheme="minorHAnsi" w:cstheme="minorHAnsi"/>
                <w:sz w:val="22"/>
                <w:szCs w:val="22"/>
                <w:bdr w:val="none" w:sz="0" w:space="0" w:color="auto" w:frame="1"/>
              </w:rPr>
              <w:t>P</w:t>
            </w:r>
            <w:r w:rsidRPr="00A72C10">
              <w:rPr>
                <w:rStyle w:val="normaltextrun"/>
                <w:rFonts w:asciiTheme="minorHAnsi" w:hAnsiTheme="minorHAnsi" w:cstheme="minorHAnsi"/>
                <w:sz w:val="22"/>
                <w:szCs w:val="22"/>
                <w:bdr w:val="none" w:sz="0" w:space="0" w:color="auto" w:frame="1"/>
              </w:rPr>
              <w:t>ais</w:t>
            </w:r>
            <w:r w:rsidR="008F3604">
              <w:rPr>
                <w:rStyle w:val="normaltextrun"/>
                <w:rFonts w:asciiTheme="minorHAnsi" w:hAnsiTheme="minorHAnsi" w:cstheme="minorHAnsi"/>
                <w:sz w:val="22"/>
                <w:szCs w:val="22"/>
                <w:bdr w:val="none" w:sz="0" w:space="0" w:color="auto" w:frame="1"/>
              </w:rPr>
              <w:t xml:space="preserve"> (01)</w:t>
            </w:r>
            <w:r w:rsidRPr="00A72C10">
              <w:rPr>
                <w:rStyle w:val="normaltextrun"/>
                <w:rFonts w:asciiTheme="minorHAnsi" w:hAnsiTheme="minorHAnsi" w:cstheme="minorHAnsi"/>
                <w:sz w:val="22"/>
                <w:szCs w:val="22"/>
                <w:bdr w:val="none" w:sz="0" w:space="0" w:color="auto" w:frame="1"/>
              </w:rPr>
              <w:t>; Respeito e Boa Convivência</w:t>
            </w:r>
            <w:r w:rsidR="008F3604">
              <w:rPr>
                <w:rStyle w:val="normaltextrun"/>
                <w:rFonts w:asciiTheme="minorHAnsi" w:hAnsiTheme="minorHAnsi" w:cstheme="minorHAnsi"/>
                <w:sz w:val="22"/>
                <w:szCs w:val="22"/>
                <w:bdr w:val="none" w:sz="0" w:space="0" w:color="auto" w:frame="1"/>
              </w:rPr>
              <w:t xml:space="preserve"> (04)</w:t>
            </w:r>
            <w:r w:rsidRPr="00A72C10">
              <w:rPr>
                <w:rStyle w:val="normaltextrun"/>
                <w:rFonts w:asciiTheme="minorHAnsi" w:hAnsiTheme="minorHAnsi" w:cstheme="minorHAnsi"/>
                <w:sz w:val="22"/>
                <w:szCs w:val="22"/>
                <w:bdr w:val="none" w:sz="0" w:space="0" w:color="auto" w:frame="1"/>
              </w:rPr>
              <w:t>; e Dia do Psicólogo</w:t>
            </w:r>
            <w:r w:rsidR="008F3604">
              <w:rPr>
                <w:rStyle w:val="normaltextrun"/>
                <w:rFonts w:asciiTheme="minorHAnsi" w:hAnsiTheme="minorHAnsi" w:cstheme="minorHAnsi"/>
                <w:sz w:val="22"/>
                <w:szCs w:val="22"/>
                <w:bdr w:val="none" w:sz="0" w:space="0" w:color="auto" w:frame="1"/>
              </w:rPr>
              <w:t xml:space="preserve"> (01)</w:t>
            </w:r>
            <w:r w:rsidRPr="00A72C10">
              <w:rPr>
                <w:rStyle w:val="normaltextrun"/>
                <w:rFonts w:asciiTheme="minorHAnsi" w:hAnsiTheme="minorHAnsi" w:cstheme="minorHAnsi"/>
                <w:sz w:val="22"/>
                <w:szCs w:val="22"/>
                <w:bdr w:val="none" w:sz="0" w:space="0" w:color="auto" w:frame="1"/>
              </w:rPr>
              <w:t>;</w:t>
            </w:r>
          </w:p>
          <w:p w14:paraId="6C767F76" w14:textId="3F52DC46" w:rsidR="0024731F" w:rsidRPr="00A72C10" w:rsidRDefault="008F3604" w:rsidP="003A27AE">
            <w:pPr>
              <w:pStyle w:val="paragraph"/>
              <w:numPr>
                <w:ilvl w:val="0"/>
                <w:numId w:val="4"/>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A72C10">
              <w:rPr>
                <w:rFonts w:asciiTheme="minorHAnsi" w:hAnsiTheme="minorHAnsi" w:cstheme="minorHAnsi"/>
                <w:sz w:val="22"/>
                <w:szCs w:val="22"/>
              </w:rPr>
              <w:t xml:space="preserve">Comemorações </w:t>
            </w:r>
            <w:r>
              <w:rPr>
                <w:rFonts w:asciiTheme="minorHAnsi" w:hAnsiTheme="minorHAnsi" w:cstheme="minorHAnsi"/>
                <w:sz w:val="22"/>
                <w:szCs w:val="22"/>
              </w:rPr>
              <w:t xml:space="preserve">e </w:t>
            </w:r>
            <w:r w:rsidR="0024731F" w:rsidRPr="00A72C10">
              <w:rPr>
                <w:rFonts w:asciiTheme="minorHAnsi" w:hAnsiTheme="minorHAnsi" w:cstheme="minorHAnsi"/>
                <w:sz w:val="22"/>
                <w:szCs w:val="22"/>
              </w:rPr>
              <w:t>Eventos</w:t>
            </w:r>
            <w:r>
              <w:rPr>
                <w:rFonts w:asciiTheme="minorHAnsi" w:hAnsiTheme="minorHAnsi" w:cstheme="minorHAnsi"/>
                <w:sz w:val="22"/>
                <w:szCs w:val="22"/>
              </w:rPr>
              <w:t xml:space="preserve">: </w:t>
            </w:r>
            <w:r w:rsidR="0024731F" w:rsidRPr="00A72C10">
              <w:rPr>
                <w:rFonts w:asciiTheme="minorHAnsi" w:hAnsiTheme="minorHAnsi" w:cstheme="minorHAnsi"/>
                <w:sz w:val="22"/>
                <w:szCs w:val="22"/>
              </w:rPr>
              <w:t xml:space="preserve">Foram realizados 13 encontros, sendo 04 </w:t>
            </w:r>
            <w:r w:rsidR="0024731F" w:rsidRPr="00A72C10">
              <w:rPr>
                <w:rStyle w:val="normaltextrun"/>
                <w:rFonts w:asciiTheme="minorHAnsi" w:hAnsiTheme="minorHAnsi" w:cstheme="minorHAnsi"/>
                <w:sz w:val="22"/>
                <w:szCs w:val="22"/>
                <w:shd w:val="clear" w:color="auto" w:fill="FFFFFF"/>
              </w:rPr>
              <w:t xml:space="preserve">sobre o Dia dos Pais; 04 em comemoração aos aniversariantes do mês; </w:t>
            </w:r>
            <w:r w:rsidR="002860F0">
              <w:rPr>
                <w:rStyle w:val="normaltextrun"/>
                <w:rFonts w:asciiTheme="minorHAnsi" w:hAnsiTheme="minorHAnsi" w:cstheme="minorHAnsi"/>
                <w:sz w:val="22"/>
                <w:szCs w:val="22"/>
                <w:shd w:val="clear" w:color="auto" w:fill="FFFFFF"/>
              </w:rPr>
              <w:t xml:space="preserve">e </w:t>
            </w:r>
            <w:r w:rsidR="0024731F" w:rsidRPr="00A72C10">
              <w:rPr>
                <w:rStyle w:val="normaltextrun"/>
                <w:rFonts w:asciiTheme="minorHAnsi" w:hAnsiTheme="minorHAnsi" w:cstheme="minorHAnsi"/>
                <w:sz w:val="22"/>
                <w:szCs w:val="22"/>
                <w:shd w:val="clear" w:color="auto" w:fill="FFFFFF"/>
              </w:rPr>
              <w:t xml:space="preserve">05 encontros de vivências culturais </w:t>
            </w:r>
            <w:r w:rsidR="002860F0">
              <w:rPr>
                <w:rStyle w:val="normaltextrun"/>
                <w:rFonts w:asciiTheme="minorHAnsi" w:hAnsiTheme="minorHAnsi" w:cstheme="minorHAnsi"/>
                <w:sz w:val="22"/>
                <w:szCs w:val="22"/>
                <w:shd w:val="clear" w:color="auto" w:fill="FFFFFF"/>
              </w:rPr>
              <w:t>e religiosas</w:t>
            </w:r>
            <w:r w:rsidR="0024731F" w:rsidRPr="00A72C10">
              <w:rPr>
                <w:rStyle w:val="normaltextrun"/>
                <w:rFonts w:asciiTheme="minorHAnsi" w:hAnsiTheme="minorHAnsi" w:cstheme="minorHAnsi"/>
                <w:sz w:val="22"/>
                <w:szCs w:val="22"/>
                <w:shd w:val="clear" w:color="auto" w:fill="FFFFFF"/>
              </w:rPr>
              <w:t>;</w:t>
            </w:r>
          </w:p>
          <w:p w14:paraId="1904B8D2" w14:textId="517B7D7A"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Atividades artesanais</w:t>
            </w:r>
            <w:r w:rsidR="002860F0">
              <w:rPr>
                <w:rFonts w:asciiTheme="minorHAnsi" w:hAnsiTheme="minorHAnsi" w:cstheme="minorHAnsi"/>
                <w:sz w:val="22"/>
                <w:szCs w:val="22"/>
              </w:rPr>
              <w:t xml:space="preserve">: </w:t>
            </w:r>
            <w:r w:rsidRPr="00A72C10">
              <w:rPr>
                <w:rFonts w:asciiTheme="minorHAnsi" w:hAnsiTheme="minorHAnsi" w:cstheme="minorHAnsi"/>
                <w:sz w:val="22"/>
                <w:szCs w:val="22"/>
              </w:rPr>
              <w:t>Foram desenvolvidos trabalhos manuais de bordados</w:t>
            </w:r>
            <w:r w:rsidR="002860F0">
              <w:rPr>
                <w:rFonts w:asciiTheme="minorHAnsi" w:hAnsiTheme="minorHAnsi" w:cstheme="minorHAnsi"/>
                <w:sz w:val="22"/>
                <w:szCs w:val="22"/>
              </w:rPr>
              <w:t xml:space="preserve"> (</w:t>
            </w:r>
            <w:proofErr w:type="spellStart"/>
            <w:r w:rsidRPr="00A72C10">
              <w:rPr>
                <w:rFonts w:asciiTheme="minorHAnsi" w:hAnsiTheme="minorHAnsi" w:cstheme="minorHAnsi"/>
                <w:sz w:val="22"/>
                <w:szCs w:val="22"/>
              </w:rPr>
              <w:t>vagonite</w:t>
            </w:r>
            <w:proofErr w:type="spellEnd"/>
            <w:r w:rsidRPr="00A72C10">
              <w:rPr>
                <w:rFonts w:asciiTheme="minorHAnsi" w:hAnsiTheme="minorHAnsi" w:cstheme="minorHAnsi"/>
                <w:sz w:val="22"/>
                <w:szCs w:val="22"/>
              </w:rPr>
              <w:t xml:space="preserve">, </w:t>
            </w:r>
            <w:proofErr w:type="spellStart"/>
            <w:r w:rsidRPr="00A72C10">
              <w:rPr>
                <w:rFonts w:asciiTheme="minorHAnsi" w:hAnsiTheme="minorHAnsi" w:cstheme="minorHAnsi"/>
                <w:sz w:val="22"/>
                <w:szCs w:val="22"/>
              </w:rPr>
              <w:t>oitinho</w:t>
            </w:r>
            <w:proofErr w:type="spellEnd"/>
            <w:r w:rsidRPr="00A72C10">
              <w:rPr>
                <w:rFonts w:asciiTheme="minorHAnsi" w:hAnsiTheme="minorHAnsi" w:cstheme="minorHAnsi"/>
                <w:sz w:val="22"/>
                <w:szCs w:val="22"/>
              </w:rPr>
              <w:t>, ponto cruz, crochê, ponto livre e reto</w:t>
            </w:r>
            <w:r w:rsidR="002860F0">
              <w:rPr>
                <w:rFonts w:asciiTheme="minorHAnsi" w:hAnsiTheme="minorHAnsi" w:cstheme="minorHAnsi"/>
                <w:sz w:val="22"/>
                <w:szCs w:val="22"/>
              </w:rPr>
              <w:t>)</w:t>
            </w:r>
            <w:r w:rsidRPr="00A72C10">
              <w:rPr>
                <w:rFonts w:asciiTheme="minorHAnsi" w:hAnsiTheme="minorHAnsi" w:cstheme="minorHAnsi"/>
                <w:sz w:val="22"/>
                <w:szCs w:val="22"/>
              </w:rPr>
              <w:t xml:space="preserve">; fuxico; conserto de roupas; confecção de capas de almofadas; técnicas artesanais como </w:t>
            </w:r>
            <w:proofErr w:type="spellStart"/>
            <w:r w:rsidRPr="00A72C10">
              <w:rPr>
                <w:rFonts w:asciiTheme="minorHAnsi" w:hAnsiTheme="minorHAnsi" w:cstheme="minorHAnsi"/>
                <w:i/>
                <w:iCs/>
                <w:sz w:val="22"/>
                <w:szCs w:val="22"/>
              </w:rPr>
              <w:t>decoupage</w:t>
            </w:r>
            <w:proofErr w:type="spellEnd"/>
            <w:r w:rsidRPr="00A72C10">
              <w:rPr>
                <w:rFonts w:asciiTheme="minorHAnsi" w:hAnsiTheme="minorHAnsi" w:cstheme="minorHAnsi"/>
                <w:sz w:val="22"/>
                <w:szCs w:val="22"/>
              </w:rPr>
              <w:t xml:space="preserve">, </w:t>
            </w:r>
            <w:r w:rsidRPr="00A72C10">
              <w:rPr>
                <w:rFonts w:asciiTheme="minorHAnsi" w:hAnsiTheme="minorHAnsi" w:cstheme="minorHAnsi"/>
                <w:i/>
                <w:iCs/>
                <w:sz w:val="22"/>
                <w:szCs w:val="22"/>
              </w:rPr>
              <w:t>patchwork</w:t>
            </w:r>
            <w:r w:rsidRPr="00A72C10">
              <w:rPr>
                <w:rFonts w:asciiTheme="minorHAnsi" w:hAnsiTheme="minorHAnsi" w:cstheme="minorHAnsi"/>
                <w:sz w:val="22"/>
                <w:szCs w:val="22"/>
              </w:rPr>
              <w:t xml:space="preserve">, colagem e pintura, aproveitando essas atividades para produzir </w:t>
            </w:r>
            <w:r w:rsidR="002860F0">
              <w:rPr>
                <w:rFonts w:asciiTheme="minorHAnsi" w:hAnsiTheme="minorHAnsi" w:cstheme="minorHAnsi"/>
                <w:sz w:val="22"/>
                <w:szCs w:val="22"/>
              </w:rPr>
              <w:t xml:space="preserve">os enfeites </w:t>
            </w:r>
            <w:r w:rsidRPr="00A72C10">
              <w:rPr>
                <w:rFonts w:asciiTheme="minorHAnsi" w:hAnsiTheme="minorHAnsi" w:cstheme="minorHAnsi"/>
                <w:sz w:val="22"/>
                <w:szCs w:val="22"/>
              </w:rPr>
              <w:t>temátic</w:t>
            </w:r>
            <w:r w:rsidR="002860F0">
              <w:rPr>
                <w:rFonts w:asciiTheme="minorHAnsi" w:hAnsiTheme="minorHAnsi" w:cstheme="minorHAnsi"/>
                <w:sz w:val="22"/>
                <w:szCs w:val="22"/>
              </w:rPr>
              <w:t>o</w:t>
            </w:r>
            <w:r w:rsidRPr="00A72C10">
              <w:rPr>
                <w:rFonts w:asciiTheme="minorHAnsi" w:hAnsiTheme="minorHAnsi" w:cstheme="minorHAnsi"/>
                <w:sz w:val="22"/>
                <w:szCs w:val="22"/>
              </w:rPr>
              <w:t>s</w:t>
            </w:r>
            <w:r w:rsidR="002860F0">
              <w:rPr>
                <w:rFonts w:asciiTheme="minorHAnsi" w:hAnsiTheme="minorHAnsi" w:cstheme="minorHAnsi"/>
                <w:sz w:val="22"/>
                <w:szCs w:val="22"/>
              </w:rPr>
              <w:t xml:space="preserve"> do mês para decoração </w:t>
            </w:r>
            <w:r w:rsidRPr="00A72C10">
              <w:rPr>
                <w:rFonts w:asciiTheme="minorHAnsi" w:hAnsiTheme="minorHAnsi" w:cstheme="minorHAnsi"/>
                <w:sz w:val="22"/>
                <w:szCs w:val="22"/>
              </w:rPr>
              <w:t xml:space="preserve">das unidades. Além disso, no CIVV foi ofertada uma oficina de arteterapia, permitindo que os </w:t>
            </w:r>
            <w:r w:rsidRPr="00A72C10">
              <w:rPr>
                <w:rFonts w:asciiTheme="minorHAnsi" w:hAnsiTheme="minorHAnsi" w:cstheme="minorHAnsi"/>
                <w:sz w:val="22"/>
                <w:szCs w:val="22"/>
              </w:rPr>
              <w:lastRenderedPageBreak/>
              <w:t>participantes se expressassem criativamente para melhorar seu bem-estar emocional. No total</w:t>
            </w:r>
            <w:r w:rsidR="003B477D">
              <w:rPr>
                <w:rFonts w:asciiTheme="minorHAnsi" w:hAnsiTheme="minorHAnsi" w:cstheme="minorHAnsi"/>
                <w:sz w:val="22"/>
                <w:szCs w:val="22"/>
              </w:rPr>
              <w:t>,</w:t>
            </w:r>
            <w:r w:rsidRPr="00A72C10">
              <w:rPr>
                <w:rFonts w:asciiTheme="minorHAnsi" w:hAnsiTheme="minorHAnsi" w:cstheme="minorHAnsi"/>
                <w:sz w:val="22"/>
                <w:szCs w:val="22"/>
              </w:rPr>
              <w:t xml:space="preserve"> tivemos a participação de 112 pessoas;</w:t>
            </w:r>
          </w:p>
          <w:p w14:paraId="653319F1" w14:textId="320D5075"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 xml:space="preserve">Cozinha </w:t>
            </w:r>
            <w:r w:rsidR="003B477D">
              <w:rPr>
                <w:rFonts w:asciiTheme="minorHAnsi" w:hAnsiTheme="minorHAnsi" w:cstheme="minorHAnsi"/>
                <w:sz w:val="22"/>
                <w:szCs w:val="22"/>
              </w:rPr>
              <w:t>T</w:t>
            </w:r>
            <w:r w:rsidRPr="00A72C10">
              <w:rPr>
                <w:rFonts w:asciiTheme="minorHAnsi" w:hAnsiTheme="minorHAnsi" w:cstheme="minorHAnsi"/>
                <w:sz w:val="22"/>
                <w:szCs w:val="22"/>
              </w:rPr>
              <w:t>erapêutica: Ocorreram 05 encontros nos quais foram preparadas receitas de Bolo de Milho, Bala de Coco, Salada Fria</w:t>
            </w:r>
            <w:r w:rsidR="003B477D">
              <w:rPr>
                <w:rFonts w:asciiTheme="minorHAnsi" w:hAnsiTheme="minorHAnsi" w:cstheme="minorHAnsi"/>
                <w:sz w:val="22"/>
                <w:szCs w:val="22"/>
              </w:rPr>
              <w:t xml:space="preserve"> e</w:t>
            </w:r>
            <w:r w:rsidRPr="00A72C10">
              <w:rPr>
                <w:rFonts w:asciiTheme="minorHAnsi" w:hAnsiTheme="minorHAnsi" w:cstheme="minorHAnsi"/>
                <w:sz w:val="22"/>
                <w:szCs w:val="22"/>
              </w:rPr>
              <w:t xml:space="preserve"> Bolo Cinco Copos</w:t>
            </w:r>
            <w:r w:rsidR="003B477D">
              <w:rPr>
                <w:rFonts w:asciiTheme="minorHAnsi" w:hAnsiTheme="minorHAnsi" w:cstheme="minorHAnsi"/>
                <w:sz w:val="22"/>
                <w:szCs w:val="22"/>
              </w:rPr>
              <w:t>,</w:t>
            </w:r>
            <w:r w:rsidRPr="00A72C10">
              <w:rPr>
                <w:rFonts w:asciiTheme="minorHAnsi" w:hAnsiTheme="minorHAnsi" w:cstheme="minorHAnsi"/>
                <w:sz w:val="22"/>
                <w:szCs w:val="22"/>
              </w:rPr>
              <w:t xml:space="preserve"> com o intuito de auxiliar na socialização e no fortalecimento de vínculo</w:t>
            </w:r>
            <w:r w:rsidR="003B477D">
              <w:rPr>
                <w:rFonts w:asciiTheme="minorHAnsi" w:hAnsiTheme="minorHAnsi" w:cstheme="minorHAnsi"/>
                <w:sz w:val="22"/>
                <w:szCs w:val="22"/>
              </w:rPr>
              <w:t>s</w:t>
            </w:r>
            <w:r w:rsidRPr="00A72C10">
              <w:rPr>
                <w:rFonts w:asciiTheme="minorHAnsi" w:hAnsiTheme="minorHAnsi" w:cstheme="minorHAnsi"/>
                <w:sz w:val="22"/>
                <w:szCs w:val="22"/>
              </w:rPr>
              <w:t>, estímulos cognitivos e resgates das memórias afetivas;</w:t>
            </w:r>
          </w:p>
          <w:p w14:paraId="74772197" w14:textId="486D3123"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Atividades Culturais. Foram realizadas</w:t>
            </w:r>
            <w:r w:rsidR="003B477D">
              <w:rPr>
                <w:rFonts w:asciiTheme="minorHAnsi" w:hAnsiTheme="minorHAnsi" w:cstheme="minorHAnsi"/>
                <w:sz w:val="22"/>
                <w:szCs w:val="22"/>
              </w:rPr>
              <w:t xml:space="preserve"> </w:t>
            </w:r>
            <w:r w:rsidR="003B477D" w:rsidRPr="00A72C10">
              <w:rPr>
                <w:rFonts w:asciiTheme="minorHAnsi" w:hAnsiTheme="minorHAnsi" w:cstheme="minorHAnsi"/>
                <w:sz w:val="22"/>
                <w:szCs w:val="22"/>
              </w:rPr>
              <w:t>02 sessões de cinema, com a exibição do filme</w:t>
            </w:r>
            <w:r w:rsidR="003B477D">
              <w:rPr>
                <w:rFonts w:asciiTheme="minorHAnsi" w:hAnsiTheme="minorHAnsi" w:cstheme="minorHAnsi"/>
                <w:sz w:val="22"/>
                <w:szCs w:val="22"/>
              </w:rPr>
              <w:t xml:space="preserve"> “</w:t>
            </w:r>
            <w:r w:rsidR="003B477D" w:rsidRPr="00A72C10">
              <w:rPr>
                <w:rFonts w:asciiTheme="minorHAnsi" w:hAnsiTheme="minorHAnsi" w:cstheme="minorHAnsi"/>
                <w:sz w:val="22"/>
                <w:szCs w:val="22"/>
              </w:rPr>
              <w:t>Amor sem Fronteiras</w:t>
            </w:r>
            <w:r w:rsidR="003B477D">
              <w:rPr>
                <w:rFonts w:asciiTheme="minorHAnsi" w:hAnsiTheme="minorHAnsi" w:cstheme="minorHAnsi"/>
                <w:sz w:val="22"/>
                <w:szCs w:val="22"/>
              </w:rPr>
              <w:t>”</w:t>
            </w:r>
            <w:r w:rsidR="003B477D" w:rsidRPr="00A72C10">
              <w:rPr>
                <w:rFonts w:asciiTheme="minorHAnsi" w:hAnsiTheme="minorHAnsi" w:cstheme="minorHAnsi"/>
                <w:sz w:val="22"/>
                <w:szCs w:val="22"/>
              </w:rPr>
              <w:t>;</w:t>
            </w:r>
            <w:r w:rsidR="003B477D">
              <w:rPr>
                <w:rFonts w:asciiTheme="minorHAnsi" w:hAnsiTheme="minorHAnsi" w:cstheme="minorHAnsi"/>
                <w:sz w:val="22"/>
                <w:szCs w:val="22"/>
              </w:rPr>
              <w:t xml:space="preserve"> e</w:t>
            </w:r>
            <w:r w:rsidRPr="00A72C10">
              <w:rPr>
                <w:rFonts w:asciiTheme="minorHAnsi" w:hAnsiTheme="minorHAnsi" w:cstheme="minorHAnsi"/>
                <w:sz w:val="22"/>
                <w:szCs w:val="22"/>
              </w:rPr>
              <w:t xml:space="preserve"> 01 apresentaç</w:t>
            </w:r>
            <w:r w:rsidR="003B477D">
              <w:rPr>
                <w:rFonts w:asciiTheme="minorHAnsi" w:hAnsiTheme="minorHAnsi" w:cstheme="minorHAnsi"/>
                <w:sz w:val="22"/>
                <w:szCs w:val="22"/>
              </w:rPr>
              <w:t xml:space="preserve">ão </w:t>
            </w:r>
            <w:r w:rsidRPr="00A72C10">
              <w:rPr>
                <w:rFonts w:asciiTheme="minorHAnsi" w:hAnsiTheme="minorHAnsi" w:cstheme="minorHAnsi"/>
                <w:sz w:val="22"/>
                <w:szCs w:val="22"/>
              </w:rPr>
              <w:t xml:space="preserve">artística em comemoração ao Dia dos </w:t>
            </w:r>
            <w:r w:rsidR="003B477D">
              <w:rPr>
                <w:rFonts w:asciiTheme="minorHAnsi" w:hAnsiTheme="minorHAnsi" w:cstheme="minorHAnsi"/>
                <w:sz w:val="22"/>
                <w:szCs w:val="22"/>
              </w:rPr>
              <w:t>Pais;</w:t>
            </w:r>
          </w:p>
          <w:p w14:paraId="1950A567" w14:textId="591B34FF"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Voluntários do Bem:</w:t>
            </w:r>
            <w:r w:rsidRPr="00A72C10">
              <w:rPr>
                <w:rFonts w:asciiTheme="minorHAnsi" w:hAnsiTheme="minorHAnsi" w:cstheme="minorHAnsi"/>
                <w:sz w:val="22"/>
                <w:szCs w:val="22"/>
                <w:shd w:val="clear" w:color="auto" w:fill="FFFFFF"/>
              </w:rPr>
              <w:t xml:space="preserve"> </w:t>
            </w:r>
            <w:r w:rsidR="003B477D">
              <w:rPr>
                <w:rFonts w:asciiTheme="minorHAnsi" w:hAnsiTheme="minorHAnsi" w:cstheme="minorHAnsi"/>
                <w:sz w:val="22"/>
                <w:szCs w:val="22"/>
                <w:shd w:val="clear" w:color="auto" w:fill="FFFFFF"/>
              </w:rPr>
              <w:t>F</w:t>
            </w:r>
            <w:r w:rsidRPr="00A72C10">
              <w:rPr>
                <w:rFonts w:asciiTheme="minorHAnsi" w:hAnsiTheme="minorHAnsi" w:cstheme="minorHAnsi"/>
                <w:sz w:val="22"/>
                <w:szCs w:val="22"/>
                <w:shd w:val="clear" w:color="auto" w:fill="FFFFFF"/>
              </w:rPr>
              <w:t xml:space="preserve">oram realizados 05 encontros </w:t>
            </w:r>
            <w:r w:rsidR="003B477D">
              <w:rPr>
                <w:rFonts w:asciiTheme="minorHAnsi" w:hAnsiTheme="minorHAnsi" w:cstheme="minorHAnsi"/>
                <w:sz w:val="22"/>
                <w:szCs w:val="22"/>
                <w:shd w:val="clear" w:color="auto" w:fill="FFFFFF"/>
              </w:rPr>
              <w:t xml:space="preserve">com </w:t>
            </w:r>
            <w:r w:rsidRPr="00A72C10">
              <w:rPr>
                <w:rStyle w:val="normaltextrun"/>
                <w:rFonts w:asciiTheme="minorHAnsi" w:hAnsiTheme="minorHAnsi" w:cstheme="minorHAnsi"/>
                <w:sz w:val="22"/>
                <w:szCs w:val="22"/>
              </w:rPr>
              <w:t>48</w:t>
            </w:r>
            <w:r w:rsidRPr="00A72C10">
              <w:rPr>
                <w:rStyle w:val="normaltextrun"/>
                <w:rFonts w:asciiTheme="minorHAnsi" w:hAnsiTheme="minorHAnsi" w:cstheme="minorHAnsi"/>
                <w:sz w:val="22"/>
                <w:szCs w:val="22"/>
                <w:shd w:val="clear" w:color="auto" w:fill="FFFFFF"/>
              </w:rPr>
              <w:t xml:space="preserve"> frequentadores </w:t>
            </w:r>
            <w:r w:rsidRPr="00A72C10">
              <w:rPr>
                <w:rStyle w:val="normaltextrun"/>
                <w:rFonts w:asciiTheme="minorHAnsi" w:hAnsiTheme="minorHAnsi" w:cstheme="minorHAnsi"/>
                <w:color w:val="000000"/>
                <w:sz w:val="22"/>
                <w:szCs w:val="22"/>
                <w:shd w:val="clear" w:color="auto" w:fill="FFFFFF"/>
              </w:rPr>
              <w:t>voluntários do</w:t>
            </w:r>
            <w:r w:rsidR="003B477D">
              <w:rPr>
                <w:rStyle w:val="normaltextrun"/>
                <w:rFonts w:asciiTheme="minorHAnsi" w:hAnsiTheme="minorHAnsi" w:cstheme="minorHAnsi"/>
                <w:color w:val="000000"/>
                <w:sz w:val="22"/>
                <w:szCs w:val="22"/>
                <w:shd w:val="clear" w:color="auto" w:fill="FFFFFF"/>
              </w:rPr>
              <w:t>s</w:t>
            </w:r>
            <w:r w:rsidRPr="00A72C10">
              <w:rPr>
                <w:rStyle w:val="normaltextrun"/>
                <w:rFonts w:asciiTheme="minorHAnsi" w:hAnsiTheme="minorHAnsi" w:cstheme="minorHAnsi"/>
                <w:color w:val="000000"/>
                <w:sz w:val="22"/>
                <w:szCs w:val="22"/>
                <w:shd w:val="clear" w:color="auto" w:fill="FFFFFF"/>
              </w:rPr>
              <w:t xml:space="preserve"> Centro</w:t>
            </w:r>
            <w:r w:rsidR="003B477D">
              <w:rPr>
                <w:rStyle w:val="normaltextrun"/>
                <w:rFonts w:asciiTheme="minorHAnsi" w:hAnsiTheme="minorHAnsi" w:cstheme="minorHAnsi"/>
                <w:color w:val="000000"/>
                <w:sz w:val="22"/>
                <w:szCs w:val="22"/>
                <w:shd w:val="clear" w:color="auto" w:fill="FFFFFF"/>
              </w:rPr>
              <w:t>s</w:t>
            </w:r>
            <w:r w:rsidRPr="00A72C10">
              <w:rPr>
                <w:rStyle w:val="normaltextrun"/>
                <w:rFonts w:asciiTheme="minorHAnsi" w:hAnsiTheme="minorHAnsi" w:cstheme="minorHAnsi"/>
                <w:color w:val="000000"/>
                <w:sz w:val="22"/>
                <w:szCs w:val="22"/>
                <w:shd w:val="clear" w:color="auto" w:fill="FFFFFF"/>
              </w:rPr>
              <w:t xml:space="preserve"> de Convivência</w:t>
            </w:r>
            <w:r w:rsidR="003B477D">
              <w:rPr>
                <w:rStyle w:val="normaltextrun"/>
                <w:rFonts w:asciiTheme="minorHAnsi" w:hAnsiTheme="minorHAnsi" w:cstheme="minorHAnsi"/>
                <w:color w:val="000000"/>
                <w:sz w:val="22"/>
                <w:szCs w:val="22"/>
                <w:shd w:val="clear" w:color="auto" w:fill="FFFFFF"/>
              </w:rPr>
              <w:t>,</w:t>
            </w:r>
            <w:r w:rsidRPr="00A72C10">
              <w:rPr>
                <w:rStyle w:val="normaltextrun"/>
                <w:rFonts w:asciiTheme="minorHAnsi" w:hAnsiTheme="minorHAnsi" w:cstheme="minorHAnsi"/>
                <w:color w:val="000000"/>
                <w:sz w:val="22"/>
                <w:szCs w:val="22"/>
                <w:shd w:val="clear" w:color="auto" w:fill="FFFFFF"/>
              </w:rPr>
              <w:t xml:space="preserve"> </w:t>
            </w:r>
            <w:r w:rsidRPr="00A72C10">
              <w:rPr>
                <w:rStyle w:val="normaltextrun"/>
                <w:rFonts w:asciiTheme="minorHAnsi" w:hAnsiTheme="minorHAnsi" w:cstheme="minorHAnsi"/>
                <w:color w:val="000000"/>
                <w:sz w:val="22"/>
                <w:szCs w:val="22"/>
              </w:rPr>
              <w:t>que atuaram</w:t>
            </w:r>
            <w:r w:rsidRPr="00A72C10">
              <w:rPr>
                <w:rStyle w:val="normaltextrun"/>
                <w:rFonts w:asciiTheme="minorHAnsi" w:hAnsiTheme="minorHAnsi" w:cstheme="minorHAnsi"/>
                <w:color w:val="000000"/>
                <w:sz w:val="22"/>
                <w:szCs w:val="22"/>
                <w:shd w:val="clear" w:color="auto" w:fill="FFFFFF"/>
              </w:rPr>
              <w:t xml:space="preserve"> dobrando peças de enxova</w:t>
            </w:r>
            <w:r w:rsidR="003B477D">
              <w:rPr>
                <w:rStyle w:val="normaltextrun"/>
                <w:rFonts w:asciiTheme="minorHAnsi" w:hAnsiTheme="minorHAnsi" w:cstheme="minorHAnsi"/>
                <w:color w:val="000000"/>
                <w:sz w:val="22"/>
                <w:szCs w:val="22"/>
                <w:shd w:val="clear" w:color="auto" w:fill="FFFFFF"/>
              </w:rPr>
              <w:t>is,</w:t>
            </w:r>
            <w:r w:rsidRPr="00A72C10">
              <w:rPr>
                <w:rStyle w:val="normaltextrun"/>
                <w:rFonts w:asciiTheme="minorHAnsi" w:hAnsiTheme="minorHAnsi" w:cstheme="minorHAnsi"/>
                <w:color w:val="000000"/>
                <w:sz w:val="22"/>
                <w:szCs w:val="22"/>
                <w:shd w:val="clear" w:color="auto" w:fill="FFFFFF"/>
              </w:rPr>
              <w:t xml:space="preserve"> </w:t>
            </w:r>
            <w:r w:rsidR="003B477D">
              <w:rPr>
                <w:rStyle w:val="normaltextrun"/>
                <w:rFonts w:asciiTheme="minorHAnsi" w:hAnsiTheme="minorHAnsi" w:cstheme="minorHAnsi"/>
                <w:color w:val="000000"/>
                <w:sz w:val="22"/>
                <w:szCs w:val="22"/>
                <w:shd w:val="clear" w:color="auto" w:fill="FFFFFF"/>
              </w:rPr>
              <w:t xml:space="preserve">que são repassados </w:t>
            </w:r>
            <w:r w:rsidRPr="00A72C10">
              <w:rPr>
                <w:rStyle w:val="normaltextrun"/>
                <w:rFonts w:asciiTheme="minorHAnsi" w:hAnsiTheme="minorHAnsi" w:cstheme="minorHAnsi"/>
                <w:color w:val="000000"/>
                <w:sz w:val="22"/>
                <w:szCs w:val="22"/>
                <w:shd w:val="clear" w:color="auto" w:fill="FFFFFF"/>
              </w:rPr>
              <w:t>às gestantes atendidas pela OVG;</w:t>
            </w:r>
          </w:p>
          <w:p w14:paraId="45E62A86" w14:textId="6C805350" w:rsidR="0024731F" w:rsidRPr="00A72C10"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A72C10">
              <w:rPr>
                <w:rFonts w:asciiTheme="minorHAnsi" w:hAnsiTheme="minorHAnsi" w:cstheme="minorHAnsi"/>
                <w:sz w:val="22"/>
                <w:szCs w:val="22"/>
              </w:rPr>
              <w:t xml:space="preserve">Atividades lúdicas: </w:t>
            </w:r>
            <w:r w:rsidR="003B477D">
              <w:rPr>
                <w:rFonts w:asciiTheme="minorHAnsi" w:hAnsiTheme="minorHAnsi" w:cstheme="minorHAnsi"/>
                <w:sz w:val="22"/>
                <w:szCs w:val="22"/>
              </w:rPr>
              <w:t>R</w:t>
            </w:r>
            <w:r w:rsidRPr="00A72C10">
              <w:rPr>
                <w:rFonts w:asciiTheme="minorHAnsi" w:hAnsiTheme="minorHAnsi" w:cstheme="minorHAnsi"/>
                <w:sz w:val="22"/>
                <w:szCs w:val="22"/>
              </w:rPr>
              <w:t>ealizados 19 encontros, onde foram desenvolvidas atividades de leitura, jogos socioeducativos, bingo e pinturas.</w:t>
            </w:r>
          </w:p>
          <w:p w14:paraId="78FC244E" w14:textId="77777777" w:rsidR="0024731F" w:rsidRPr="00A72C10" w:rsidRDefault="0024731F" w:rsidP="00A72C10">
            <w:pPr>
              <w:pStyle w:val="paragraph"/>
              <w:spacing w:before="0" w:beforeAutospacing="0" w:after="0" w:afterAutospacing="0"/>
              <w:textAlignment w:val="baseline"/>
              <w:rPr>
                <w:rFonts w:asciiTheme="minorHAnsi" w:hAnsiTheme="minorHAnsi" w:cstheme="minorHAnsi"/>
                <w:sz w:val="22"/>
                <w:szCs w:val="22"/>
              </w:rPr>
            </w:pPr>
          </w:p>
          <w:p w14:paraId="7C09C13D"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sz w:val="22"/>
                <w:szCs w:val="22"/>
              </w:rPr>
              <w:t>Tabela 4: Atividades Socioeducativas e Socioculturais</w:t>
            </w:r>
          </w:p>
          <w:p w14:paraId="1D473993"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p>
          <w:tbl>
            <w:tblPr>
              <w:tblW w:w="10120" w:type="dxa"/>
              <w:tblInd w:w="347"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24731F" w:rsidRPr="00A72C10" w14:paraId="4E2ABD56" w14:textId="77777777" w:rsidTr="004C7307">
              <w:trPr>
                <w:trHeight w:val="398"/>
              </w:trPr>
              <w:tc>
                <w:tcPr>
                  <w:tcW w:w="5020" w:type="dxa"/>
                  <w:gridSpan w:val="2"/>
                  <w:tcBorders>
                    <w:top w:val="single" w:sz="8" w:space="0" w:color="auto"/>
                    <w:left w:val="single" w:sz="8" w:space="0" w:color="auto"/>
                    <w:bottom w:val="single" w:sz="8" w:space="0" w:color="auto"/>
                    <w:right w:val="single" w:sz="8" w:space="0" w:color="000000"/>
                  </w:tcBorders>
                  <w:shd w:val="clear" w:color="auto" w:fill="BFBFBF" w:themeFill="background1" w:themeFillShade="BF"/>
                  <w:noWrap/>
                  <w:vAlign w:val="center"/>
                  <w:hideMark/>
                </w:tcPr>
                <w:p w14:paraId="50786BF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Atividades Socioeducativas/Socioculturais</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6D3632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668EFF3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16E1E87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739F6D3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462D2D2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4731F" w:rsidRPr="00A72C10" w14:paraId="211FC784"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58AE699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Palestras, Rodas de Conversa e Debates</w:t>
                  </w:r>
                </w:p>
              </w:tc>
              <w:tc>
                <w:tcPr>
                  <w:tcW w:w="3060" w:type="dxa"/>
                  <w:tcBorders>
                    <w:top w:val="nil"/>
                    <w:left w:val="nil"/>
                    <w:bottom w:val="single" w:sz="8" w:space="0" w:color="auto"/>
                    <w:right w:val="single" w:sz="8" w:space="0" w:color="auto"/>
                  </w:tcBorders>
                  <w:shd w:val="clear" w:color="auto" w:fill="auto"/>
                  <w:vAlign w:val="center"/>
                  <w:hideMark/>
                </w:tcPr>
                <w:p w14:paraId="36161F39" w14:textId="011AB4FA"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09B8A53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40</w:t>
                  </w:r>
                </w:p>
              </w:tc>
              <w:tc>
                <w:tcPr>
                  <w:tcW w:w="1020" w:type="dxa"/>
                  <w:tcBorders>
                    <w:top w:val="nil"/>
                    <w:left w:val="nil"/>
                    <w:bottom w:val="single" w:sz="8" w:space="0" w:color="auto"/>
                    <w:right w:val="single" w:sz="8" w:space="0" w:color="auto"/>
                  </w:tcBorders>
                  <w:shd w:val="clear" w:color="auto" w:fill="auto"/>
                  <w:noWrap/>
                  <w:vAlign w:val="center"/>
                  <w:hideMark/>
                </w:tcPr>
                <w:p w14:paraId="0BA75B8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75</w:t>
                  </w:r>
                </w:p>
              </w:tc>
              <w:tc>
                <w:tcPr>
                  <w:tcW w:w="1020" w:type="dxa"/>
                  <w:tcBorders>
                    <w:top w:val="nil"/>
                    <w:left w:val="nil"/>
                    <w:bottom w:val="single" w:sz="8" w:space="0" w:color="auto"/>
                    <w:right w:val="single" w:sz="8" w:space="0" w:color="auto"/>
                  </w:tcBorders>
                  <w:shd w:val="clear" w:color="auto" w:fill="auto"/>
                  <w:noWrap/>
                  <w:vAlign w:val="center"/>
                  <w:hideMark/>
                </w:tcPr>
                <w:p w14:paraId="2E6FA33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0BD42B0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6584578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132</w:t>
                  </w:r>
                </w:p>
              </w:tc>
            </w:tr>
            <w:tr w:rsidR="0024731F" w:rsidRPr="00A72C10" w14:paraId="5498F6EC"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5B35E02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CE42F4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Grupos</w:t>
                  </w:r>
                </w:p>
              </w:tc>
              <w:tc>
                <w:tcPr>
                  <w:tcW w:w="1020" w:type="dxa"/>
                  <w:tcBorders>
                    <w:top w:val="nil"/>
                    <w:left w:val="nil"/>
                    <w:bottom w:val="single" w:sz="8" w:space="0" w:color="auto"/>
                    <w:right w:val="single" w:sz="8" w:space="0" w:color="auto"/>
                  </w:tcBorders>
                  <w:shd w:val="clear" w:color="auto" w:fill="auto"/>
                  <w:noWrap/>
                  <w:vAlign w:val="center"/>
                  <w:hideMark/>
                </w:tcPr>
                <w:p w14:paraId="18F66FB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4129814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w:t>
                  </w:r>
                </w:p>
              </w:tc>
              <w:tc>
                <w:tcPr>
                  <w:tcW w:w="1020" w:type="dxa"/>
                  <w:tcBorders>
                    <w:top w:val="nil"/>
                    <w:left w:val="nil"/>
                    <w:bottom w:val="single" w:sz="8" w:space="0" w:color="auto"/>
                    <w:right w:val="single" w:sz="8" w:space="0" w:color="auto"/>
                  </w:tcBorders>
                  <w:shd w:val="clear" w:color="auto" w:fill="auto"/>
                  <w:noWrap/>
                  <w:vAlign w:val="center"/>
                  <w:hideMark/>
                </w:tcPr>
                <w:p w14:paraId="7052201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19A515C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6D403E0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13</w:t>
                  </w:r>
                </w:p>
              </w:tc>
            </w:tr>
            <w:tr w:rsidR="0024731F" w:rsidRPr="00A72C10" w14:paraId="40635E3E" w14:textId="77777777" w:rsidTr="003B477D">
              <w:trPr>
                <w:trHeight w:val="638"/>
              </w:trPr>
              <w:tc>
                <w:tcPr>
                  <w:tcW w:w="1960" w:type="dxa"/>
                  <w:vMerge/>
                  <w:tcBorders>
                    <w:top w:val="nil"/>
                    <w:left w:val="single" w:sz="8" w:space="0" w:color="auto"/>
                    <w:bottom w:val="single" w:sz="8" w:space="0" w:color="auto"/>
                    <w:right w:val="single" w:sz="8" w:space="0" w:color="auto"/>
                  </w:tcBorders>
                  <w:vAlign w:val="center"/>
                  <w:hideMark/>
                </w:tcPr>
                <w:p w14:paraId="0B45AE2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0B36CFA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Participação/Frequência em Grupo</w:t>
                  </w:r>
                </w:p>
              </w:tc>
              <w:tc>
                <w:tcPr>
                  <w:tcW w:w="1020" w:type="dxa"/>
                  <w:tcBorders>
                    <w:top w:val="nil"/>
                    <w:left w:val="nil"/>
                    <w:bottom w:val="single" w:sz="8" w:space="0" w:color="auto"/>
                    <w:right w:val="single" w:sz="8" w:space="0" w:color="auto"/>
                  </w:tcBorders>
                  <w:shd w:val="clear" w:color="auto" w:fill="auto"/>
                  <w:noWrap/>
                  <w:vAlign w:val="center"/>
                  <w:hideMark/>
                </w:tcPr>
                <w:p w14:paraId="50C9306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110</w:t>
                  </w:r>
                </w:p>
              </w:tc>
              <w:tc>
                <w:tcPr>
                  <w:tcW w:w="1020" w:type="dxa"/>
                  <w:tcBorders>
                    <w:top w:val="nil"/>
                    <w:left w:val="nil"/>
                    <w:bottom w:val="single" w:sz="8" w:space="0" w:color="auto"/>
                    <w:right w:val="single" w:sz="8" w:space="0" w:color="auto"/>
                  </w:tcBorders>
                  <w:shd w:val="clear" w:color="auto" w:fill="auto"/>
                  <w:noWrap/>
                  <w:vAlign w:val="center"/>
                  <w:hideMark/>
                </w:tcPr>
                <w:p w14:paraId="5153C1F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78</w:t>
                  </w:r>
                </w:p>
              </w:tc>
              <w:tc>
                <w:tcPr>
                  <w:tcW w:w="1020" w:type="dxa"/>
                  <w:tcBorders>
                    <w:top w:val="nil"/>
                    <w:left w:val="nil"/>
                    <w:bottom w:val="single" w:sz="8" w:space="0" w:color="auto"/>
                    <w:right w:val="single" w:sz="8" w:space="0" w:color="auto"/>
                  </w:tcBorders>
                  <w:shd w:val="clear" w:color="auto" w:fill="auto"/>
                  <w:noWrap/>
                  <w:vAlign w:val="center"/>
                  <w:hideMark/>
                </w:tcPr>
                <w:p w14:paraId="154581B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268F1B6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5B1B464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205</w:t>
                  </w:r>
                </w:p>
              </w:tc>
            </w:tr>
            <w:tr w:rsidR="0024731F" w:rsidRPr="00A72C10" w14:paraId="1E8C1291"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3F234B9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Eventos e Comemorações</w:t>
                  </w:r>
                </w:p>
              </w:tc>
              <w:tc>
                <w:tcPr>
                  <w:tcW w:w="3060" w:type="dxa"/>
                  <w:tcBorders>
                    <w:top w:val="nil"/>
                    <w:left w:val="nil"/>
                    <w:bottom w:val="single" w:sz="8" w:space="0" w:color="auto"/>
                    <w:right w:val="single" w:sz="8" w:space="0" w:color="auto"/>
                  </w:tcBorders>
                  <w:shd w:val="clear" w:color="auto" w:fill="auto"/>
                  <w:vAlign w:val="center"/>
                  <w:hideMark/>
                </w:tcPr>
                <w:p w14:paraId="4816A163" w14:textId="789D7BEF"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273A372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328</w:t>
                  </w:r>
                </w:p>
              </w:tc>
              <w:tc>
                <w:tcPr>
                  <w:tcW w:w="1020" w:type="dxa"/>
                  <w:tcBorders>
                    <w:top w:val="nil"/>
                    <w:left w:val="nil"/>
                    <w:bottom w:val="single" w:sz="8" w:space="0" w:color="auto"/>
                    <w:right w:val="single" w:sz="8" w:space="0" w:color="auto"/>
                  </w:tcBorders>
                  <w:shd w:val="clear" w:color="auto" w:fill="auto"/>
                  <w:noWrap/>
                  <w:vAlign w:val="center"/>
                  <w:hideMark/>
                </w:tcPr>
                <w:p w14:paraId="7F625AA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112</w:t>
                  </w:r>
                </w:p>
              </w:tc>
              <w:tc>
                <w:tcPr>
                  <w:tcW w:w="1020" w:type="dxa"/>
                  <w:tcBorders>
                    <w:top w:val="nil"/>
                    <w:left w:val="nil"/>
                    <w:bottom w:val="single" w:sz="8" w:space="0" w:color="auto"/>
                    <w:right w:val="single" w:sz="8" w:space="0" w:color="auto"/>
                  </w:tcBorders>
                  <w:shd w:val="clear" w:color="auto" w:fill="auto"/>
                  <w:noWrap/>
                  <w:vAlign w:val="center"/>
                  <w:hideMark/>
                </w:tcPr>
                <w:p w14:paraId="7B3CE58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161</w:t>
                  </w:r>
                </w:p>
              </w:tc>
              <w:tc>
                <w:tcPr>
                  <w:tcW w:w="1020" w:type="dxa"/>
                  <w:tcBorders>
                    <w:top w:val="nil"/>
                    <w:left w:val="nil"/>
                    <w:bottom w:val="single" w:sz="8" w:space="0" w:color="auto"/>
                    <w:right w:val="single" w:sz="8" w:space="0" w:color="auto"/>
                  </w:tcBorders>
                  <w:shd w:val="clear" w:color="auto" w:fill="auto"/>
                  <w:noWrap/>
                  <w:vAlign w:val="center"/>
                  <w:hideMark/>
                </w:tcPr>
                <w:p w14:paraId="6A3E47A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175</w:t>
                  </w:r>
                </w:p>
              </w:tc>
              <w:tc>
                <w:tcPr>
                  <w:tcW w:w="1020" w:type="dxa"/>
                  <w:tcBorders>
                    <w:top w:val="nil"/>
                    <w:left w:val="nil"/>
                    <w:bottom w:val="single" w:sz="8" w:space="0" w:color="auto"/>
                    <w:right w:val="single" w:sz="8" w:space="0" w:color="auto"/>
                  </w:tcBorders>
                  <w:shd w:val="clear" w:color="auto" w:fill="auto"/>
                  <w:noWrap/>
                  <w:vAlign w:val="center"/>
                  <w:hideMark/>
                </w:tcPr>
                <w:p w14:paraId="7250BDB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776</w:t>
                  </w:r>
                </w:p>
              </w:tc>
            </w:tr>
            <w:tr w:rsidR="0024731F" w:rsidRPr="00A72C10" w14:paraId="555D529E"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7EB117E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6AEF8B01" w14:textId="619D2143"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 xml:space="preserve">Nº de </w:t>
                  </w:r>
                  <w:r w:rsidR="00165D47">
                    <w:rPr>
                      <w:rFonts w:eastAsia="Times New Roman" w:cstheme="minorHAnsi"/>
                      <w:lang w:eastAsia="pt-BR"/>
                    </w:rPr>
                    <w:t>E</w:t>
                  </w:r>
                  <w:r w:rsidRPr="00A72C10">
                    <w:rPr>
                      <w:rFonts w:eastAsia="Times New Roman" w:cstheme="minorHAnsi"/>
                      <w:lang w:eastAsia="pt-BR"/>
                    </w:rPr>
                    <w:t>ventos</w:t>
                  </w:r>
                </w:p>
              </w:tc>
              <w:tc>
                <w:tcPr>
                  <w:tcW w:w="1020" w:type="dxa"/>
                  <w:tcBorders>
                    <w:top w:val="nil"/>
                    <w:left w:val="nil"/>
                    <w:bottom w:val="single" w:sz="8" w:space="0" w:color="auto"/>
                    <w:right w:val="single" w:sz="8" w:space="0" w:color="auto"/>
                  </w:tcBorders>
                  <w:shd w:val="clear" w:color="auto" w:fill="auto"/>
                  <w:noWrap/>
                  <w:vAlign w:val="center"/>
                  <w:hideMark/>
                </w:tcPr>
                <w:p w14:paraId="02B4904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6410222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59FAFFA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0D2E46B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435CACC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13</w:t>
                  </w:r>
                </w:p>
              </w:tc>
            </w:tr>
            <w:tr w:rsidR="0024731F" w:rsidRPr="00A72C10" w14:paraId="45B1808C"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783748B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Artesanato (atividades manuais)</w:t>
                  </w:r>
                </w:p>
              </w:tc>
              <w:tc>
                <w:tcPr>
                  <w:tcW w:w="3060" w:type="dxa"/>
                  <w:tcBorders>
                    <w:top w:val="nil"/>
                    <w:left w:val="nil"/>
                    <w:bottom w:val="single" w:sz="8" w:space="0" w:color="auto"/>
                    <w:right w:val="single" w:sz="8" w:space="0" w:color="auto"/>
                  </w:tcBorders>
                  <w:shd w:val="clear" w:color="auto" w:fill="auto"/>
                  <w:vAlign w:val="center"/>
                  <w:hideMark/>
                </w:tcPr>
                <w:p w14:paraId="7BECB19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4265373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12</w:t>
                  </w:r>
                </w:p>
              </w:tc>
              <w:tc>
                <w:tcPr>
                  <w:tcW w:w="1020" w:type="dxa"/>
                  <w:tcBorders>
                    <w:top w:val="nil"/>
                    <w:left w:val="nil"/>
                    <w:bottom w:val="single" w:sz="8" w:space="0" w:color="auto"/>
                    <w:right w:val="single" w:sz="8" w:space="0" w:color="auto"/>
                  </w:tcBorders>
                  <w:shd w:val="clear" w:color="auto" w:fill="auto"/>
                  <w:noWrap/>
                  <w:vAlign w:val="center"/>
                  <w:hideMark/>
                </w:tcPr>
                <w:p w14:paraId="4004C2C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22</w:t>
                  </w:r>
                </w:p>
              </w:tc>
              <w:tc>
                <w:tcPr>
                  <w:tcW w:w="1020" w:type="dxa"/>
                  <w:tcBorders>
                    <w:top w:val="nil"/>
                    <w:left w:val="nil"/>
                    <w:bottom w:val="single" w:sz="8" w:space="0" w:color="auto"/>
                    <w:right w:val="single" w:sz="8" w:space="0" w:color="auto"/>
                  </w:tcBorders>
                  <w:shd w:val="clear" w:color="auto" w:fill="auto"/>
                  <w:noWrap/>
                  <w:vAlign w:val="center"/>
                  <w:hideMark/>
                </w:tcPr>
                <w:p w14:paraId="11B0244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45</w:t>
                  </w:r>
                </w:p>
              </w:tc>
              <w:tc>
                <w:tcPr>
                  <w:tcW w:w="1020" w:type="dxa"/>
                  <w:tcBorders>
                    <w:top w:val="nil"/>
                    <w:left w:val="nil"/>
                    <w:bottom w:val="single" w:sz="8" w:space="0" w:color="auto"/>
                    <w:right w:val="single" w:sz="8" w:space="0" w:color="auto"/>
                  </w:tcBorders>
                  <w:shd w:val="clear" w:color="auto" w:fill="auto"/>
                  <w:noWrap/>
                  <w:vAlign w:val="center"/>
                  <w:hideMark/>
                </w:tcPr>
                <w:p w14:paraId="2D6D950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33</w:t>
                  </w:r>
                </w:p>
              </w:tc>
              <w:tc>
                <w:tcPr>
                  <w:tcW w:w="1020" w:type="dxa"/>
                  <w:tcBorders>
                    <w:top w:val="nil"/>
                    <w:left w:val="nil"/>
                    <w:bottom w:val="single" w:sz="8" w:space="0" w:color="auto"/>
                    <w:right w:val="single" w:sz="8" w:space="0" w:color="auto"/>
                  </w:tcBorders>
                  <w:shd w:val="clear" w:color="auto" w:fill="auto"/>
                  <w:noWrap/>
                  <w:vAlign w:val="center"/>
                  <w:hideMark/>
                </w:tcPr>
                <w:p w14:paraId="5FFB45C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112</w:t>
                  </w:r>
                </w:p>
              </w:tc>
            </w:tr>
            <w:tr w:rsidR="0024731F" w:rsidRPr="00A72C10" w14:paraId="7300576A"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459D41B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3CEFE96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5ADA8E1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96</w:t>
                  </w:r>
                </w:p>
              </w:tc>
              <w:tc>
                <w:tcPr>
                  <w:tcW w:w="1020" w:type="dxa"/>
                  <w:tcBorders>
                    <w:top w:val="nil"/>
                    <w:left w:val="nil"/>
                    <w:bottom w:val="single" w:sz="8" w:space="0" w:color="auto"/>
                    <w:right w:val="single" w:sz="8" w:space="0" w:color="auto"/>
                  </w:tcBorders>
                  <w:shd w:val="clear" w:color="auto" w:fill="auto"/>
                  <w:noWrap/>
                  <w:vAlign w:val="center"/>
                  <w:hideMark/>
                </w:tcPr>
                <w:p w14:paraId="0D8977C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194</w:t>
                  </w:r>
                </w:p>
              </w:tc>
              <w:tc>
                <w:tcPr>
                  <w:tcW w:w="1020" w:type="dxa"/>
                  <w:tcBorders>
                    <w:top w:val="nil"/>
                    <w:left w:val="nil"/>
                    <w:bottom w:val="single" w:sz="8" w:space="0" w:color="auto"/>
                    <w:right w:val="single" w:sz="8" w:space="0" w:color="auto"/>
                  </w:tcBorders>
                  <w:shd w:val="clear" w:color="auto" w:fill="auto"/>
                  <w:noWrap/>
                  <w:vAlign w:val="center"/>
                  <w:hideMark/>
                </w:tcPr>
                <w:p w14:paraId="6DC5A17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279</w:t>
                  </w:r>
                </w:p>
              </w:tc>
              <w:tc>
                <w:tcPr>
                  <w:tcW w:w="1020" w:type="dxa"/>
                  <w:tcBorders>
                    <w:top w:val="nil"/>
                    <w:left w:val="nil"/>
                    <w:bottom w:val="single" w:sz="8" w:space="0" w:color="auto"/>
                    <w:right w:val="single" w:sz="8" w:space="0" w:color="auto"/>
                  </w:tcBorders>
                  <w:shd w:val="clear" w:color="auto" w:fill="auto"/>
                  <w:noWrap/>
                  <w:vAlign w:val="center"/>
                  <w:hideMark/>
                </w:tcPr>
                <w:p w14:paraId="51D0B36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195</w:t>
                  </w:r>
                </w:p>
              </w:tc>
              <w:tc>
                <w:tcPr>
                  <w:tcW w:w="1020" w:type="dxa"/>
                  <w:tcBorders>
                    <w:top w:val="nil"/>
                    <w:left w:val="nil"/>
                    <w:bottom w:val="single" w:sz="8" w:space="0" w:color="auto"/>
                    <w:right w:val="single" w:sz="8" w:space="0" w:color="auto"/>
                  </w:tcBorders>
                  <w:shd w:val="clear" w:color="auto" w:fill="auto"/>
                  <w:noWrap/>
                  <w:vAlign w:val="center"/>
                  <w:hideMark/>
                </w:tcPr>
                <w:p w14:paraId="4E7ED6B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764</w:t>
                  </w:r>
                </w:p>
              </w:tc>
            </w:tr>
            <w:tr w:rsidR="0024731F" w:rsidRPr="00A72C10" w14:paraId="011F2CDA"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6F26600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Cozinha Terapêutica</w:t>
                  </w:r>
                </w:p>
              </w:tc>
              <w:tc>
                <w:tcPr>
                  <w:tcW w:w="3060" w:type="dxa"/>
                  <w:tcBorders>
                    <w:top w:val="nil"/>
                    <w:left w:val="nil"/>
                    <w:bottom w:val="single" w:sz="8" w:space="0" w:color="auto"/>
                    <w:right w:val="single" w:sz="8" w:space="0" w:color="auto"/>
                  </w:tcBorders>
                  <w:shd w:val="clear" w:color="auto" w:fill="auto"/>
                  <w:vAlign w:val="center"/>
                  <w:hideMark/>
                </w:tcPr>
                <w:p w14:paraId="2E3F341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49BDB20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48</w:t>
                  </w:r>
                </w:p>
              </w:tc>
              <w:tc>
                <w:tcPr>
                  <w:tcW w:w="1020" w:type="dxa"/>
                  <w:tcBorders>
                    <w:top w:val="nil"/>
                    <w:left w:val="nil"/>
                    <w:bottom w:val="single" w:sz="8" w:space="0" w:color="auto"/>
                    <w:right w:val="single" w:sz="8" w:space="0" w:color="auto"/>
                  </w:tcBorders>
                  <w:shd w:val="clear" w:color="auto" w:fill="auto"/>
                  <w:noWrap/>
                  <w:vAlign w:val="center"/>
                  <w:hideMark/>
                </w:tcPr>
                <w:p w14:paraId="0D6319A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w:t>
                  </w:r>
                </w:p>
              </w:tc>
              <w:tc>
                <w:tcPr>
                  <w:tcW w:w="1020" w:type="dxa"/>
                  <w:tcBorders>
                    <w:top w:val="nil"/>
                    <w:left w:val="nil"/>
                    <w:bottom w:val="single" w:sz="8" w:space="0" w:color="auto"/>
                    <w:right w:val="single" w:sz="8" w:space="0" w:color="auto"/>
                  </w:tcBorders>
                  <w:shd w:val="clear" w:color="auto" w:fill="auto"/>
                  <w:noWrap/>
                  <w:vAlign w:val="center"/>
                  <w:hideMark/>
                </w:tcPr>
                <w:p w14:paraId="2DDABE4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3BC1A71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0F350C2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77</w:t>
                  </w:r>
                </w:p>
              </w:tc>
            </w:tr>
            <w:tr w:rsidR="0024731F" w:rsidRPr="00A72C10" w14:paraId="44843666"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2408590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6F4C0D00" w14:textId="21FA79B5"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 xml:space="preserve">Nº de </w:t>
                  </w:r>
                  <w:r w:rsidR="00165D47">
                    <w:rPr>
                      <w:rFonts w:eastAsia="Times New Roman" w:cstheme="minorHAnsi"/>
                      <w:lang w:eastAsia="pt-BR"/>
                    </w:rPr>
                    <w:t>T</w:t>
                  </w:r>
                  <w:r w:rsidRPr="00A72C10">
                    <w:rPr>
                      <w:rFonts w:eastAsia="Times New Roman" w:cstheme="minorHAnsi"/>
                      <w:lang w:eastAsia="pt-BR"/>
                    </w:rPr>
                    <w:t>urmas</w:t>
                  </w:r>
                </w:p>
              </w:tc>
              <w:tc>
                <w:tcPr>
                  <w:tcW w:w="1020" w:type="dxa"/>
                  <w:tcBorders>
                    <w:top w:val="nil"/>
                    <w:left w:val="nil"/>
                    <w:bottom w:val="single" w:sz="8" w:space="0" w:color="auto"/>
                    <w:right w:val="single" w:sz="8" w:space="0" w:color="auto"/>
                  </w:tcBorders>
                  <w:shd w:val="clear" w:color="auto" w:fill="auto"/>
                  <w:noWrap/>
                  <w:vAlign w:val="center"/>
                  <w:hideMark/>
                </w:tcPr>
                <w:p w14:paraId="539BABD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w:t>
                  </w:r>
                </w:p>
              </w:tc>
              <w:tc>
                <w:tcPr>
                  <w:tcW w:w="1020" w:type="dxa"/>
                  <w:tcBorders>
                    <w:top w:val="nil"/>
                    <w:left w:val="nil"/>
                    <w:bottom w:val="single" w:sz="8" w:space="0" w:color="auto"/>
                    <w:right w:val="single" w:sz="8" w:space="0" w:color="auto"/>
                  </w:tcBorders>
                  <w:shd w:val="clear" w:color="auto" w:fill="auto"/>
                  <w:noWrap/>
                  <w:vAlign w:val="center"/>
                  <w:hideMark/>
                </w:tcPr>
                <w:p w14:paraId="161BB8C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408BD50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4F782C4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046BB1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5</w:t>
                  </w:r>
                </w:p>
              </w:tc>
            </w:tr>
            <w:tr w:rsidR="0024731F" w:rsidRPr="00A72C10" w14:paraId="224EBBD0"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1F27C71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40E782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 em turma</w:t>
                  </w:r>
                </w:p>
              </w:tc>
              <w:tc>
                <w:tcPr>
                  <w:tcW w:w="1020" w:type="dxa"/>
                  <w:tcBorders>
                    <w:top w:val="nil"/>
                    <w:left w:val="nil"/>
                    <w:bottom w:val="single" w:sz="8" w:space="0" w:color="auto"/>
                    <w:right w:val="single" w:sz="8" w:space="0" w:color="auto"/>
                  </w:tcBorders>
                  <w:shd w:val="clear" w:color="auto" w:fill="auto"/>
                  <w:noWrap/>
                  <w:vAlign w:val="center"/>
                  <w:hideMark/>
                </w:tcPr>
                <w:p w14:paraId="4A23669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52</w:t>
                  </w:r>
                </w:p>
              </w:tc>
              <w:tc>
                <w:tcPr>
                  <w:tcW w:w="1020" w:type="dxa"/>
                  <w:tcBorders>
                    <w:top w:val="nil"/>
                    <w:left w:val="nil"/>
                    <w:bottom w:val="single" w:sz="8" w:space="0" w:color="auto"/>
                    <w:right w:val="single" w:sz="8" w:space="0" w:color="auto"/>
                  </w:tcBorders>
                  <w:shd w:val="clear" w:color="auto" w:fill="auto"/>
                  <w:noWrap/>
                  <w:vAlign w:val="center"/>
                  <w:hideMark/>
                </w:tcPr>
                <w:p w14:paraId="4B23E8E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w:t>
                  </w:r>
                </w:p>
              </w:tc>
              <w:tc>
                <w:tcPr>
                  <w:tcW w:w="1020" w:type="dxa"/>
                  <w:tcBorders>
                    <w:top w:val="nil"/>
                    <w:left w:val="nil"/>
                    <w:bottom w:val="single" w:sz="8" w:space="0" w:color="auto"/>
                    <w:right w:val="single" w:sz="8" w:space="0" w:color="auto"/>
                  </w:tcBorders>
                  <w:shd w:val="clear" w:color="auto" w:fill="auto"/>
                  <w:noWrap/>
                  <w:vAlign w:val="center"/>
                  <w:hideMark/>
                </w:tcPr>
                <w:p w14:paraId="3BAAC04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209F663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1E223B6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81</w:t>
                  </w:r>
                </w:p>
              </w:tc>
            </w:tr>
            <w:tr w:rsidR="0024731F" w:rsidRPr="00A72C10" w14:paraId="26E79D8B"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4187CDAA" w14:textId="4CA88AF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Voluntariado</w:t>
                  </w:r>
                </w:p>
              </w:tc>
              <w:tc>
                <w:tcPr>
                  <w:tcW w:w="3060" w:type="dxa"/>
                  <w:tcBorders>
                    <w:top w:val="nil"/>
                    <w:left w:val="nil"/>
                    <w:bottom w:val="single" w:sz="8" w:space="0" w:color="auto"/>
                    <w:right w:val="single" w:sz="8" w:space="0" w:color="auto"/>
                  </w:tcBorders>
                  <w:shd w:val="clear" w:color="auto" w:fill="auto"/>
                  <w:vAlign w:val="center"/>
                  <w:hideMark/>
                </w:tcPr>
                <w:p w14:paraId="11E9C7F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50A8A34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708C80C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5935560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31</w:t>
                  </w:r>
                </w:p>
              </w:tc>
              <w:tc>
                <w:tcPr>
                  <w:tcW w:w="1020" w:type="dxa"/>
                  <w:tcBorders>
                    <w:top w:val="nil"/>
                    <w:left w:val="nil"/>
                    <w:bottom w:val="single" w:sz="8" w:space="0" w:color="auto"/>
                    <w:right w:val="single" w:sz="8" w:space="0" w:color="auto"/>
                  </w:tcBorders>
                  <w:shd w:val="clear" w:color="auto" w:fill="auto"/>
                  <w:noWrap/>
                  <w:vAlign w:val="center"/>
                  <w:hideMark/>
                </w:tcPr>
                <w:p w14:paraId="6E31BDE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054E463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48</w:t>
                  </w:r>
                </w:p>
              </w:tc>
            </w:tr>
            <w:tr w:rsidR="0024731F" w:rsidRPr="00A72C10" w14:paraId="0B48F49E"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1E93ABE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223563B4" w14:textId="42504BEF"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 xml:space="preserve">Nº de </w:t>
                  </w:r>
                  <w:r w:rsidR="00165D47">
                    <w:rPr>
                      <w:rFonts w:eastAsia="Times New Roman" w:cstheme="minorHAnsi"/>
                      <w:lang w:eastAsia="pt-BR"/>
                    </w:rPr>
                    <w:t>E</w:t>
                  </w:r>
                  <w:r w:rsidRPr="00A72C10">
                    <w:rPr>
                      <w:rFonts w:eastAsia="Times New Roman" w:cstheme="minorHAnsi"/>
                      <w:lang w:eastAsia="pt-BR"/>
                    </w:rPr>
                    <w:t>ncontros</w:t>
                  </w:r>
                </w:p>
              </w:tc>
              <w:tc>
                <w:tcPr>
                  <w:tcW w:w="1020" w:type="dxa"/>
                  <w:tcBorders>
                    <w:top w:val="nil"/>
                    <w:left w:val="nil"/>
                    <w:bottom w:val="single" w:sz="8" w:space="0" w:color="auto"/>
                    <w:right w:val="single" w:sz="8" w:space="0" w:color="auto"/>
                  </w:tcBorders>
                  <w:shd w:val="clear" w:color="auto" w:fill="auto"/>
                  <w:noWrap/>
                  <w:vAlign w:val="center"/>
                  <w:hideMark/>
                </w:tcPr>
                <w:p w14:paraId="753EB41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0191114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354FDE8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418BAC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3C36D6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5</w:t>
                  </w:r>
                </w:p>
              </w:tc>
            </w:tr>
            <w:tr w:rsidR="0024731F" w:rsidRPr="00A72C10" w14:paraId="7DA2AC79"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08DD0FF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Atividades Culturais (Cinema, música e teatro)</w:t>
                  </w:r>
                </w:p>
              </w:tc>
              <w:tc>
                <w:tcPr>
                  <w:tcW w:w="3060" w:type="dxa"/>
                  <w:tcBorders>
                    <w:top w:val="nil"/>
                    <w:left w:val="nil"/>
                    <w:bottom w:val="single" w:sz="8" w:space="0" w:color="auto"/>
                    <w:right w:val="single" w:sz="8" w:space="0" w:color="auto"/>
                  </w:tcBorders>
                  <w:shd w:val="clear" w:color="auto" w:fill="auto"/>
                  <w:vAlign w:val="center"/>
                  <w:hideMark/>
                </w:tcPr>
                <w:p w14:paraId="23BA43E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3BCBF89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111</w:t>
                  </w:r>
                </w:p>
              </w:tc>
              <w:tc>
                <w:tcPr>
                  <w:tcW w:w="1020" w:type="dxa"/>
                  <w:tcBorders>
                    <w:top w:val="nil"/>
                    <w:left w:val="nil"/>
                    <w:bottom w:val="single" w:sz="8" w:space="0" w:color="auto"/>
                    <w:right w:val="single" w:sz="8" w:space="0" w:color="auto"/>
                  </w:tcBorders>
                  <w:shd w:val="clear" w:color="auto" w:fill="auto"/>
                  <w:noWrap/>
                  <w:vAlign w:val="center"/>
                  <w:hideMark/>
                </w:tcPr>
                <w:p w14:paraId="1B0BB1F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AB7EC3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18</w:t>
                  </w:r>
                </w:p>
              </w:tc>
              <w:tc>
                <w:tcPr>
                  <w:tcW w:w="1020" w:type="dxa"/>
                  <w:tcBorders>
                    <w:top w:val="nil"/>
                    <w:left w:val="nil"/>
                    <w:bottom w:val="single" w:sz="8" w:space="0" w:color="auto"/>
                    <w:right w:val="single" w:sz="8" w:space="0" w:color="auto"/>
                  </w:tcBorders>
                  <w:shd w:val="clear" w:color="auto" w:fill="auto"/>
                  <w:noWrap/>
                  <w:vAlign w:val="center"/>
                  <w:hideMark/>
                </w:tcPr>
                <w:p w14:paraId="6CECA68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tcPr>
                <w:p w14:paraId="4DBD98F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140</w:t>
                  </w:r>
                </w:p>
              </w:tc>
            </w:tr>
            <w:tr w:rsidR="0024731F" w:rsidRPr="00A72C10" w14:paraId="0F13B25A"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64BF8F3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23E7564E" w14:textId="00B3C4DE"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 xml:space="preserve">Nº de </w:t>
                  </w:r>
                  <w:r w:rsidR="00165D47">
                    <w:rPr>
                      <w:rFonts w:eastAsia="Times New Roman" w:cstheme="minorHAnsi"/>
                      <w:lang w:eastAsia="pt-BR"/>
                    </w:rPr>
                    <w:t>E</w:t>
                  </w:r>
                  <w:r w:rsidRPr="00A72C10">
                    <w:rPr>
                      <w:rFonts w:eastAsia="Times New Roman" w:cstheme="minorHAnsi"/>
                      <w:lang w:eastAsia="pt-BR"/>
                    </w:rPr>
                    <w:t>ncontros</w:t>
                  </w:r>
                </w:p>
              </w:tc>
              <w:tc>
                <w:tcPr>
                  <w:tcW w:w="1020" w:type="dxa"/>
                  <w:tcBorders>
                    <w:top w:val="nil"/>
                    <w:left w:val="nil"/>
                    <w:bottom w:val="single" w:sz="8" w:space="0" w:color="auto"/>
                    <w:right w:val="single" w:sz="8" w:space="0" w:color="auto"/>
                  </w:tcBorders>
                  <w:shd w:val="clear" w:color="auto" w:fill="auto"/>
                  <w:noWrap/>
                  <w:vAlign w:val="center"/>
                  <w:hideMark/>
                </w:tcPr>
                <w:p w14:paraId="7CE6AFD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38F4020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03FF82D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7C4A5A7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4B7CD56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3</w:t>
                  </w:r>
                </w:p>
              </w:tc>
            </w:tr>
            <w:tr w:rsidR="0024731F" w:rsidRPr="00A72C10" w14:paraId="18050763"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01ADE9A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07EAA0E4" w14:textId="78E816F2"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4F2AF4C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111</w:t>
                  </w:r>
                </w:p>
              </w:tc>
              <w:tc>
                <w:tcPr>
                  <w:tcW w:w="1020" w:type="dxa"/>
                  <w:tcBorders>
                    <w:top w:val="nil"/>
                    <w:left w:val="nil"/>
                    <w:bottom w:val="single" w:sz="8" w:space="0" w:color="auto"/>
                    <w:right w:val="single" w:sz="8" w:space="0" w:color="auto"/>
                  </w:tcBorders>
                  <w:shd w:val="clear" w:color="auto" w:fill="auto"/>
                  <w:noWrap/>
                  <w:vAlign w:val="center"/>
                  <w:hideMark/>
                </w:tcPr>
                <w:p w14:paraId="3DFDCF6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4D0B624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18</w:t>
                  </w:r>
                </w:p>
              </w:tc>
              <w:tc>
                <w:tcPr>
                  <w:tcW w:w="1020" w:type="dxa"/>
                  <w:tcBorders>
                    <w:top w:val="nil"/>
                    <w:left w:val="nil"/>
                    <w:bottom w:val="single" w:sz="8" w:space="0" w:color="auto"/>
                    <w:right w:val="single" w:sz="8" w:space="0" w:color="auto"/>
                  </w:tcBorders>
                  <w:shd w:val="clear" w:color="auto" w:fill="auto"/>
                  <w:noWrap/>
                  <w:vAlign w:val="center"/>
                  <w:hideMark/>
                </w:tcPr>
                <w:p w14:paraId="48C6749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0074B309"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140</w:t>
                  </w:r>
                </w:p>
              </w:tc>
            </w:tr>
            <w:tr w:rsidR="0024731F" w:rsidRPr="00A72C10" w14:paraId="6CADDE5F" w14:textId="77777777" w:rsidTr="003B477D">
              <w:trPr>
                <w:trHeight w:val="398"/>
              </w:trPr>
              <w:tc>
                <w:tcPr>
                  <w:tcW w:w="1960" w:type="dxa"/>
                  <w:vMerge w:val="restart"/>
                  <w:tcBorders>
                    <w:top w:val="nil"/>
                    <w:left w:val="single" w:sz="8" w:space="0" w:color="auto"/>
                    <w:right w:val="single" w:sz="8" w:space="0" w:color="auto"/>
                  </w:tcBorders>
                  <w:shd w:val="clear" w:color="auto" w:fill="auto"/>
                  <w:vAlign w:val="center"/>
                </w:tcPr>
                <w:p w14:paraId="13F90D6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Passeios</w:t>
                  </w:r>
                </w:p>
              </w:tc>
              <w:tc>
                <w:tcPr>
                  <w:tcW w:w="3060" w:type="dxa"/>
                  <w:tcBorders>
                    <w:top w:val="nil"/>
                    <w:left w:val="nil"/>
                    <w:bottom w:val="single" w:sz="8" w:space="0" w:color="auto"/>
                    <w:right w:val="single" w:sz="8" w:space="0" w:color="auto"/>
                  </w:tcBorders>
                  <w:shd w:val="clear" w:color="auto" w:fill="auto"/>
                  <w:vAlign w:val="center"/>
                </w:tcPr>
                <w:p w14:paraId="5483DC6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tcPr>
                <w:p w14:paraId="61AA610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tcPr>
                <w:p w14:paraId="6058F50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4FBBE85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76CCA47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23CF8F0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11</w:t>
                  </w:r>
                </w:p>
              </w:tc>
            </w:tr>
            <w:tr w:rsidR="0024731F" w:rsidRPr="00A72C10" w14:paraId="70D70C54" w14:textId="77777777" w:rsidTr="003B477D">
              <w:trPr>
                <w:trHeight w:val="398"/>
              </w:trPr>
              <w:tc>
                <w:tcPr>
                  <w:tcW w:w="1960" w:type="dxa"/>
                  <w:vMerge/>
                  <w:tcBorders>
                    <w:left w:val="single" w:sz="8" w:space="0" w:color="auto"/>
                    <w:right w:val="single" w:sz="8" w:space="0" w:color="auto"/>
                  </w:tcBorders>
                  <w:shd w:val="clear" w:color="auto" w:fill="auto"/>
                  <w:vAlign w:val="center"/>
                </w:tcPr>
                <w:p w14:paraId="6538C78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tcPr>
                <w:p w14:paraId="4E4AE719" w14:textId="4E341BE2"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 xml:space="preserve">Nº de </w:t>
                  </w:r>
                  <w:r w:rsidR="00165D47">
                    <w:rPr>
                      <w:rFonts w:eastAsia="Times New Roman" w:cstheme="minorHAnsi"/>
                      <w:lang w:eastAsia="pt-BR"/>
                    </w:rPr>
                    <w:t>P</w:t>
                  </w:r>
                  <w:r w:rsidRPr="00A72C10">
                    <w:rPr>
                      <w:rFonts w:eastAsia="Times New Roman" w:cstheme="minorHAnsi"/>
                      <w:lang w:eastAsia="pt-BR"/>
                    </w:rPr>
                    <w:t>asseios</w:t>
                  </w:r>
                </w:p>
              </w:tc>
              <w:tc>
                <w:tcPr>
                  <w:tcW w:w="1020" w:type="dxa"/>
                  <w:tcBorders>
                    <w:top w:val="nil"/>
                    <w:left w:val="nil"/>
                    <w:bottom w:val="single" w:sz="8" w:space="0" w:color="auto"/>
                    <w:right w:val="single" w:sz="8" w:space="0" w:color="auto"/>
                  </w:tcBorders>
                  <w:shd w:val="clear" w:color="auto" w:fill="auto"/>
                  <w:noWrap/>
                  <w:vAlign w:val="center"/>
                </w:tcPr>
                <w:p w14:paraId="2A90834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tcPr>
                <w:p w14:paraId="0507E79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1B4BA42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3FE55D6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5D3C640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w:t>
                  </w:r>
                </w:p>
              </w:tc>
            </w:tr>
            <w:tr w:rsidR="0024731F" w:rsidRPr="00A72C10" w14:paraId="78E56192" w14:textId="77777777" w:rsidTr="003B477D">
              <w:trPr>
                <w:trHeight w:val="398"/>
              </w:trPr>
              <w:tc>
                <w:tcPr>
                  <w:tcW w:w="1960" w:type="dxa"/>
                  <w:vMerge/>
                  <w:tcBorders>
                    <w:left w:val="single" w:sz="8" w:space="0" w:color="auto"/>
                    <w:bottom w:val="single" w:sz="8" w:space="0" w:color="auto"/>
                    <w:right w:val="single" w:sz="8" w:space="0" w:color="auto"/>
                  </w:tcBorders>
                  <w:shd w:val="clear" w:color="auto" w:fill="auto"/>
                  <w:vAlign w:val="center"/>
                </w:tcPr>
                <w:p w14:paraId="0500E8E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tcPr>
                <w:p w14:paraId="0EF3BF7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tcPr>
                <w:p w14:paraId="3804C7A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tcPr>
                <w:p w14:paraId="2A6CAEA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2674499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56378C9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tcPr>
                <w:p w14:paraId="2C19E7F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11</w:t>
                  </w:r>
                </w:p>
              </w:tc>
            </w:tr>
            <w:tr w:rsidR="0024731F" w:rsidRPr="00A72C10" w14:paraId="3CEB1769" w14:textId="77777777" w:rsidTr="003B477D">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12DD12A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Atividades Lúdicas (leitura, dinâmicas e jogos educativos)</w:t>
                  </w:r>
                </w:p>
              </w:tc>
              <w:tc>
                <w:tcPr>
                  <w:tcW w:w="3060" w:type="dxa"/>
                  <w:tcBorders>
                    <w:top w:val="nil"/>
                    <w:left w:val="nil"/>
                    <w:bottom w:val="single" w:sz="8" w:space="0" w:color="auto"/>
                    <w:right w:val="single" w:sz="8" w:space="0" w:color="auto"/>
                  </w:tcBorders>
                  <w:shd w:val="clear" w:color="auto" w:fill="auto"/>
                  <w:vAlign w:val="center"/>
                  <w:hideMark/>
                </w:tcPr>
                <w:p w14:paraId="4620763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Pessoas Idosas atendidas</w:t>
                  </w:r>
                </w:p>
              </w:tc>
              <w:tc>
                <w:tcPr>
                  <w:tcW w:w="1020" w:type="dxa"/>
                  <w:tcBorders>
                    <w:top w:val="nil"/>
                    <w:left w:val="nil"/>
                    <w:bottom w:val="single" w:sz="8" w:space="0" w:color="auto"/>
                    <w:right w:val="single" w:sz="8" w:space="0" w:color="auto"/>
                  </w:tcBorders>
                  <w:shd w:val="clear" w:color="auto" w:fill="auto"/>
                  <w:noWrap/>
                  <w:vAlign w:val="center"/>
                  <w:hideMark/>
                </w:tcPr>
                <w:p w14:paraId="6664F48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4A04B36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145</w:t>
                  </w:r>
                </w:p>
              </w:tc>
              <w:tc>
                <w:tcPr>
                  <w:tcW w:w="1020" w:type="dxa"/>
                  <w:tcBorders>
                    <w:top w:val="nil"/>
                    <w:left w:val="nil"/>
                    <w:bottom w:val="single" w:sz="8" w:space="0" w:color="auto"/>
                    <w:right w:val="single" w:sz="8" w:space="0" w:color="auto"/>
                  </w:tcBorders>
                  <w:shd w:val="clear" w:color="auto" w:fill="auto"/>
                  <w:noWrap/>
                  <w:vAlign w:val="center"/>
                  <w:hideMark/>
                </w:tcPr>
                <w:p w14:paraId="31628B1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C7FF9E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93</w:t>
                  </w:r>
                </w:p>
              </w:tc>
              <w:tc>
                <w:tcPr>
                  <w:tcW w:w="1020" w:type="dxa"/>
                  <w:tcBorders>
                    <w:top w:val="nil"/>
                    <w:left w:val="nil"/>
                    <w:bottom w:val="single" w:sz="8" w:space="0" w:color="auto"/>
                    <w:right w:val="single" w:sz="8" w:space="0" w:color="auto"/>
                  </w:tcBorders>
                  <w:shd w:val="clear" w:color="auto" w:fill="auto"/>
                  <w:noWrap/>
                  <w:vAlign w:val="center"/>
                  <w:hideMark/>
                </w:tcPr>
                <w:p w14:paraId="44A3045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249</w:t>
                  </w:r>
                </w:p>
              </w:tc>
            </w:tr>
            <w:tr w:rsidR="0024731F" w:rsidRPr="00A72C10" w14:paraId="7D89B927" w14:textId="77777777" w:rsidTr="003B477D">
              <w:trPr>
                <w:trHeight w:val="398"/>
              </w:trPr>
              <w:tc>
                <w:tcPr>
                  <w:tcW w:w="1960" w:type="dxa"/>
                  <w:vMerge/>
                  <w:tcBorders>
                    <w:top w:val="nil"/>
                    <w:left w:val="single" w:sz="8" w:space="0" w:color="auto"/>
                    <w:bottom w:val="single" w:sz="8" w:space="0" w:color="auto"/>
                    <w:right w:val="single" w:sz="8" w:space="0" w:color="auto"/>
                  </w:tcBorders>
                  <w:vAlign w:val="center"/>
                  <w:hideMark/>
                </w:tcPr>
                <w:p w14:paraId="21EDF6C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41201B4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07C2A851"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1BFF02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17</w:t>
                  </w:r>
                </w:p>
              </w:tc>
              <w:tc>
                <w:tcPr>
                  <w:tcW w:w="1020" w:type="dxa"/>
                  <w:tcBorders>
                    <w:top w:val="nil"/>
                    <w:left w:val="nil"/>
                    <w:bottom w:val="single" w:sz="8" w:space="0" w:color="auto"/>
                    <w:right w:val="single" w:sz="8" w:space="0" w:color="auto"/>
                  </w:tcBorders>
                  <w:shd w:val="clear" w:color="auto" w:fill="auto"/>
                  <w:noWrap/>
                  <w:vAlign w:val="center"/>
                  <w:hideMark/>
                </w:tcPr>
                <w:p w14:paraId="4B6C37D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1A73E1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58061CB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19</w:t>
                  </w:r>
                </w:p>
              </w:tc>
            </w:tr>
            <w:tr w:rsidR="0024731F" w:rsidRPr="00A72C10" w14:paraId="413F521D" w14:textId="77777777" w:rsidTr="003B477D">
              <w:trPr>
                <w:trHeight w:val="600"/>
              </w:trPr>
              <w:tc>
                <w:tcPr>
                  <w:tcW w:w="1960" w:type="dxa"/>
                  <w:vMerge/>
                  <w:tcBorders>
                    <w:top w:val="nil"/>
                    <w:left w:val="single" w:sz="8" w:space="0" w:color="auto"/>
                    <w:bottom w:val="single" w:sz="8" w:space="0" w:color="auto"/>
                    <w:right w:val="single" w:sz="8" w:space="0" w:color="auto"/>
                  </w:tcBorders>
                  <w:vAlign w:val="center"/>
                  <w:hideMark/>
                </w:tcPr>
                <w:p w14:paraId="2791115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0353205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Participação/Frequência nas atividades</w:t>
                  </w:r>
                </w:p>
              </w:tc>
              <w:tc>
                <w:tcPr>
                  <w:tcW w:w="1020" w:type="dxa"/>
                  <w:tcBorders>
                    <w:top w:val="nil"/>
                    <w:left w:val="nil"/>
                    <w:bottom w:val="single" w:sz="8" w:space="0" w:color="auto"/>
                    <w:right w:val="single" w:sz="8" w:space="0" w:color="auto"/>
                  </w:tcBorders>
                  <w:shd w:val="clear" w:color="auto" w:fill="auto"/>
                  <w:noWrap/>
                  <w:vAlign w:val="center"/>
                  <w:hideMark/>
                </w:tcPr>
                <w:p w14:paraId="270C1BA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168E5135"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527</w:t>
                  </w:r>
                </w:p>
              </w:tc>
              <w:tc>
                <w:tcPr>
                  <w:tcW w:w="1020" w:type="dxa"/>
                  <w:tcBorders>
                    <w:top w:val="nil"/>
                    <w:left w:val="nil"/>
                    <w:bottom w:val="single" w:sz="8" w:space="0" w:color="auto"/>
                    <w:right w:val="single" w:sz="8" w:space="0" w:color="auto"/>
                  </w:tcBorders>
                  <w:shd w:val="clear" w:color="auto" w:fill="auto"/>
                  <w:noWrap/>
                  <w:vAlign w:val="center"/>
                  <w:hideMark/>
                </w:tcPr>
                <w:p w14:paraId="6CCE1FD0"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3AA76C4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93</w:t>
                  </w:r>
                </w:p>
              </w:tc>
              <w:tc>
                <w:tcPr>
                  <w:tcW w:w="1020" w:type="dxa"/>
                  <w:tcBorders>
                    <w:top w:val="nil"/>
                    <w:left w:val="nil"/>
                    <w:bottom w:val="single" w:sz="8" w:space="0" w:color="auto"/>
                    <w:right w:val="single" w:sz="8" w:space="0" w:color="auto"/>
                  </w:tcBorders>
                  <w:shd w:val="clear" w:color="auto" w:fill="auto"/>
                  <w:noWrap/>
                  <w:vAlign w:val="center"/>
                  <w:hideMark/>
                </w:tcPr>
                <w:p w14:paraId="43F24B4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631</w:t>
                  </w:r>
                </w:p>
              </w:tc>
            </w:tr>
          </w:tbl>
          <w:p w14:paraId="353E0285"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p>
          <w:p w14:paraId="1669E2D5" w14:textId="77777777" w:rsidR="00D00694" w:rsidRPr="00A72C10" w:rsidRDefault="00D00694" w:rsidP="00A72C1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7FB639FD" w14:textId="77777777" w:rsidR="00D00694" w:rsidRPr="00A72C10" w:rsidRDefault="00D00694" w:rsidP="00A72C1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62A753EF" w14:textId="77777777" w:rsidR="00D00694" w:rsidRPr="00A72C10" w:rsidRDefault="00D00694" w:rsidP="00A72C1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3C404097" w14:textId="005BDE45" w:rsidR="006C62AC" w:rsidRPr="00A72C10" w:rsidRDefault="00F36E75" w:rsidP="00A72C1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lastRenderedPageBreak/>
              <w:t xml:space="preserve">Atividades de </w:t>
            </w:r>
            <w:r w:rsidR="006C62AC" w:rsidRPr="00A72C10">
              <w:rPr>
                <w:rStyle w:val="normaltextrun"/>
                <w:rFonts w:asciiTheme="minorHAnsi" w:hAnsiTheme="minorHAnsi" w:cstheme="minorHAnsi"/>
                <w:b/>
                <w:bCs/>
                <w:color w:val="000000" w:themeColor="text1"/>
                <w:sz w:val="22"/>
                <w:szCs w:val="22"/>
                <w:bdr w:val="none" w:sz="0" w:space="0" w:color="auto" w:frame="1"/>
              </w:rPr>
              <w:t>Inclusão Digital</w:t>
            </w:r>
          </w:p>
          <w:p w14:paraId="2FCE1AD5" w14:textId="5AA1C769"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sz w:val="22"/>
                <w:szCs w:val="22"/>
              </w:rPr>
              <w:t>As ações realizadas por instrutores visam garantir o direito da pessoa idosa ao conhecimento e ao acesso às ferramentas digitais, colaborando para o aumento d</w:t>
            </w:r>
            <w:r w:rsidR="00DE6BB5">
              <w:rPr>
                <w:rStyle w:val="normaltextrun"/>
                <w:rFonts w:asciiTheme="minorHAnsi" w:hAnsiTheme="minorHAnsi" w:cstheme="minorHAnsi"/>
                <w:sz w:val="22"/>
                <w:szCs w:val="22"/>
              </w:rPr>
              <w:t>a</w:t>
            </w:r>
            <w:r w:rsidRPr="00A72C10">
              <w:rPr>
                <w:rStyle w:val="normaltextrun"/>
                <w:rFonts w:asciiTheme="minorHAnsi" w:hAnsiTheme="minorHAnsi" w:cstheme="minorHAnsi"/>
                <w:sz w:val="22"/>
                <w:szCs w:val="22"/>
              </w:rPr>
              <w:t xml:space="preserve"> autonomia do usuário. Assim, foram trabalhados em grupos as seguintes atividades: </w:t>
            </w:r>
            <w:r w:rsidRPr="00A72C10">
              <w:rPr>
                <w:rStyle w:val="normaltextrun"/>
                <w:rFonts w:asciiTheme="minorHAnsi" w:hAnsiTheme="minorHAnsi" w:cstheme="minorHAnsi"/>
                <w:color w:val="000000"/>
                <w:sz w:val="22"/>
                <w:szCs w:val="22"/>
                <w:shd w:val="clear" w:color="auto" w:fill="FFFFFF"/>
              </w:rPr>
              <w:t>manuseio do celular; pesquisas na internet; rede social e contato com familiares e amigos; digitação e configuração de teclado; uso de aplicativos; e jogos eletrônicos.</w:t>
            </w:r>
          </w:p>
          <w:p w14:paraId="10E82217" w14:textId="77777777"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470957D" w14:textId="17BC5123" w:rsidR="0024731F" w:rsidRDefault="0024731F" w:rsidP="00A72C10">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A72C10">
              <w:rPr>
                <w:rStyle w:val="normaltextrun"/>
                <w:rFonts w:asciiTheme="minorHAnsi" w:hAnsiTheme="minorHAnsi" w:cstheme="minorHAnsi"/>
                <w:color w:val="000000"/>
                <w:sz w:val="22"/>
                <w:szCs w:val="22"/>
                <w:shd w:val="clear" w:color="auto" w:fill="FFFFFF"/>
              </w:rPr>
              <w:t xml:space="preserve">Tabela </w:t>
            </w:r>
            <w:r w:rsidR="005977C3">
              <w:rPr>
                <w:rStyle w:val="normaltextrun"/>
                <w:rFonts w:asciiTheme="minorHAnsi" w:hAnsiTheme="minorHAnsi" w:cstheme="minorHAnsi"/>
                <w:color w:val="000000"/>
                <w:sz w:val="22"/>
                <w:szCs w:val="22"/>
                <w:shd w:val="clear" w:color="auto" w:fill="FFFFFF"/>
              </w:rPr>
              <w:t>5</w:t>
            </w:r>
            <w:r w:rsidRPr="00A72C10">
              <w:rPr>
                <w:rStyle w:val="normaltextrun"/>
                <w:rFonts w:asciiTheme="minorHAnsi" w:hAnsiTheme="minorHAnsi" w:cstheme="minorHAnsi"/>
                <w:color w:val="000000"/>
                <w:sz w:val="22"/>
                <w:szCs w:val="22"/>
                <w:shd w:val="clear" w:color="auto" w:fill="FFFFFF"/>
              </w:rPr>
              <w:t>: Atividades de Inclusão Digital</w:t>
            </w:r>
          </w:p>
          <w:p w14:paraId="19A4E5F3" w14:textId="77777777" w:rsidR="00F36E75" w:rsidRPr="00A72C10" w:rsidRDefault="00F36E75" w:rsidP="00A72C10">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p w14:paraId="5E239AAD" w14:textId="77777777" w:rsidR="0024731F" w:rsidRPr="00A72C10" w:rsidRDefault="0024731F" w:rsidP="00A72C1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shd w:val="clear" w:color="auto" w:fill="FFFFFF"/>
              </w:rPr>
            </w:pPr>
          </w:p>
          <w:tbl>
            <w:tblPr>
              <w:tblpPr w:leftFromText="141" w:rightFromText="141" w:vertAnchor="text" w:horzAnchor="margin" w:tblpXSpec="center" w:tblpY="-190"/>
              <w:tblOverlap w:val="never"/>
              <w:tblW w:w="8070" w:type="dxa"/>
              <w:tblLayout w:type="fixed"/>
              <w:tblCellMar>
                <w:left w:w="70" w:type="dxa"/>
                <w:right w:w="70" w:type="dxa"/>
              </w:tblCellMar>
              <w:tblLook w:val="04A0" w:firstRow="1" w:lastRow="0" w:firstColumn="1" w:lastColumn="0" w:noHBand="0" w:noVBand="1"/>
            </w:tblPr>
            <w:tblGrid>
              <w:gridCol w:w="2967"/>
              <w:gridCol w:w="1134"/>
              <w:gridCol w:w="992"/>
              <w:gridCol w:w="992"/>
              <w:gridCol w:w="992"/>
              <w:gridCol w:w="993"/>
            </w:tblGrid>
            <w:tr w:rsidR="0024731F" w:rsidRPr="00A72C10" w14:paraId="11934CF5" w14:textId="77777777" w:rsidTr="004C7307">
              <w:trPr>
                <w:trHeight w:hRule="exact" w:val="465"/>
              </w:trPr>
              <w:tc>
                <w:tcPr>
                  <w:tcW w:w="2967"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16F1B684"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Atividades de Inclusão Digital</w:t>
                  </w:r>
                </w:p>
              </w:tc>
              <w:tc>
                <w:tcPr>
                  <w:tcW w:w="113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1F3AD5C"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CISF</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C4E803C"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CIVV</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A9A4128"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EBV I</w:t>
                  </w:r>
                </w:p>
              </w:tc>
              <w:tc>
                <w:tcPr>
                  <w:tcW w:w="992"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AC280AF"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EBV II</w:t>
                  </w:r>
                </w:p>
              </w:tc>
              <w:tc>
                <w:tcPr>
                  <w:tcW w:w="993"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2CF9BA8" w14:textId="77777777" w:rsidR="0024731F" w:rsidRPr="00A72C10" w:rsidRDefault="0024731F" w:rsidP="00A72C10">
                  <w:pPr>
                    <w:spacing w:after="0" w:line="240" w:lineRule="auto"/>
                    <w:jc w:val="center"/>
                    <w:rPr>
                      <w:rFonts w:eastAsia="Times New Roman" w:cstheme="minorHAnsi"/>
                      <w:b/>
                      <w:bCs/>
                      <w:lang w:eastAsia="pt-BR"/>
                    </w:rPr>
                  </w:pPr>
                  <w:r w:rsidRPr="00A72C10">
                    <w:rPr>
                      <w:rFonts w:eastAsia="Times New Roman" w:cstheme="minorHAnsi"/>
                      <w:b/>
                      <w:bCs/>
                      <w:lang w:eastAsia="pt-BR"/>
                    </w:rPr>
                    <w:t>Total</w:t>
                  </w:r>
                </w:p>
              </w:tc>
            </w:tr>
            <w:tr w:rsidR="0024731F" w:rsidRPr="00A72C10" w14:paraId="04BCA7DA" w14:textId="77777777" w:rsidTr="00F50F27">
              <w:trPr>
                <w:trHeight w:hRule="exact" w:val="397"/>
              </w:trPr>
              <w:tc>
                <w:tcPr>
                  <w:tcW w:w="2967" w:type="dxa"/>
                  <w:tcBorders>
                    <w:top w:val="nil"/>
                    <w:left w:val="single" w:sz="8" w:space="0" w:color="auto"/>
                    <w:bottom w:val="single" w:sz="8" w:space="0" w:color="auto"/>
                    <w:right w:val="single" w:sz="8" w:space="0" w:color="auto"/>
                  </w:tcBorders>
                  <w:shd w:val="clear" w:color="auto" w:fill="auto"/>
                  <w:vAlign w:val="center"/>
                </w:tcPr>
                <w:p w14:paraId="5AFC0D12" w14:textId="77777777" w:rsidR="0024731F" w:rsidRPr="00A72C10" w:rsidRDefault="0024731F" w:rsidP="00A72C10">
                  <w:pPr>
                    <w:spacing w:after="0" w:line="240" w:lineRule="auto"/>
                    <w:jc w:val="both"/>
                    <w:rPr>
                      <w:rFonts w:eastAsia="Times New Roman" w:cstheme="minorHAnsi"/>
                      <w:lang w:eastAsia="pt-BR"/>
                    </w:rPr>
                  </w:pPr>
                  <w:r w:rsidRPr="00A72C10">
                    <w:rPr>
                      <w:rFonts w:eastAsia="Times New Roman" w:cstheme="minorHAnsi"/>
                      <w:lang w:eastAsia="pt-BR"/>
                    </w:rPr>
                    <w:t>Pessoas Idosas Atendidas</w:t>
                  </w:r>
                </w:p>
              </w:tc>
              <w:tc>
                <w:tcPr>
                  <w:tcW w:w="1134" w:type="dxa"/>
                  <w:tcBorders>
                    <w:top w:val="nil"/>
                    <w:left w:val="nil"/>
                    <w:bottom w:val="single" w:sz="8" w:space="0" w:color="auto"/>
                    <w:right w:val="single" w:sz="8" w:space="0" w:color="auto"/>
                  </w:tcBorders>
                  <w:shd w:val="clear" w:color="auto" w:fill="auto"/>
                  <w:vAlign w:val="center"/>
                </w:tcPr>
                <w:p w14:paraId="128E62FA"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45</w:t>
                  </w:r>
                </w:p>
              </w:tc>
              <w:tc>
                <w:tcPr>
                  <w:tcW w:w="992" w:type="dxa"/>
                  <w:tcBorders>
                    <w:top w:val="nil"/>
                    <w:left w:val="nil"/>
                    <w:bottom w:val="single" w:sz="8" w:space="0" w:color="auto"/>
                    <w:right w:val="single" w:sz="8" w:space="0" w:color="auto"/>
                  </w:tcBorders>
                  <w:shd w:val="clear" w:color="auto" w:fill="auto"/>
                  <w:vAlign w:val="center"/>
                </w:tcPr>
                <w:p w14:paraId="7B77D8D3"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48</w:t>
                  </w:r>
                </w:p>
              </w:tc>
              <w:tc>
                <w:tcPr>
                  <w:tcW w:w="992" w:type="dxa"/>
                  <w:tcBorders>
                    <w:top w:val="nil"/>
                    <w:left w:val="nil"/>
                    <w:bottom w:val="single" w:sz="8" w:space="0" w:color="auto"/>
                    <w:right w:val="single" w:sz="8" w:space="0" w:color="auto"/>
                  </w:tcBorders>
                  <w:shd w:val="clear" w:color="auto" w:fill="auto"/>
                  <w:vAlign w:val="center"/>
                </w:tcPr>
                <w:p w14:paraId="3FC605D9"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42</w:t>
                  </w:r>
                </w:p>
              </w:tc>
              <w:tc>
                <w:tcPr>
                  <w:tcW w:w="992" w:type="dxa"/>
                  <w:tcBorders>
                    <w:top w:val="nil"/>
                    <w:left w:val="nil"/>
                    <w:bottom w:val="single" w:sz="8" w:space="0" w:color="auto"/>
                    <w:right w:val="single" w:sz="8" w:space="0" w:color="auto"/>
                  </w:tcBorders>
                  <w:shd w:val="clear" w:color="auto" w:fill="auto"/>
                  <w:vAlign w:val="center"/>
                </w:tcPr>
                <w:p w14:paraId="2ADB1E97"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50</w:t>
                  </w:r>
                </w:p>
              </w:tc>
              <w:tc>
                <w:tcPr>
                  <w:tcW w:w="993" w:type="dxa"/>
                  <w:tcBorders>
                    <w:top w:val="nil"/>
                    <w:left w:val="nil"/>
                    <w:bottom w:val="single" w:sz="8" w:space="0" w:color="auto"/>
                    <w:right w:val="single" w:sz="8" w:space="0" w:color="auto"/>
                  </w:tcBorders>
                  <w:shd w:val="clear" w:color="auto" w:fill="auto"/>
                  <w:vAlign w:val="center"/>
                </w:tcPr>
                <w:p w14:paraId="333148A5"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185</w:t>
                  </w:r>
                </w:p>
              </w:tc>
            </w:tr>
            <w:tr w:rsidR="0024731F" w:rsidRPr="00A72C10" w14:paraId="69149F44" w14:textId="77777777" w:rsidTr="00F50F27">
              <w:trPr>
                <w:trHeight w:hRule="exact" w:val="397"/>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54801BBA" w14:textId="77777777" w:rsidR="0024731F" w:rsidRPr="00A72C10" w:rsidRDefault="0024731F" w:rsidP="00A72C10">
                  <w:pPr>
                    <w:spacing w:after="0" w:line="240" w:lineRule="auto"/>
                    <w:jc w:val="both"/>
                    <w:rPr>
                      <w:rFonts w:eastAsia="Times New Roman" w:cstheme="minorHAnsi"/>
                      <w:lang w:eastAsia="pt-BR"/>
                    </w:rPr>
                  </w:pPr>
                  <w:r w:rsidRPr="00A72C10">
                    <w:rPr>
                      <w:rFonts w:eastAsia="Times New Roman" w:cstheme="minorHAnsi"/>
                      <w:lang w:eastAsia="pt-BR"/>
                    </w:rPr>
                    <w:t>Nº de Participação/Frequência</w:t>
                  </w:r>
                </w:p>
              </w:tc>
              <w:tc>
                <w:tcPr>
                  <w:tcW w:w="1134" w:type="dxa"/>
                  <w:tcBorders>
                    <w:top w:val="nil"/>
                    <w:left w:val="nil"/>
                    <w:bottom w:val="single" w:sz="8" w:space="0" w:color="auto"/>
                    <w:right w:val="single" w:sz="8" w:space="0" w:color="auto"/>
                  </w:tcBorders>
                  <w:shd w:val="clear" w:color="auto" w:fill="auto"/>
                  <w:vAlign w:val="center"/>
                </w:tcPr>
                <w:p w14:paraId="51B49DFD"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218</w:t>
                  </w:r>
                </w:p>
              </w:tc>
              <w:tc>
                <w:tcPr>
                  <w:tcW w:w="992" w:type="dxa"/>
                  <w:tcBorders>
                    <w:top w:val="nil"/>
                    <w:left w:val="nil"/>
                    <w:bottom w:val="single" w:sz="8" w:space="0" w:color="auto"/>
                    <w:right w:val="single" w:sz="8" w:space="0" w:color="auto"/>
                  </w:tcBorders>
                  <w:shd w:val="clear" w:color="auto" w:fill="auto"/>
                  <w:vAlign w:val="center"/>
                </w:tcPr>
                <w:p w14:paraId="191DD093"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123</w:t>
                  </w:r>
                </w:p>
              </w:tc>
              <w:tc>
                <w:tcPr>
                  <w:tcW w:w="992" w:type="dxa"/>
                  <w:tcBorders>
                    <w:top w:val="nil"/>
                    <w:left w:val="nil"/>
                    <w:bottom w:val="single" w:sz="8" w:space="0" w:color="auto"/>
                    <w:right w:val="single" w:sz="8" w:space="0" w:color="auto"/>
                  </w:tcBorders>
                  <w:shd w:val="clear" w:color="auto" w:fill="auto"/>
                  <w:vAlign w:val="center"/>
                </w:tcPr>
                <w:p w14:paraId="27D74CD4"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123</w:t>
                  </w:r>
                </w:p>
              </w:tc>
              <w:tc>
                <w:tcPr>
                  <w:tcW w:w="992" w:type="dxa"/>
                  <w:tcBorders>
                    <w:top w:val="nil"/>
                    <w:left w:val="nil"/>
                    <w:bottom w:val="single" w:sz="8" w:space="0" w:color="auto"/>
                    <w:right w:val="single" w:sz="8" w:space="0" w:color="auto"/>
                  </w:tcBorders>
                  <w:shd w:val="clear" w:color="auto" w:fill="auto"/>
                  <w:vAlign w:val="center"/>
                </w:tcPr>
                <w:p w14:paraId="09AB280D"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195</w:t>
                  </w:r>
                </w:p>
              </w:tc>
              <w:tc>
                <w:tcPr>
                  <w:tcW w:w="993" w:type="dxa"/>
                  <w:tcBorders>
                    <w:top w:val="nil"/>
                    <w:left w:val="nil"/>
                    <w:bottom w:val="single" w:sz="8" w:space="0" w:color="auto"/>
                    <w:right w:val="single" w:sz="8" w:space="0" w:color="auto"/>
                  </w:tcBorders>
                  <w:shd w:val="clear" w:color="auto" w:fill="auto"/>
                  <w:vAlign w:val="center"/>
                </w:tcPr>
                <w:p w14:paraId="062C35B2" w14:textId="77777777" w:rsidR="0024731F" w:rsidRPr="00A72C10" w:rsidRDefault="0024731F" w:rsidP="00A72C10">
                  <w:pPr>
                    <w:spacing w:after="0" w:line="240" w:lineRule="auto"/>
                    <w:jc w:val="center"/>
                    <w:rPr>
                      <w:rFonts w:eastAsia="Times New Roman" w:cstheme="minorHAnsi"/>
                      <w:lang w:eastAsia="pt-BR"/>
                    </w:rPr>
                  </w:pPr>
                  <w:r w:rsidRPr="00A72C10">
                    <w:rPr>
                      <w:rFonts w:eastAsia="Times New Roman" w:cstheme="minorHAnsi"/>
                      <w:lang w:eastAsia="pt-BR"/>
                    </w:rPr>
                    <w:t>659</w:t>
                  </w:r>
                </w:p>
              </w:tc>
            </w:tr>
          </w:tbl>
          <w:p w14:paraId="572ED6FB" w14:textId="77777777" w:rsidR="0024731F" w:rsidRPr="00A72C10" w:rsidRDefault="0024731F" w:rsidP="00A72C10">
            <w:pPr>
              <w:pStyle w:val="paragraph"/>
              <w:spacing w:before="0" w:beforeAutospacing="0" w:after="0" w:afterAutospacing="0"/>
              <w:jc w:val="both"/>
              <w:textAlignment w:val="baseline"/>
              <w:rPr>
                <w:rFonts w:asciiTheme="minorHAnsi" w:hAnsiTheme="minorHAnsi" w:cstheme="minorHAnsi"/>
                <w:sz w:val="22"/>
                <w:szCs w:val="22"/>
              </w:rPr>
            </w:pPr>
          </w:p>
          <w:p w14:paraId="3AFA4EE0" w14:textId="77777777" w:rsidR="0024731F" w:rsidRPr="00A72C10" w:rsidRDefault="0024731F" w:rsidP="00A72C1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2FB0AC3C" w14:textId="77777777" w:rsidR="0024731F" w:rsidRPr="00A72C10" w:rsidRDefault="0024731F" w:rsidP="00A72C1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27CC50DE" w14:textId="77777777" w:rsidR="0024731F" w:rsidRPr="00A72C10" w:rsidRDefault="0024731F" w:rsidP="00A72C1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64470AAB" w14:textId="77777777" w:rsidR="0024731F" w:rsidRPr="00A72C10" w:rsidRDefault="0024731F" w:rsidP="00A72C1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2060D0CD" w14:textId="0066C0BA" w:rsidR="00D00694" w:rsidRPr="00874C56" w:rsidRDefault="0024731F" w:rsidP="00874C56">
            <w:pPr>
              <w:pStyle w:val="paragraph"/>
              <w:spacing w:before="0" w:beforeAutospacing="0" w:after="0" w:afterAutospacing="0"/>
              <w:jc w:val="both"/>
              <w:textAlignment w:val="baseline"/>
              <w:rPr>
                <w:rFonts w:asciiTheme="minorHAnsi" w:hAnsiTheme="minorHAnsi" w:cstheme="minorHAnsi"/>
                <w:sz w:val="22"/>
                <w:szCs w:val="22"/>
              </w:rPr>
            </w:pPr>
            <w:r w:rsidRPr="00A72C10">
              <w:rPr>
                <w:rStyle w:val="normaltextrun"/>
                <w:rFonts w:asciiTheme="minorHAnsi" w:hAnsiTheme="minorHAnsi" w:cstheme="minorHAnsi"/>
                <w:sz w:val="22"/>
                <w:szCs w:val="22"/>
              </w:rPr>
              <w:t xml:space="preserve">Vale destacar o trabalho integrado com a Diretoria de Programas para a Juventude (DIJUV), que possibilitou a participação de bolsistas do </w:t>
            </w:r>
            <w:r w:rsidR="00DE6BB5">
              <w:rPr>
                <w:rStyle w:val="normaltextrun"/>
                <w:rFonts w:asciiTheme="minorHAnsi" w:hAnsiTheme="minorHAnsi" w:cstheme="minorHAnsi"/>
                <w:sz w:val="22"/>
                <w:szCs w:val="22"/>
              </w:rPr>
              <w:t>Programa Universitário do Bem (</w:t>
            </w:r>
            <w:r w:rsidRPr="00A72C10">
              <w:rPr>
                <w:rStyle w:val="normaltextrun"/>
                <w:rFonts w:asciiTheme="minorHAnsi" w:hAnsiTheme="minorHAnsi" w:cstheme="minorHAnsi"/>
                <w:sz w:val="22"/>
                <w:szCs w:val="22"/>
              </w:rPr>
              <w:t>PROBEM</w:t>
            </w:r>
            <w:r w:rsidR="00DE6BB5">
              <w:rPr>
                <w:rStyle w:val="normaltextrun"/>
                <w:rFonts w:asciiTheme="minorHAnsi" w:hAnsiTheme="minorHAnsi" w:cstheme="minorHAnsi"/>
                <w:sz w:val="22"/>
                <w:szCs w:val="22"/>
              </w:rPr>
              <w:t>)</w:t>
            </w:r>
            <w:r w:rsidRPr="00A72C10">
              <w:rPr>
                <w:rStyle w:val="normaltextrun"/>
                <w:rFonts w:asciiTheme="minorHAnsi" w:hAnsiTheme="minorHAnsi" w:cstheme="minorHAnsi"/>
                <w:sz w:val="22"/>
                <w:szCs w:val="22"/>
              </w:rPr>
              <w:t xml:space="preserve"> nas atividades de inclusão digital para a pessoa idosa.</w:t>
            </w:r>
          </w:p>
          <w:p w14:paraId="6ABCB8FB" w14:textId="77777777" w:rsidR="006C62AC" w:rsidRPr="00A72C10" w:rsidRDefault="006C62AC" w:rsidP="00A72C10">
            <w:pPr>
              <w:pStyle w:val="paragraph"/>
              <w:spacing w:before="0" w:beforeAutospacing="0" w:after="0" w:afterAutospacing="0"/>
              <w:textAlignment w:val="baseline"/>
              <w:rPr>
                <w:rFonts w:asciiTheme="minorHAnsi" w:hAnsiTheme="minorHAnsi" w:cstheme="minorHAnsi"/>
                <w:b/>
                <w:bCs/>
                <w:sz w:val="22"/>
                <w:szCs w:val="22"/>
              </w:rPr>
            </w:pPr>
          </w:p>
          <w:p w14:paraId="66368357" w14:textId="77777777" w:rsidR="008D4137" w:rsidRPr="00A72C10" w:rsidRDefault="008D4137" w:rsidP="00A72C1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72C10">
              <w:rPr>
                <w:rFonts w:asciiTheme="minorHAnsi" w:hAnsiTheme="minorHAnsi" w:cstheme="minorHAnsi"/>
                <w:b/>
                <w:bCs/>
                <w:color w:val="000000" w:themeColor="text1"/>
                <w:sz w:val="22"/>
                <w:szCs w:val="22"/>
              </w:rPr>
              <w:t>Atividades Físicas</w:t>
            </w:r>
          </w:p>
          <w:p w14:paraId="495F0C2E" w14:textId="0E10C939" w:rsidR="0024731F" w:rsidRPr="00A72C10" w:rsidRDefault="0024731F" w:rsidP="00A72C1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72C10">
              <w:rPr>
                <w:rStyle w:val="normaltextrun"/>
                <w:rFonts w:asciiTheme="minorHAnsi" w:hAnsiTheme="minorHAnsi" w:cstheme="minorHAnsi"/>
                <w:sz w:val="22"/>
                <w:szCs w:val="22"/>
              </w:rPr>
              <w:t>Desenvolvidas por educadores físicos e instrutores de dança com o objetivo de promover hábitos saudáveis</w:t>
            </w:r>
            <w:r w:rsidR="005977C3">
              <w:rPr>
                <w:rStyle w:val="normaltextrun"/>
                <w:rFonts w:asciiTheme="minorHAnsi" w:hAnsiTheme="minorHAnsi" w:cstheme="minorHAnsi"/>
                <w:sz w:val="22"/>
                <w:szCs w:val="22"/>
              </w:rPr>
              <w:t xml:space="preserve">, as </w:t>
            </w:r>
            <w:r w:rsidRPr="00A72C10">
              <w:rPr>
                <w:rStyle w:val="normaltextrun"/>
                <w:rFonts w:asciiTheme="minorHAnsi" w:hAnsiTheme="minorHAnsi" w:cstheme="minorHAnsi"/>
                <w:sz w:val="22"/>
                <w:szCs w:val="22"/>
              </w:rPr>
              <w:t>atividades físicas auxiliam a evitar ou minimizar a perda da força e coordenação motora, corroborando para manter a autonomia da pessoa idosa, além de promover a convivência e momentos recreativos. Neste mês, foram ministrados exercícios físicos conforme a tabela a seguir:</w:t>
            </w:r>
          </w:p>
          <w:p w14:paraId="5E632C62" w14:textId="77777777" w:rsidR="0024731F" w:rsidRPr="00A72C10" w:rsidRDefault="0024731F" w:rsidP="00A72C10">
            <w:pPr>
              <w:pStyle w:val="paragraph"/>
              <w:spacing w:before="0" w:beforeAutospacing="0" w:after="0" w:afterAutospacing="0"/>
              <w:textAlignment w:val="baseline"/>
              <w:rPr>
                <w:rFonts w:asciiTheme="minorHAnsi" w:hAnsiTheme="minorHAnsi" w:cstheme="minorHAnsi"/>
                <w:sz w:val="22"/>
                <w:szCs w:val="22"/>
              </w:rPr>
            </w:pPr>
          </w:p>
          <w:p w14:paraId="1DAA861E" w14:textId="35783D9A"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r w:rsidRPr="00A72C10">
              <w:rPr>
                <w:rFonts w:asciiTheme="minorHAnsi" w:hAnsiTheme="minorHAnsi" w:cstheme="minorHAnsi"/>
                <w:sz w:val="22"/>
                <w:szCs w:val="22"/>
              </w:rPr>
              <w:t xml:space="preserve">Tabela </w:t>
            </w:r>
            <w:r w:rsidR="005977C3">
              <w:rPr>
                <w:rFonts w:asciiTheme="minorHAnsi" w:hAnsiTheme="minorHAnsi" w:cstheme="minorHAnsi"/>
                <w:sz w:val="22"/>
                <w:szCs w:val="22"/>
              </w:rPr>
              <w:t>6</w:t>
            </w:r>
            <w:r w:rsidRPr="00A72C10">
              <w:rPr>
                <w:rFonts w:asciiTheme="minorHAnsi" w:hAnsiTheme="minorHAnsi" w:cstheme="minorHAnsi"/>
                <w:sz w:val="22"/>
                <w:szCs w:val="22"/>
              </w:rPr>
              <w:t>: Atividades Físicas</w:t>
            </w:r>
          </w:p>
          <w:p w14:paraId="31E7F08F" w14:textId="77777777" w:rsidR="0024731F" w:rsidRPr="00A72C10" w:rsidRDefault="0024731F" w:rsidP="00A72C10">
            <w:pPr>
              <w:pStyle w:val="paragraph"/>
              <w:spacing w:before="0" w:beforeAutospacing="0" w:after="0" w:afterAutospacing="0"/>
              <w:jc w:val="center"/>
              <w:textAlignment w:val="baseline"/>
              <w:rPr>
                <w:rFonts w:asciiTheme="minorHAnsi" w:hAnsiTheme="minorHAnsi" w:cstheme="minorHAnsi"/>
                <w:sz w:val="22"/>
                <w:szCs w:val="22"/>
              </w:rPr>
            </w:pPr>
          </w:p>
          <w:tbl>
            <w:tblPr>
              <w:tblW w:w="10120" w:type="dxa"/>
              <w:tblInd w:w="347" w:type="dxa"/>
              <w:tblLayout w:type="fixed"/>
              <w:tblCellMar>
                <w:left w:w="70" w:type="dxa"/>
                <w:right w:w="70" w:type="dxa"/>
              </w:tblCellMar>
              <w:tblLook w:val="04A0" w:firstRow="1" w:lastRow="0" w:firstColumn="1" w:lastColumn="0" w:noHBand="0" w:noVBand="1"/>
            </w:tblPr>
            <w:tblGrid>
              <w:gridCol w:w="1960"/>
              <w:gridCol w:w="3060"/>
              <w:gridCol w:w="1020"/>
              <w:gridCol w:w="1020"/>
              <w:gridCol w:w="1020"/>
              <w:gridCol w:w="1020"/>
              <w:gridCol w:w="1020"/>
            </w:tblGrid>
            <w:tr w:rsidR="0024731F" w:rsidRPr="00A72C10" w14:paraId="6572DC69" w14:textId="77777777" w:rsidTr="004C7307">
              <w:trPr>
                <w:trHeight w:val="398"/>
              </w:trPr>
              <w:tc>
                <w:tcPr>
                  <w:tcW w:w="5020" w:type="dxa"/>
                  <w:gridSpan w:val="2"/>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14:paraId="2A04789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Atividades Físicas</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0893F0A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CISF</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2E83494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CIVV</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7D9ED4C6"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5155A1AC"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EBVII</w:t>
                  </w:r>
                </w:p>
              </w:tc>
              <w:tc>
                <w:tcPr>
                  <w:tcW w:w="102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5D28132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72C10">
                    <w:rPr>
                      <w:rFonts w:eastAsia="Times New Roman" w:cstheme="minorHAnsi"/>
                      <w:b/>
                      <w:bCs/>
                      <w:color w:val="000000"/>
                      <w:lang w:eastAsia="pt-BR"/>
                    </w:rPr>
                    <w:t>Total</w:t>
                  </w:r>
                </w:p>
              </w:tc>
            </w:tr>
            <w:tr w:rsidR="0024731F" w:rsidRPr="00A72C10" w14:paraId="1E0C93D5" w14:textId="77777777" w:rsidTr="005977C3">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027E98E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Pilates</w:t>
                  </w:r>
                </w:p>
              </w:tc>
              <w:tc>
                <w:tcPr>
                  <w:tcW w:w="3060" w:type="dxa"/>
                  <w:tcBorders>
                    <w:top w:val="nil"/>
                    <w:left w:val="nil"/>
                    <w:bottom w:val="single" w:sz="8" w:space="0" w:color="auto"/>
                    <w:right w:val="single" w:sz="8" w:space="0" w:color="auto"/>
                  </w:tcBorders>
                  <w:shd w:val="clear" w:color="auto" w:fill="auto"/>
                  <w:vAlign w:val="center"/>
                  <w:hideMark/>
                </w:tcPr>
                <w:p w14:paraId="4DBD0AA5" w14:textId="34641D49" w:rsidR="0024731F"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0024731F" w:rsidRPr="00A72C10">
                    <w:rPr>
                      <w:rFonts w:eastAsia="Times New Roman" w:cstheme="minorHAnsi"/>
                      <w:lang w:eastAsia="pt-BR"/>
                    </w:rPr>
                    <w:t xml:space="preserve">essoas </w:t>
                  </w:r>
                  <w:r>
                    <w:rPr>
                      <w:rFonts w:eastAsia="Times New Roman" w:cstheme="minorHAnsi"/>
                      <w:lang w:eastAsia="pt-BR"/>
                    </w:rPr>
                    <w:t>I</w:t>
                  </w:r>
                  <w:r w:rsidR="0024731F" w:rsidRPr="00A72C10">
                    <w:rPr>
                      <w:rFonts w:eastAsia="Times New Roman" w:cstheme="minorHAnsi"/>
                      <w:lang w:eastAsia="pt-BR"/>
                    </w:rPr>
                    <w:t>dosas inscritas</w:t>
                  </w:r>
                </w:p>
              </w:tc>
              <w:tc>
                <w:tcPr>
                  <w:tcW w:w="1020" w:type="dxa"/>
                  <w:tcBorders>
                    <w:top w:val="nil"/>
                    <w:left w:val="nil"/>
                    <w:bottom w:val="nil"/>
                    <w:right w:val="single" w:sz="8" w:space="0" w:color="auto"/>
                  </w:tcBorders>
                  <w:shd w:val="clear" w:color="auto" w:fill="auto"/>
                  <w:noWrap/>
                  <w:vAlign w:val="center"/>
                  <w:hideMark/>
                </w:tcPr>
                <w:p w14:paraId="684E3A47"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17</w:t>
                  </w:r>
                </w:p>
              </w:tc>
              <w:tc>
                <w:tcPr>
                  <w:tcW w:w="1020" w:type="dxa"/>
                  <w:tcBorders>
                    <w:top w:val="nil"/>
                    <w:left w:val="nil"/>
                    <w:bottom w:val="nil"/>
                    <w:right w:val="single" w:sz="8" w:space="0" w:color="auto"/>
                  </w:tcBorders>
                  <w:shd w:val="clear" w:color="auto" w:fill="auto"/>
                  <w:noWrap/>
                  <w:vAlign w:val="center"/>
                  <w:hideMark/>
                </w:tcPr>
                <w:p w14:paraId="1C1E9A93"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80</w:t>
                  </w:r>
                </w:p>
              </w:tc>
              <w:tc>
                <w:tcPr>
                  <w:tcW w:w="1020" w:type="dxa"/>
                  <w:tcBorders>
                    <w:top w:val="nil"/>
                    <w:left w:val="nil"/>
                    <w:bottom w:val="nil"/>
                    <w:right w:val="single" w:sz="8" w:space="0" w:color="auto"/>
                  </w:tcBorders>
                  <w:shd w:val="clear" w:color="auto" w:fill="auto"/>
                  <w:noWrap/>
                  <w:vAlign w:val="center"/>
                  <w:hideMark/>
                </w:tcPr>
                <w:p w14:paraId="5D1CB8A4"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84</w:t>
                  </w:r>
                </w:p>
              </w:tc>
              <w:tc>
                <w:tcPr>
                  <w:tcW w:w="1020" w:type="dxa"/>
                  <w:tcBorders>
                    <w:top w:val="nil"/>
                    <w:left w:val="nil"/>
                    <w:bottom w:val="nil"/>
                    <w:right w:val="nil"/>
                  </w:tcBorders>
                  <w:shd w:val="clear" w:color="auto" w:fill="auto"/>
                  <w:noWrap/>
                  <w:vAlign w:val="center"/>
                  <w:hideMark/>
                </w:tcPr>
                <w:p w14:paraId="31E4511B"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70</w:t>
                  </w:r>
                </w:p>
              </w:tc>
              <w:tc>
                <w:tcPr>
                  <w:tcW w:w="1020" w:type="dxa"/>
                  <w:tcBorders>
                    <w:top w:val="nil"/>
                    <w:left w:val="single" w:sz="8" w:space="0" w:color="auto"/>
                    <w:bottom w:val="nil"/>
                    <w:right w:val="single" w:sz="8" w:space="0" w:color="auto"/>
                  </w:tcBorders>
                  <w:shd w:val="clear" w:color="auto" w:fill="auto"/>
                  <w:noWrap/>
                  <w:vAlign w:val="center"/>
                  <w:hideMark/>
                </w:tcPr>
                <w:p w14:paraId="1F08575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251</w:t>
                  </w:r>
                </w:p>
              </w:tc>
            </w:tr>
            <w:tr w:rsidR="0024731F" w:rsidRPr="00A72C10" w14:paraId="18FD718E" w14:textId="77777777" w:rsidTr="005977C3">
              <w:trPr>
                <w:trHeight w:val="398"/>
              </w:trPr>
              <w:tc>
                <w:tcPr>
                  <w:tcW w:w="1960" w:type="dxa"/>
                  <w:vMerge/>
                  <w:tcBorders>
                    <w:top w:val="nil"/>
                    <w:left w:val="single" w:sz="8" w:space="0" w:color="auto"/>
                    <w:bottom w:val="single" w:sz="8" w:space="0" w:color="auto"/>
                    <w:right w:val="single" w:sz="8" w:space="0" w:color="auto"/>
                  </w:tcBorders>
                  <w:vAlign w:val="center"/>
                  <w:hideMark/>
                </w:tcPr>
                <w:p w14:paraId="63900E52"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2882459E"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Atendimentos/Frequência</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28B59278"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108</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58C0D7CA"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532</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7923442F"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454</w:t>
                  </w:r>
                </w:p>
              </w:tc>
              <w:tc>
                <w:tcPr>
                  <w:tcW w:w="1020" w:type="dxa"/>
                  <w:tcBorders>
                    <w:top w:val="single" w:sz="8" w:space="0" w:color="auto"/>
                    <w:left w:val="nil"/>
                    <w:bottom w:val="single" w:sz="8" w:space="0" w:color="auto"/>
                    <w:right w:val="nil"/>
                  </w:tcBorders>
                  <w:shd w:val="clear" w:color="auto" w:fill="auto"/>
                  <w:noWrap/>
                  <w:vAlign w:val="center"/>
                  <w:hideMark/>
                </w:tcPr>
                <w:p w14:paraId="58FBBD2D" w14:textId="77777777"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227</w:t>
                  </w:r>
                </w:p>
              </w:tc>
              <w:tc>
                <w:tcPr>
                  <w:tcW w:w="1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C955C29" w14:textId="64B6460C" w:rsidR="0024731F" w:rsidRPr="00A72C10"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w:t>
                  </w:r>
                  <w:r w:rsidR="005977C3">
                    <w:rPr>
                      <w:rFonts w:eastAsia="Times New Roman" w:cstheme="minorHAnsi"/>
                      <w:color w:val="000000"/>
                      <w:lang w:eastAsia="pt-BR"/>
                    </w:rPr>
                    <w:t>.</w:t>
                  </w:r>
                  <w:r w:rsidRPr="00A72C10">
                    <w:rPr>
                      <w:rFonts w:eastAsia="Times New Roman" w:cstheme="minorHAnsi"/>
                      <w:color w:val="000000"/>
                      <w:lang w:eastAsia="pt-BR"/>
                    </w:rPr>
                    <w:t>321</w:t>
                  </w:r>
                </w:p>
              </w:tc>
            </w:tr>
            <w:tr w:rsidR="005977C3" w:rsidRPr="00A72C10" w14:paraId="7FDB3442" w14:textId="77777777" w:rsidTr="005977C3">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4DFA1433"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Hidroginástica</w:t>
                  </w:r>
                </w:p>
              </w:tc>
              <w:tc>
                <w:tcPr>
                  <w:tcW w:w="3060" w:type="dxa"/>
                  <w:tcBorders>
                    <w:top w:val="nil"/>
                    <w:left w:val="nil"/>
                    <w:bottom w:val="single" w:sz="8" w:space="0" w:color="auto"/>
                    <w:right w:val="single" w:sz="8" w:space="0" w:color="auto"/>
                  </w:tcBorders>
                  <w:shd w:val="clear" w:color="auto" w:fill="auto"/>
                  <w:vAlign w:val="center"/>
                  <w:hideMark/>
                </w:tcPr>
                <w:p w14:paraId="0DE5CA89" w14:textId="7BBE6818"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A72C10">
                    <w:rPr>
                      <w:rFonts w:eastAsia="Times New Roman" w:cstheme="minorHAnsi"/>
                      <w:lang w:eastAsia="pt-BR"/>
                    </w:rPr>
                    <w:t xml:space="preserve">essoas </w:t>
                  </w:r>
                  <w:r>
                    <w:rPr>
                      <w:rFonts w:eastAsia="Times New Roman" w:cstheme="minorHAnsi"/>
                      <w:lang w:eastAsia="pt-BR"/>
                    </w:rPr>
                    <w:t>I</w:t>
                  </w:r>
                  <w:r w:rsidRPr="00A72C10">
                    <w:rPr>
                      <w:rFonts w:eastAsia="Times New Roman" w:cstheme="minorHAnsi"/>
                      <w:lang w:eastAsia="pt-BR"/>
                    </w:rPr>
                    <w:t>dosas inscritas</w:t>
                  </w:r>
                </w:p>
              </w:tc>
              <w:tc>
                <w:tcPr>
                  <w:tcW w:w="1020" w:type="dxa"/>
                  <w:tcBorders>
                    <w:top w:val="nil"/>
                    <w:left w:val="nil"/>
                    <w:bottom w:val="nil"/>
                    <w:right w:val="single" w:sz="8" w:space="0" w:color="auto"/>
                  </w:tcBorders>
                  <w:shd w:val="clear" w:color="auto" w:fill="auto"/>
                  <w:noWrap/>
                  <w:vAlign w:val="center"/>
                  <w:hideMark/>
                </w:tcPr>
                <w:p w14:paraId="4397B3B9"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280</w:t>
                  </w:r>
                </w:p>
              </w:tc>
              <w:tc>
                <w:tcPr>
                  <w:tcW w:w="1020" w:type="dxa"/>
                  <w:tcBorders>
                    <w:top w:val="nil"/>
                    <w:left w:val="nil"/>
                    <w:bottom w:val="single" w:sz="8" w:space="0" w:color="auto"/>
                    <w:right w:val="single" w:sz="8" w:space="0" w:color="auto"/>
                  </w:tcBorders>
                  <w:shd w:val="clear" w:color="auto" w:fill="auto"/>
                  <w:noWrap/>
                  <w:vAlign w:val="center"/>
                  <w:hideMark/>
                </w:tcPr>
                <w:p w14:paraId="2DD6A4C3"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264</w:t>
                  </w:r>
                </w:p>
              </w:tc>
              <w:tc>
                <w:tcPr>
                  <w:tcW w:w="1020" w:type="dxa"/>
                  <w:tcBorders>
                    <w:top w:val="nil"/>
                    <w:left w:val="nil"/>
                    <w:bottom w:val="single" w:sz="8" w:space="0" w:color="auto"/>
                    <w:right w:val="single" w:sz="8" w:space="0" w:color="auto"/>
                  </w:tcBorders>
                  <w:shd w:val="clear" w:color="auto" w:fill="auto"/>
                  <w:noWrap/>
                  <w:vAlign w:val="center"/>
                  <w:hideMark/>
                </w:tcPr>
                <w:p w14:paraId="1E7B9D8A"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199</w:t>
                  </w:r>
                </w:p>
              </w:tc>
              <w:tc>
                <w:tcPr>
                  <w:tcW w:w="1020" w:type="dxa"/>
                  <w:tcBorders>
                    <w:top w:val="nil"/>
                    <w:left w:val="nil"/>
                    <w:bottom w:val="single" w:sz="8" w:space="0" w:color="auto"/>
                    <w:right w:val="single" w:sz="8" w:space="0" w:color="auto"/>
                  </w:tcBorders>
                  <w:shd w:val="clear" w:color="auto" w:fill="auto"/>
                  <w:noWrap/>
                  <w:vAlign w:val="center"/>
                  <w:hideMark/>
                </w:tcPr>
                <w:p w14:paraId="075782AA"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165</w:t>
                  </w:r>
                </w:p>
              </w:tc>
              <w:tc>
                <w:tcPr>
                  <w:tcW w:w="1020" w:type="dxa"/>
                  <w:tcBorders>
                    <w:top w:val="nil"/>
                    <w:left w:val="nil"/>
                    <w:bottom w:val="single" w:sz="8" w:space="0" w:color="auto"/>
                    <w:right w:val="single" w:sz="8" w:space="0" w:color="auto"/>
                  </w:tcBorders>
                  <w:shd w:val="clear" w:color="auto" w:fill="auto"/>
                  <w:noWrap/>
                  <w:vAlign w:val="center"/>
                  <w:hideMark/>
                </w:tcPr>
                <w:p w14:paraId="433C6AD5"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908</w:t>
                  </w:r>
                </w:p>
              </w:tc>
            </w:tr>
            <w:tr w:rsidR="005977C3" w:rsidRPr="00A72C10" w14:paraId="4CC773F2" w14:textId="77777777" w:rsidTr="005977C3">
              <w:trPr>
                <w:trHeight w:val="398"/>
              </w:trPr>
              <w:tc>
                <w:tcPr>
                  <w:tcW w:w="1960" w:type="dxa"/>
                  <w:vMerge/>
                  <w:tcBorders>
                    <w:top w:val="nil"/>
                    <w:left w:val="single" w:sz="8" w:space="0" w:color="auto"/>
                    <w:bottom w:val="single" w:sz="8" w:space="0" w:color="auto"/>
                    <w:right w:val="single" w:sz="8" w:space="0" w:color="auto"/>
                  </w:tcBorders>
                  <w:vAlign w:val="center"/>
                  <w:hideMark/>
                </w:tcPr>
                <w:p w14:paraId="1770C1BD"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BC52994"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Atendimentos/Frequência</w:t>
                  </w:r>
                </w:p>
              </w:tc>
              <w:tc>
                <w:tcPr>
                  <w:tcW w:w="1020" w:type="dxa"/>
                  <w:tcBorders>
                    <w:top w:val="single" w:sz="8" w:space="0" w:color="auto"/>
                    <w:left w:val="nil"/>
                    <w:bottom w:val="single" w:sz="8" w:space="0" w:color="auto"/>
                    <w:right w:val="single" w:sz="8" w:space="0" w:color="auto"/>
                  </w:tcBorders>
                  <w:shd w:val="clear" w:color="auto" w:fill="auto"/>
                  <w:noWrap/>
                  <w:vAlign w:val="center"/>
                  <w:hideMark/>
                </w:tcPr>
                <w:p w14:paraId="35D8FC44"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1.915</w:t>
                  </w:r>
                </w:p>
              </w:tc>
              <w:tc>
                <w:tcPr>
                  <w:tcW w:w="1020" w:type="dxa"/>
                  <w:tcBorders>
                    <w:top w:val="nil"/>
                    <w:left w:val="nil"/>
                    <w:bottom w:val="single" w:sz="8" w:space="0" w:color="auto"/>
                    <w:right w:val="single" w:sz="8" w:space="0" w:color="auto"/>
                  </w:tcBorders>
                  <w:shd w:val="clear" w:color="auto" w:fill="auto"/>
                  <w:noWrap/>
                  <w:vAlign w:val="center"/>
                  <w:hideMark/>
                </w:tcPr>
                <w:p w14:paraId="60528CF3"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803</w:t>
                  </w:r>
                </w:p>
              </w:tc>
              <w:tc>
                <w:tcPr>
                  <w:tcW w:w="1020" w:type="dxa"/>
                  <w:tcBorders>
                    <w:top w:val="nil"/>
                    <w:left w:val="nil"/>
                    <w:bottom w:val="single" w:sz="8" w:space="0" w:color="auto"/>
                    <w:right w:val="single" w:sz="8" w:space="0" w:color="auto"/>
                  </w:tcBorders>
                  <w:shd w:val="clear" w:color="auto" w:fill="auto"/>
                  <w:noWrap/>
                  <w:vAlign w:val="center"/>
                  <w:hideMark/>
                </w:tcPr>
                <w:p w14:paraId="59F634B8"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1094</w:t>
                  </w:r>
                </w:p>
              </w:tc>
              <w:tc>
                <w:tcPr>
                  <w:tcW w:w="1020" w:type="dxa"/>
                  <w:tcBorders>
                    <w:top w:val="nil"/>
                    <w:left w:val="nil"/>
                    <w:bottom w:val="single" w:sz="8" w:space="0" w:color="auto"/>
                    <w:right w:val="nil"/>
                  </w:tcBorders>
                  <w:shd w:val="clear" w:color="auto" w:fill="auto"/>
                  <w:noWrap/>
                  <w:vAlign w:val="center"/>
                  <w:hideMark/>
                </w:tcPr>
                <w:p w14:paraId="55516D01"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576</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2FCFAA5D" w14:textId="407CBBAC"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4</w:t>
                  </w:r>
                  <w:r>
                    <w:rPr>
                      <w:rFonts w:eastAsia="Times New Roman" w:cstheme="minorHAnsi"/>
                      <w:color w:val="000000"/>
                      <w:lang w:eastAsia="pt-BR"/>
                    </w:rPr>
                    <w:t>.</w:t>
                  </w:r>
                  <w:r w:rsidRPr="00A72C10">
                    <w:rPr>
                      <w:rFonts w:eastAsia="Times New Roman" w:cstheme="minorHAnsi"/>
                      <w:color w:val="000000"/>
                      <w:lang w:eastAsia="pt-BR"/>
                    </w:rPr>
                    <w:t>388</w:t>
                  </w:r>
                </w:p>
              </w:tc>
            </w:tr>
            <w:tr w:rsidR="005977C3" w:rsidRPr="00A72C10" w14:paraId="6D4CEBEF" w14:textId="77777777" w:rsidTr="005977C3">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1AB7F3AB"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Treinamento Funcional</w:t>
                  </w:r>
                </w:p>
              </w:tc>
              <w:tc>
                <w:tcPr>
                  <w:tcW w:w="3060" w:type="dxa"/>
                  <w:tcBorders>
                    <w:top w:val="nil"/>
                    <w:left w:val="nil"/>
                    <w:bottom w:val="single" w:sz="8" w:space="0" w:color="auto"/>
                    <w:right w:val="single" w:sz="8" w:space="0" w:color="auto"/>
                  </w:tcBorders>
                  <w:shd w:val="clear" w:color="auto" w:fill="auto"/>
                  <w:vAlign w:val="center"/>
                  <w:hideMark/>
                </w:tcPr>
                <w:p w14:paraId="1E0B980D" w14:textId="12E228F1"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A72C10">
                    <w:rPr>
                      <w:rFonts w:eastAsia="Times New Roman" w:cstheme="minorHAnsi"/>
                      <w:lang w:eastAsia="pt-BR"/>
                    </w:rPr>
                    <w:t xml:space="preserve">essoas </w:t>
                  </w:r>
                  <w:r>
                    <w:rPr>
                      <w:rFonts w:eastAsia="Times New Roman" w:cstheme="minorHAnsi"/>
                      <w:lang w:eastAsia="pt-BR"/>
                    </w:rPr>
                    <w:t>I</w:t>
                  </w:r>
                  <w:r w:rsidRPr="00A72C10">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3DD4F5A7"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21</w:t>
                  </w:r>
                </w:p>
              </w:tc>
              <w:tc>
                <w:tcPr>
                  <w:tcW w:w="1020" w:type="dxa"/>
                  <w:tcBorders>
                    <w:top w:val="nil"/>
                    <w:left w:val="nil"/>
                    <w:bottom w:val="single" w:sz="8" w:space="0" w:color="auto"/>
                    <w:right w:val="single" w:sz="8" w:space="0" w:color="auto"/>
                  </w:tcBorders>
                  <w:shd w:val="clear" w:color="auto" w:fill="auto"/>
                  <w:noWrap/>
                  <w:vAlign w:val="center"/>
                  <w:hideMark/>
                </w:tcPr>
                <w:p w14:paraId="2DE0D3B9"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252721B2"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25</w:t>
                  </w:r>
                </w:p>
              </w:tc>
              <w:tc>
                <w:tcPr>
                  <w:tcW w:w="1020" w:type="dxa"/>
                  <w:tcBorders>
                    <w:top w:val="nil"/>
                    <w:left w:val="nil"/>
                    <w:bottom w:val="single" w:sz="8" w:space="0" w:color="auto"/>
                    <w:right w:val="nil"/>
                  </w:tcBorders>
                  <w:shd w:val="clear" w:color="auto" w:fill="auto"/>
                  <w:noWrap/>
                  <w:vAlign w:val="center"/>
                  <w:hideMark/>
                </w:tcPr>
                <w:p w14:paraId="69447A0F"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30B8DD6"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97</w:t>
                  </w:r>
                </w:p>
              </w:tc>
            </w:tr>
            <w:tr w:rsidR="005977C3" w:rsidRPr="00A72C10" w14:paraId="27DA0E8C" w14:textId="77777777" w:rsidTr="005977C3">
              <w:trPr>
                <w:trHeight w:val="398"/>
              </w:trPr>
              <w:tc>
                <w:tcPr>
                  <w:tcW w:w="1960" w:type="dxa"/>
                  <w:vMerge/>
                  <w:tcBorders>
                    <w:top w:val="nil"/>
                    <w:left w:val="single" w:sz="8" w:space="0" w:color="auto"/>
                    <w:bottom w:val="single" w:sz="8" w:space="0" w:color="auto"/>
                    <w:right w:val="single" w:sz="8" w:space="0" w:color="auto"/>
                  </w:tcBorders>
                  <w:vAlign w:val="center"/>
                  <w:hideMark/>
                </w:tcPr>
                <w:p w14:paraId="3B041B93"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27A2A89A"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262AD963"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148</w:t>
                  </w:r>
                </w:p>
              </w:tc>
              <w:tc>
                <w:tcPr>
                  <w:tcW w:w="1020" w:type="dxa"/>
                  <w:tcBorders>
                    <w:top w:val="nil"/>
                    <w:left w:val="nil"/>
                    <w:bottom w:val="single" w:sz="8" w:space="0" w:color="auto"/>
                    <w:right w:val="single" w:sz="8" w:space="0" w:color="auto"/>
                  </w:tcBorders>
                  <w:shd w:val="clear" w:color="auto" w:fill="auto"/>
                  <w:noWrap/>
                  <w:vAlign w:val="center"/>
                  <w:hideMark/>
                </w:tcPr>
                <w:p w14:paraId="54E282B4"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10BD2822"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195</w:t>
                  </w:r>
                </w:p>
              </w:tc>
              <w:tc>
                <w:tcPr>
                  <w:tcW w:w="1020" w:type="dxa"/>
                  <w:tcBorders>
                    <w:top w:val="nil"/>
                    <w:left w:val="nil"/>
                    <w:bottom w:val="single" w:sz="8" w:space="0" w:color="auto"/>
                    <w:right w:val="nil"/>
                  </w:tcBorders>
                  <w:shd w:val="clear" w:color="auto" w:fill="auto"/>
                  <w:noWrap/>
                  <w:vAlign w:val="center"/>
                  <w:hideMark/>
                </w:tcPr>
                <w:p w14:paraId="43B953AD"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183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37CBFDF2"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526</w:t>
                  </w:r>
                </w:p>
              </w:tc>
            </w:tr>
            <w:tr w:rsidR="005977C3" w:rsidRPr="00A72C10" w14:paraId="5A1879AF" w14:textId="77777777" w:rsidTr="005977C3">
              <w:trPr>
                <w:trHeight w:val="398"/>
              </w:trPr>
              <w:tc>
                <w:tcPr>
                  <w:tcW w:w="1960" w:type="dxa"/>
                  <w:vMerge w:val="restart"/>
                  <w:tcBorders>
                    <w:top w:val="nil"/>
                    <w:left w:val="single" w:sz="8" w:space="0" w:color="auto"/>
                    <w:bottom w:val="single" w:sz="8" w:space="0" w:color="auto"/>
                    <w:right w:val="single" w:sz="8" w:space="0" w:color="auto"/>
                  </w:tcBorders>
                  <w:shd w:val="clear" w:color="auto" w:fill="auto"/>
                  <w:vAlign w:val="center"/>
                  <w:hideMark/>
                </w:tcPr>
                <w:p w14:paraId="736CDE55"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Dança</w:t>
                  </w:r>
                </w:p>
              </w:tc>
              <w:tc>
                <w:tcPr>
                  <w:tcW w:w="3060" w:type="dxa"/>
                  <w:tcBorders>
                    <w:top w:val="nil"/>
                    <w:left w:val="nil"/>
                    <w:bottom w:val="single" w:sz="8" w:space="0" w:color="auto"/>
                    <w:right w:val="single" w:sz="8" w:space="0" w:color="auto"/>
                  </w:tcBorders>
                  <w:shd w:val="clear" w:color="auto" w:fill="auto"/>
                  <w:vAlign w:val="center"/>
                  <w:hideMark/>
                </w:tcPr>
                <w:p w14:paraId="329A5C0A" w14:textId="6E93DB76"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A72C10">
                    <w:rPr>
                      <w:rFonts w:eastAsia="Times New Roman" w:cstheme="minorHAnsi"/>
                      <w:lang w:eastAsia="pt-BR"/>
                    </w:rPr>
                    <w:t xml:space="preserve">essoas </w:t>
                  </w:r>
                  <w:r>
                    <w:rPr>
                      <w:rFonts w:eastAsia="Times New Roman" w:cstheme="minorHAnsi"/>
                      <w:lang w:eastAsia="pt-BR"/>
                    </w:rPr>
                    <w:t>I</w:t>
                  </w:r>
                  <w:r w:rsidRPr="00A72C10">
                    <w:rPr>
                      <w:rFonts w:eastAsia="Times New Roman" w:cstheme="minorHAnsi"/>
                      <w:lang w:eastAsia="pt-BR"/>
                    </w:rPr>
                    <w:t>dosas inscritas</w:t>
                  </w:r>
                </w:p>
              </w:tc>
              <w:tc>
                <w:tcPr>
                  <w:tcW w:w="1020" w:type="dxa"/>
                  <w:tcBorders>
                    <w:top w:val="nil"/>
                    <w:left w:val="nil"/>
                    <w:bottom w:val="single" w:sz="8" w:space="0" w:color="auto"/>
                    <w:right w:val="single" w:sz="8" w:space="0" w:color="auto"/>
                  </w:tcBorders>
                  <w:shd w:val="clear" w:color="auto" w:fill="auto"/>
                  <w:noWrap/>
                  <w:vAlign w:val="center"/>
                  <w:hideMark/>
                </w:tcPr>
                <w:p w14:paraId="66C9BA88"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18</w:t>
                  </w:r>
                </w:p>
              </w:tc>
              <w:tc>
                <w:tcPr>
                  <w:tcW w:w="1020" w:type="dxa"/>
                  <w:tcBorders>
                    <w:top w:val="nil"/>
                    <w:left w:val="nil"/>
                    <w:bottom w:val="single" w:sz="8" w:space="0" w:color="auto"/>
                    <w:right w:val="single" w:sz="8" w:space="0" w:color="auto"/>
                  </w:tcBorders>
                  <w:shd w:val="clear" w:color="auto" w:fill="auto"/>
                  <w:noWrap/>
                  <w:vAlign w:val="center"/>
                  <w:hideMark/>
                </w:tcPr>
                <w:p w14:paraId="6405D782"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79</w:t>
                  </w:r>
                </w:p>
              </w:tc>
              <w:tc>
                <w:tcPr>
                  <w:tcW w:w="1020" w:type="dxa"/>
                  <w:tcBorders>
                    <w:top w:val="nil"/>
                    <w:left w:val="nil"/>
                    <w:bottom w:val="single" w:sz="8" w:space="0" w:color="auto"/>
                    <w:right w:val="single" w:sz="8" w:space="0" w:color="auto"/>
                  </w:tcBorders>
                  <w:shd w:val="clear" w:color="auto" w:fill="auto"/>
                  <w:noWrap/>
                  <w:vAlign w:val="center"/>
                  <w:hideMark/>
                </w:tcPr>
                <w:p w14:paraId="4F2989D7"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96</w:t>
                  </w:r>
                </w:p>
              </w:tc>
              <w:tc>
                <w:tcPr>
                  <w:tcW w:w="1020" w:type="dxa"/>
                  <w:tcBorders>
                    <w:top w:val="nil"/>
                    <w:left w:val="nil"/>
                    <w:bottom w:val="single" w:sz="8" w:space="0" w:color="auto"/>
                    <w:right w:val="nil"/>
                  </w:tcBorders>
                  <w:shd w:val="clear" w:color="auto" w:fill="auto"/>
                  <w:noWrap/>
                  <w:vAlign w:val="center"/>
                  <w:hideMark/>
                </w:tcPr>
                <w:p w14:paraId="0799E15D"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58</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3567619C"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251</w:t>
                  </w:r>
                </w:p>
              </w:tc>
            </w:tr>
            <w:tr w:rsidR="005977C3" w:rsidRPr="00A72C10" w14:paraId="792203C2" w14:textId="77777777" w:rsidTr="005977C3">
              <w:trPr>
                <w:trHeight w:val="398"/>
              </w:trPr>
              <w:tc>
                <w:tcPr>
                  <w:tcW w:w="1960" w:type="dxa"/>
                  <w:vMerge/>
                  <w:tcBorders>
                    <w:top w:val="nil"/>
                    <w:left w:val="single" w:sz="8" w:space="0" w:color="auto"/>
                    <w:bottom w:val="single" w:sz="8" w:space="0" w:color="auto"/>
                    <w:right w:val="single" w:sz="8" w:space="0" w:color="auto"/>
                  </w:tcBorders>
                  <w:vAlign w:val="center"/>
                  <w:hideMark/>
                </w:tcPr>
                <w:p w14:paraId="78010A82"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060" w:type="dxa"/>
                  <w:tcBorders>
                    <w:top w:val="nil"/>
                    <w:left w:val="nil"/>
                    <w:bottom w:val="single" w:sz="8" w:space="0" w:color="auto"/>
                    <w:right w:val="single" w:sz="8" w:space="0" w:color="auto"/>
                  </w:tcBorders>
                  <w:shd w:val="clear" w:color="auto" w:fill="auto"/>
                  <w:vAlign w:val="center"/>
                  <w:hideMark/>
                </w:tcPr>
                <w:p w14:paraId="5AFD188F"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Nº de Atendimentos/Frequência</w:t>
                  </w:r>
                </w:p>
              </w:tc>
              <w:tc>
                <w:tcPr>
                  <w:tcW w:w="1020" w:type="dxa"/>
                  <w:tcBorders>
                    <w:top w:val="nil"/>
                    <w:left w:val="nil"/>
                    <w:bottom w:val="single" w:sz="8" w:space="0" w:color="auto"/>
                    <w:right w:val="single" w:sz="8" w:space="0" w:color="auto"/>
                  </w:tcBorders>
                  <w:shd w:val="clear" w:color="auto" w:fill="auto"/>
                  <w:noWrap/>
                  <w:vAlign w:val="center"/>
                  <w:hideMark/>
                </w:tcPr>
                <w:p w14:paraId="3AA3FF31"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52</w:t>
                  </w:r>
                </w:p>
              </w:tc>
              <w:tc>
                <w:tcPr>
                  <w:tcW w:w="1020" w:type="dxa"/>
                  <w:tcBorders>
                    <w:top w:val="nil"/>
                    <w:left w:val="nil"/>
                    <w:bottom w:val="single" w:sz="8" w:space="0" w:color="auto"/>
                    <w:right w:val="single" w:sz="8" w:space="0" w:color="auto"/>
                  </w:tcBorders>
                  <w:shd w:val="clear" w:color="auto" w:fill="auto"/>
                  <w:noWrap/>
                  <w:vAlign w:val="center"/>
                  <w:hideMark/>
                </w:tcPr>
                <w:p w14:paraId="4081BB17"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320</w:t>
                  </w:r>
                </w:p>
              </w:tc>
              <w:tc>
                <w:tcPr>
                  <w:tcW w:w="1020" w:type="dxa"/>
                  <w:tcBorders>
                    <w:top w:val="nil"/>
                    <w:left w:val="nil"/>
                    <w:bottom w:val="single" w:sz="8" w:space="0" w:color="auto"/>
                    <w:right w:val="single" w:sz="8" w:space="0" w:color="auto"/>
                  </w:tcBorders>
                  <w:shd w:val="clear" w:color="auto" w:fill="auto"/>
                  <w:noWrap/>
                  <w:vAlign w:val="center"/>
                  <w:hideMark/>
                </w:tcPr>
                <w:p w14:paraId="4BF3355A"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460</w:t>
                  </w:r>
                </w:p>
              </w:tc>
              <w:tc>
                <w:tcPr>
                  <w:tcW w:w="1020" w:type="dxa"/>
                  <w:tcBorders>
                    <w:top w:val="nil"/>
                    <w:left w:val="nil"/>
                    <w:bottom w:val="single" w:sz="8" w:space="0" w:color="auto"/>
                    <w:right w:val="nil"/>
                  </w:tcBorders>
                  <w:shd w:val="clear" w:color="auto" w:fill="auto"/>
                  <w:noWrap/>
                  <w:vAlign w:val="center"/>
                  <w:hideMark/>
                </w:tcPr>
                <w:p w14:paraId="4C5288EC" w14:textId="77777777"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lang w:eastAsia="pt-BR"/>
                    </w:rPr>
                  </w:pPr>
                  <w:r w:rsidRPr="00A72C10">
                    <w:rPr>
                      <w:rFonts w:eastAsia="Times New Roman" w:cstheme="minorHAnsi"/>
                      <w:lang w:eastAsia="pt-BR"/>
                    </w:rPr>
                    <w:t>372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55BADAA" w14:textId="0C389C84" w:rsidR="005977C3" w:rsidRPr="00A72C10" w:rsidRDefault="005977C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72C10">
                    <w:rPr>
                      <w:rFonts w:eastAsia="Times New Roman" w:cstheme="minorHAnsi"/>
                      <w:color w:val="000000"/>
                      <w:lang w:eastAsia="pt-BR"/>
                    </w:rPr>
                    <w:t>1</w:t>
                  </w:r>
                  <w:r>
                    <w:rPr>
                      <w:rFonts w:eastAsia="Times New Roman" w:cstheme="minorHAnsi"/>
                      <w:color w:val="000000"/>
                      <w:lang w:eastAsia="pt-BR"/>
                    </w:rPr>
                    <w:t>.</w:t>
                  </w:r>
                  <w:r w:rsidRPr="00A72C10">
                    <w:rPr>
                      <w:rFonts w:eastAsia="Times New Roman" w:cstheme="minorHAnsi"/>
                      <w:color w:val="000000"/>
                      <w:lang w:eastAsia="pt-BR"/>
                    </w:rPr>
                    <w:t>024</w:t>
                  </w:r>
                </w:p>
              </w:tc>
            </w:tr>
          </w:tbl>
          <w:p w14:paraId="2ED5642E" w14:textId="77777777" w:rsidR="006C62AC" w:rsidRDefault="006C62AC" w:rsidP="006C62AC">
            <w:pPr>
              <w:pStyle w:val="paragraph"/>
              <w:spacing w:before="0" w:beforeAutospacing="0" w:after="0" w:afterAutospacing="0"/>
              <w:textAlignment w:val="baseline"/>
              <w:rPr>
                <w:rFonts w:asciiTheme="minorHAnsi" w:hAnsiTheme="minorHAnsi" w:cstheme="minorHAnsi"/>
                <w:sz w:val="22"/>
                <w:szCs w:val="22"/>
              </w:rPr>
            </w:pPr>
          </w:p>
          <w:p w14:paraId="6F95F94F" w14:textId="3951348A" w:rsidR="008D4137" w:rsidRPr="003507CB" w:rsidRDefault="008D4137" w:rsidP="006C62AC">
            <w:pPr>
              <w:pStyle w:val="paragraph"/>
              <w:spacing w:before="0" w:beforeAutospacing="0" w:after="0" w:afterAutospacing="0"/>
              <w:jc w:val="both"/>
              <w:textAlignment w:val="baseline"/>
            </w:pPr>
          </w:p>
        </w:tc>
      </w:tr>
      <w:tr w:rsidR="003E1E27" w14:paraId="04CD92A3" w14:textId="77777777" w:rsidTr="00D90D4F">
        <w:trPr>
          <w:trHeight w:val="247"/>
          <w:jc w:val="center"/>
        </w:trPr>
        <w:tc>
          <w:tcPr>
            <w:tcW w:w="11042" w:type="dxa"/>
            <w:gridSpan w:val="3"/>
            <w:tcBorders>
              <w:top w:val="double" w:sz="4" w:space="0" w:color="auto"/>
              <w:left w:val="double" w:sz="4" w:space="0" w:color="auto"/>
              <w:bottom w:val="double" w:sz="4" w:space="0" w:color="auto"/>
              <w:right w:val="double" w:sz="4" w:space="0" w:color="auto"/>
            </w:tcBorders>
          </w:tcPr>
          <w:p w14:paraId="5474181A" w14:textId="77777777" w:rsidR="003E1E27" w:rsidRPr="00DE3185" w:rsidRDefault="003E1E27" w:rsidP="008D4137">
            <w:pPr>
              <w:jc w:val="both"/>
              <w:rPr>
                <w:rFonts w:cstheme="minorHAnsi"/>
                <w:b/>
                <w:bCs/>
              </w:rPr>
            </w:pPr>
          </w:p>
        </w:tc>
      </w:tr>
      <w:tr w:rsidR="008D4137" w14:paraId="30FFCC87" w14:textId="77777777" w:rsidTr="00712E82">
        <w:trPr>
          <w:trHeight w:val="1102"/>
          <w:jc w:val="center"/>
        </w:trPr>
        <w:tc>
          <w:tcPr>
            <w:tcW w:w="11042" w:type="dxa"/>
            <w:gridSpan w:val="3"/>
            <w:tcBorders>
              <w:top w:val="double" w:sz="4" w:space="0" w:color="auto"/>
              <w:left w:val="double" w:sz="4" w:space="0" w:color="auto"/>
              <w:bottom w:val="double" w:sz="4" w:space="0" w:color="auto"/>
              <w:right w:val="double" w:sz="4" w:space="0" w:color="auto"/>
            </w:tcBorders>
          </w:tcPr>
          <w:p w14:paraId="1C009D53" w14:textId="77777777" w:rsidR="008D4137" w:rsidRPr="00284046" w:rsidRDefault="008D4137" w:rsidP="008D4137">
            <w:pPr>
              <w:jc w:val="both"/>
              <w:rPr>
                <w:rFonts w:cstheme="minorHAnsi"/>
                <w:b/>
                <w:bCs/>
              </w:rPr>
            </w:pPr>
          </w:p>
          <w:p w14:paraId="3DF7BAA4" w14:textId="422D099B" w:rsidR="0024731F" w:rsidRPr="00284046" w:rsidRDefault="008D4137" w:rsidP="0024731F">
            <w:pPr>
              <w:jc w:val="both"/>
              <w:rPr>
                <w:rFonts w:cstheme="minorHAnsi"/>
              </w:rPr>
            </w:pPr>
            <w:r w:rsidRPr="00284046">
              <w:rPr>
                <w:rFonts w:cstheme="minorHAnsi"/>
                <w:b/>
                <w:bCs/>
              </w:rPr>
              <w:t>SERVIÇO DE PROTEÇÃO SOCIAL ESPECIAL PARA PESSOA IDOSA - MÉDIA COMPLEXIDADE - MODALIDADE CENTRO DIA</w:t>
            </w:r>
            <w:r w:rsidRPr="00284046">
              <w:rPr>
                <w:rFonts w:cstheme="minorHAnsi"/>
              </w:rPr>
              <w:t xml:space="preserve">: </w:t>
            </w:r>
            <w:r w:rsidR="0024731F" w:rsidRPr="00284046">
              <w:rPr>
                <w:rFonts w:cstheme="minorHAnsi"/>
              </w:rPr>
              <w:t xml:space="preserve"> Ofertado pelo Centro de Idosos Sagrada Família (CISF), é voltado à proteção social e atendimento de pessoas idosas acima dos 60 anos de idade, por meio do apoio e suporte às Atividades da </w:t>
            </w:r>
            <w:r w:rsidR="005977C3" w:rsidRPr="00284046">
              <w:rPr>
                <w:rFonts w:cstheme="minorHAnsi"/>
              </w:rPr>
              <w:t>V</w:t>
            </w:r>
            <w:r w:rsidR="0024731F" w:rsidRPr="00284046">
              <w:rPr>
                <w:rFonts w:cstheme="minorHAnsi"/>
              </w:rPr>
              <w:t xml:space="preserve">ida </w:t>
            </w:r>
            <w:r w:rsidR="005977C3" w:rsidRPr="00284046">
              <w:rPr>
                <w:rFonts w:cstheme="minorHAnsi"/>
              </w:rPr>
              <w:t>D</w:t>
            </w:r>
            <w:r w:rsidR="0024731F" w:rsidRPr="00284046">
              <w:rPr>
                <w:rFonts w:cstheme="minorHAnsi"/>
              </w:rPr>
              <w:t>iária (</w:t>
            </w:r>
            <w:proofErr w:type="spellStart"/>
            <w:r w:rsidR="0024731F" w:rsidRPr="00284046">
              <w:rPr>
                <w:rFonts w:cstheme="minorHAnsi"/>
              </w:rPr>
              <w:t>AVD</w:t>
            </w:r>
            <w:r w:rsidR="005977C3" w:rsidRPr="00284046">
              <w:rPr>
                <w:rFonts w:cstheme="minorHAnsi"/>
              </w:rPr>
              <w:t>s</w:t>
            </w:r>
            <w:proofErr w:type="spellEnd"/>
            <w:r w:rsidR="0024731F" w:rsidRPr="00284046">
              <w:rPr>
                <w:rFonts w:cstheme="minorHAnsi"/>
              </w:rPr>
              <w:t>) no período diurno, proporcionando atividades físicas adaptadas, atenção integral ao usuário e a permanência da pessoa idosa com sua família. Assim, a equipe atua para que a pessoa idosa e seus familiares sejam incluídos em ações culturais, recreativas e festivas, com a proposta de fortalecer vínculos, proporcionar bem-estar e agregar o grupo familiar em todos os cuidados.</w:t>
            </w:r>
          </w:p>
          <w:p w14:paraId="63BFF886" w14:textId="77777777" w:rsidR="0024731F" w:rsidRPr="00284046" w:rsidRDefault="0024731F" w:rsidP="0024731F">
            <w:pPr>
              <w:jc w:val="both"/>
              <w:rPr>
                <w:rFonts w:cstheme="minorHAnsi"/>
              </w:rPr>
            </w:pPr>
          </w:p>
          <w:p w14:paraId="56AE0971" w14:textId="77777777" w:rsidR="0024731F" w:rsidRPr="00284046" w:rsidRDefault="0024731F" w:rsidP="0024731F">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284046">
              <w:rPr>
                <w:rFonts w:asciiTheme="minorHAnsi" w:hAnsiTheme="minorHAnsi" w:cstheme="minorHAnsi"/>
                <w:sz w:val="22"/>
                <w:szCs w:val="22"/>
              </w:rPr>
              <w:t xml:space="preserve">Partindo desta perspectiva, 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w:t>
            </w:r>
            <w:r w:rsidRPr="00284046">
              <w:rPr>
                <w:rFonts w:asciiTheme="minorHAnsi" w:hAnsiTheme="minorHAnsi" w:cstheme="minorHAnsi"/>
                <w:sz w:val="22"/>
                <w:szCs w:val="22"/>
              </w:rPr>
              <w:lastRenderedPageBreak/>
              <w:t xml:space="preserve">direitos e melhoria da qualidade de vida da pessoa idosa e da </w:t>
            </w:r>
            <w:r w:rsidRPr="00284046">
              <w:rPr>
                <w:rFonts w:asciiTheme="minorHAnsi" w:eastAsiaTheme="minorHAnsi" w:hAnsiTheme="minorHAnsi" w:cstheme="minorHAnsi"/>
                <w:sz w:val="22"/>
                <w:szCs w:val="22"/>
                <w:lang w:eastAsia="en-US"/>
              </w:rPr>
              <w:t>unidade familiar. Nesta perspectiva, foram desenvolvidas as seguintes atividades:</w:t>
            </w:r>
          </w:p>
          <w:p w14:paraId="6DAD08F1" w14:textId="77777777" w:rsidR="0024731F" w:rsidRPr="00284046" w:rsidRDefault="0024731F" w:rsidP="0024731F">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223CFE0A" w14:textId="77777777" w:rsidR="0024731F" w:rsidRPr="00284046" w:rsidRDefault="0024731F" w:rsidP="0024731F">
            <w:pPr>
              <w:jc w:val="center"/>
              <w:rPr>
                <w:rStyle w:val="normaltextrun"/>
                <w:rFonts w:cstheme="minorHAnsi"/>
              </w:rPr>
            </w:pPr>
            <w:r w:rsidRPr="00284046">
              <w:rPr>
                <w:rStyle w:val="normaltextrun"/>
                <w:rFonts w:cstheme="minorHAnsi"/>
              </w:rPr>
              <w:t>Tabela 7: Serviços realizados no Centro Dia</w:t>
            </w:r>
          </w:p>
          <w:p w14:paraId="76A7F3AB" w14:textId="77777777" w:rsidR="0024731F" w:rsidRPr="00284046" w:rsidRDefault="0024731F" w:rsidP="0024731F">
            <w:pPr>
              <w:rPr>
                <w:rStyle w:val="normaltextrun"/>
                <w:rFonts w:cstheme="minorHAnsi"/>
              </w:rPr>
            </w:pPr>
          </w:p>
          <w:p w14:paraId="243BDB7D" w14:textId="77777777" w:rsidR="0024731F" w:rsidRPr="00284046" w:rsidRDefault="0024731F" w:rsidP="0024731F">
            <w:pPr>
              <w:jc w:val="both"/>
              <w:rPr>
                <w:rFonts w:cstheme="minorHAnsi"/>
              </w:rPr>
            </w:pPr>
          </w:p>
          <w:tbl>
            <w:tblPr>
              <w:tblpPr w:leftFromText="141" w:rightFromText="141" w:vertAnchor="text" w:horzAnchor="margin" w:tblpXSpec="center" w:tblpY="-249"/>
              <w:tblOverlap w:val="never"/>
              <w:tblW w:w="7792" w:type="dxa"/>
              <w:tblLayout w:type="fixed"/>
              <w:tblCellMar>
                <w:left w:w="70" w:type="dxa"/>
                <w:right w:w="70" w:type="dxa"/>
              </w:tblCellMar>
              <w:tblLook w:val="04A0" w:firstRow="1" w:lastRow="0" w:firstColumn="1" w:lastColumn="0" w:noHBand="0" w:noVBand="1"/>
            </w:tblPr>
            <w:tblGrid>
              <w:gridCol w:w="4655"/>
              <w:gridCol w:w="3137"/>
            </w:tblGrid>
            <w:tr w:rsidR="0024731F" w:rsidRPr="00284046" w14:paraId="4AA78213" w14:textId="77777777" w:rsidTr="00271E20">
              <w:trPr>
                <w:trHeight w:val="39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600156"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Serviços Oferecidos</w:t>
                  </w:r>
                </w:p>
              </w:tc>
              <w:tc>
                <w:tcPr>
                  <w:tcW w:w="31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F930"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Pessoas Idosas Atendidas</w:t>
                  </w:r>
                </w:p>
              </w:tc>
            </w:tr>
            <w:tr w:rsidR="0024731F" w:rsidRPr="00284046" w14:paraId="0556B9DB"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5F25D" w14:textId="77777777" w:rsidR="0024731F" w:rsidRPr="00284046" w:rsidRDefault="0024731F" w:rsidP="0024731F">
                  <w:pPr>
                    <w:spacing w:after="0" w:line="240" w:lineRule="auto"/>
                    <w:rPr>
                      <w:rFonts w:eastAsia="Times New Roman" w:cstheme="minorHAnsi"/>
                      <w:color w:val="000000"/>
                      <w:lang w:eastAsia="pt-BR"/>
                    </w:rPr>
                  </w:pPr>
                  <w:r w:rsidRPr="00284046">
                    <w:rPr>
                      <w:rFonts w:eastAsia="Times New Roman" w:cstheme="minorHAnsi"/>
                      <w:color w:val="000000"/>
                      <w:lang w:eastAsia="pt-BR"/>
                    </w:rPr>
                    <w:t>Acompanhamento Serviço Social</w:t>
                  </w:r>
                </w:p>
              </w:tc>
              <w:tc>
                <w:tcPr>
                  <w:tcW w:w="3137" w:type="dxa"/>
                  <w:tcBorders>
                    <w:top w:val="nil"/>
                    <w:left w:val="single" w:sz="4" w:space="0" w:color="auto"/>
                    <w:bottom w:val="single" w:sz="4" w:space="0" w:color="auto"/>
                    <w:right w:val="single" w:sz="4" w:space="0" w:color="auto"/>
                  </w:tcBorders>
                  <w:shd w:val="clear" w:color="auto" w:fill="auto"/>
                  <w:noWrap/>
                  <w:vAlign w:val="bottom"/>
                  <w:hideMark/>
                </w:tcPr>
                <w:p w14:paraId="0B9F9D00" w14:textId="77777777" w:rsidR="0024731F" w:rsidRPr="00284046" w:rsidRDefault="0024731F" w:rsidP="0024731F">
                  <w:pPr>
                    <w:spacing w:after="0" w:line="240" w:lineRule="auto"/>
                    <w:jc w:val="center"/>
                    <w:rPr>
                      <w:rFonts w:eastAsia="Times New Roman" w:cstheme="minorHAnsi"/>
                      <w:color w:val="000000"/>
                      <w:lang w:eastAsia="pt-BR"/>
                    </w:rPr>
                  </w:pPr>
                  <w:r w:rsidRPr="00284046">
                    <w:rPr>
                      <w:rFonts w:eastAsia="Times New Roman" w:cstheme="minorHAnsi"/>
                      <w:color w:val="000000"/>
                      <w:lang w:eastAsia="pt-BR"/>
                    </w:rPr>
                    <w:t>27</w:t>
                  </w:r>
                </w:p>
              </w:tc>
            </w:tr>
            <w:tr w:rsidR="0024731F" w:rsidRPr="00284046" w14:paraId="513D4309"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4CA84" w14:textId="77777777" w:rsidR="0024731F" w:rsidRPr="00284046" w:rsidRDefault="0024731F" w:rsidP="0024731F">
                  <w:pPr>
                    <w:spacing w:after="0" w:line="240" w:lineRule="auto"/>
                    <w:rPr>
                      <w:rFonts w:eastAsia="Times New Roman" w:cstheme="minorHAnsi"/>
                      <w:color w:val="000000"/>
                      <w:lang w:eastAsia="pt-BR"/>
                    </w:rPr>
                  </w:pPr>
                  <w:r w:rsidRPr="00284046">
                    <w:rPr>
                      <w:rFonts w:eastAsia="Times New Roman" w:cstheme="minorHAnsi"/>
                      <w:color w:val="000000"/>
                      <w:lang w:eastAsia="pt-BR"/>
                    </w:rPr>
                    <w:t>Acompanhamento Psicossocial</w:t>
                  </w:r>
                </w:p>
              </w:tc>
              <w:tc>
                <w:tcPr>
                  <w:tcW w:w="3137" w:type="dxa"/>
                  <w:tcBorders>
                    <w:top w:val="nil"/>
                    <w:left w:val="single" w:sz="4" w:space="0" w:color="auto"/>
                    <w:bottom w:val="single" w:sz="4" w:space="0" w:color="auto"/>
                    <w:right w:val="single" w:sz="4" w:space="0" w:color="auto"/>
                  </w:tcBorders>
                  <w:shd w:val="clear" w:color="auto" w:fill="auto"/>
                  <w:noWrap/>
                  <w:vAlign w:val="bottom"/>
                  <w:hideMark/>
                </w:tcPr>
                <w:p w14:paraId="7D7A207C" w14:textId="77777777" w:rsidR="0024731F" w:rsidRPr="00284046" w:rsidRDefault="0024731F" w:rsidP="0024731F">
                  <w:pPr>
                    <w:spacing w:after="0" w:line="240" w:lineRule="auto"/>
                    <w:jc w:val="center"/>
                    <w:rPr>
                      <w:rFonts w:eastAsia="Times New Roman" w:cstheme="minorHAnsi"/>
                      <w:color w:val="000000"/>
                      <w:lang w:eastAsia="pt-BR"/>
                    </w:rPr>
                  </w:pPr>
                  <w:r w:rsidRPr="00284046">
                    <w:rPr>
                      <w:rFonts w:eastAsia="Times New Roman" w:cstheme="minorHAnsi"/>
                      <w:color w:val="000000"/>
                      <w:lang w:eastAsia="pt-BR"/>
                    </w:rPr>
                    <w:t>18</w:t>
                  </w:r>
                </w:p>
              </w:tc>
            </w:tr>
            <w:tr w:rsidR="0024731F" w:rsidRPr="00284046" w14:paraId="6ED9550C" w14:textId="77777777" w:rsidTr="009438AB">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6419234"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Serviços oferecidos</w:t>
                  </w:r>
                </w:p>
              </w:tc>
              <w:tc>
                <w:tcPr>
                  <w:tcW w:w="3137"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0C9297E1" w14:textId="77777777" w:rsidR="0024731F" w:rsidRPr="00284046" w:rsidRDefault="0024731F" w:rsidP="0024731F">
                  <w:pPr>
                    <w:spacing w:after="0" w:line="240" w:lineRule="auto"/>
                    <w:jc w:val="center"/>
                    <w:rPr>
                      <w:rFonts w:eastAsia="Times New Roman" w:cstheme="minorHAnsi"/>
                      <w:b/>
                      <w:bCs/>
                      <w:color w:val="000000"/>
                      <w:lang w:eastAsia="pt-BR"/>
                    </w:rPr>
                  </w:pPr>
                  <w:r w:rsidRPr="00284046">
                    <w:rPr>
                      <w:rFonts w:eastAsia="Times New Roman" w:cstheme="minorHAnsi"/>
                      <w:b/>
                      <w:bCs/>
                      <w:color w:val="000000"/>
                      <w:lang w:eastAsia="pt-BR"/>
                    </w:rPr>
                    <w:t>Quantidade de Atendimentos</w:t>
                  </w:r>
                </w:p>
              </w:tc>
            </w:tr>
            <w:tr w:rsidR="0024731F" w:rsidRPr="00284046" w14:paraId="3FA19AD3" w14:textId="77777777" w:rsidTr="00884457">
              <w:trPr>
                <w:trHeight w:val="159"/>
              </w:trPr>
              <w:tc>
                <w:tcPr>
                  <w:tcW w:w="465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A0A40C" w14:textId="77777777" w:rsidR="0024731F" w:rsidRPr="00284046" w:rsidRDefault="0024731F" w:rsidP="0024731F">
                  <w:pPr>
                    <w:spacing w:after="0" w:line="240" w:lineRule="auto"/>
                    <w:rPr>
                      <w:rFonts w:eastAsia="Times New Roman" w:cstheme="minorHAnsi"/>
                      <w:lang w:eastAsia="pt-BR"/>
                    </w:rPr>
                  </w:pPr>
                  <w:r w:rsidRPr="00284046">
                    <w:rPr>
                      <w:rFonts w:eastAsia="Times New Roman" w:cstheme="minorHAnsi"/>
                      <w:lang w:eastAsia="pt-BR"/>
                    </w:rPr>
                    <w:t>Atividades Socioeducativas/Socioculturais</w:t>
                  </w:r>
                </w:p>
              </w:tc>
              <w:tc>
                <w:tcPr>
                  <w:tcW w:w="3137" w:type="dxa"/>
                  <w:tcBorders>
                    <w:top w:val="nil"/>
                    <w:left w:val="single" w:sz="4" w:space="0" w:color="auto"/>
                    <w:bottom w:val="single" w:sz="4" w:space="0" w:color="auto"/>
                    <w:right w:val="single" w:sz="4" w:space="0" w:color="auto"/>
                  </w:tcBorders>
                  <w:shd w:val="clear" w:color="auto" w:fill="auto"/>
                  <w:noWrap/>
                  <w:vAlign w:val="center"/>
                  <w:hideMark/>
                </w:tcPr>
                <w:p w14:paraId="07C22F6A" w14:textId="6C8FE7FE" w:rsidR="0024731F" w:rsidRPr="00284046" w:rsidRDefault="00ED4B9B" w:rsidP="0024731F">
                  <w:pPr>
                    <w:spacing w:after="0" w:line="240" w:lineRule="auto"/>
                    <w:jc w:val="center"/>
                    <w:rPr>
                      <w:rFonts w:eastAsia="Times New Roman" w:cstheme="minorHAnsi"/>
                      <w:color w:val="000000" w:themeColor="text1"/>
                      <w:lang w:eastAsia="pt-BR"/>
                    </w:rPr>
                  </w:pPr>
                  <w:r w:rsidRPr="00284046">
                    <w:rPr>
                      <w:rFonts w:cstheme="minorHAnsi"/>
                      <w:color w:val="000000" w:themeColor="text1"/>
                    </w:rPr>
                    <w:t>336</w:t>
                  </w:r>
                </w:p>
              </w:tc>
            </w:tr>
            <w:tr w:rsidR="0024731F" w:rsidRPr="00284046" w14:paraId="08B73234"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D55AA" w14:textId="152621CF" w:rsidR="0024731F" w:rsidRPr="00284046" w:rsidRDefault="00F50F27" w:rsidP="0024731F">
                  <w:pPr>
                    <w:spacing w:after="0" w:line="240" w:lineRule="auto"/>
                    <w:rPr>
                      <w:rFonts w:eastAsia="Times New Roman" w:cstheme="minorHAnsi"/>
                      <w:lang w:eastAsia="pt-BR"/>
                    </w:rPr>
                  </w:pPr>
                  <w:r w:rsidRPr="00284046">
                    <w:rPr>
                      <w:rFonts w:eastAsia="Times New Roman" w:cstheme="minorHAnsi"/>
                      <w:lang w:eastAsia="pt-BR"/>
                    </w:rPr>
                    <w:t>Atividades de Inclusão Digital</w:t>
                  </w:r>
                </w:p>
              </w:tc>
              <w:tc>
                <w:tcPr>
                  <w:tcW w:w="3137" w:type="dxa"/>
                  <w:tcBorders>
                    <w:top w:val="nil"/>
                    <w:left w:val="single" w:sz="4" w:space="0" w:color="auto"/>
                    <w:bottom w:val="single" w:sz="4" w:space="0" w:color="auto"/>
                    <w:right w:val="single" w:sz="4" w:space="0" w:color="auto"/>
                  </w:tcBorders>
                  <w:shd w:val="clear" w:color="auto" w:fill="auto"/>
                  <w:noWrap/>
                  <w:vAlign w:val="center"/>
                  <w:hideMark/>
                </w:tcPr>
                <w:p w14:paraId="3B8C1966" w14:textId="0082B435" w:rsidR="0024731F" w:rsidRPr="00284046" w:rsidRDefault="00F50F27" w:rsidP="0024731F">
                  <w:pPr>
                    <w:spacing w:after="0" w:line="240" w:lineRule="auto"/>
                    <w:jc w:val="center"/>
                    <w:rPr>
                      <w:rFonts w:eastAsia="Times New Roman" w:cstheme="minorHAnsi"/>
                      <w:lang w:eastAsia="pt-BR"/>
                    </w:rPr>
                  </w:pPr>
                  <w:r w:rsidRPr="00284046">
                    <w:rPr>
                      <w:rFonts w:cstheme="minorHAnsi"/>
                    </w:rPr>
                    <w:t>23</w:t>
                  </w:r>
                </w:p>
              </w:tc>
            </w:tr>
            <w:tr w:rsidR="0024731F" w:rsidRPr="00284046" w14:paraId="78836BBC"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DA7B0" w14:textId="49E945C3" w:rsidR="0024731F" w:rsidRPr="00284046" w:rsidRDefault="00F50F27" w:rsidP="0024731F">
                  <w:pPr>
                    <w:spacing w:after="0" w:line="240" w:lineRule="auto"/>
                    <w:rPr>
                      <w:rFonts w:eastAsia="Times New Roman" w:cstheme="minorHAnsi"/>
                      <w:lang w:eastAsia="pt-BR"/>
                    </w:rPr>
                  </w:pPr>
                  <w:r w:rsidRPr="00284046">
                    <w:rPr>
                      <w:rFonts w:eastAsia="Times New Roman" w:cstheme="minorHAnsi"/>
                      <w:lang w:eastAsia="pt-BR"/>
                    </w:rPr>
                    <w:t>Atividades Físicas</w:t>
                  </w:r>
                </w:p>
              </w:tc>
              <w:tc>
                <w:tcPr>
                  <w:tcW w:w="31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710FC" w14:textId="6B09C229" w:rsidR="0024731F" w:rsidRPr="00284046" w:rsidRDefault="00F50F27" w:rsidP="0024731F">
                  <w:pPr>
                    <w:spacing w:after="0" w:line="240" w:lineRule="auto"/>
                    <w:jc w:val="center"/>
                    <w:rPr>
                      <w:rFonts w:eastAsia="Times New Roman" w:cstheme="minorHAnsi"/>
                      <w:lang w:eastAsia="pt-BR"/>
                    </w:rPr>
                  </w:pPr>
                  <w:r w:rsidRPr="0014714D">
                    <w:rPr>
                      <w:rFonts w:cstheme="minorHAnsi"/>
                    </w:rPr>
                    <w:t>3</w:t>
                  </w:r>
                  <w:r w:rsidR="0014714D" w:rsidRPr="0014714D">
                    <w:rPr>
                      <w:rFonts w:cstheme="minorHAnsi"/>
                    </w:rPr>
                    <w:t>44</w:t>
                  </w:r>
                </w:p>
              </w:tc>
            </w:tr>
            <w:tr w:rsidR="004F497F" w:rsidRPr="00284046" w14:paraId="356BBA20"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081D4" w14:textId="442C65ED" w:rsidR="004F497F" w:rsidRPr="00165D47" w:rsidRDefault="004F497F" w:rsidP="0024731F">
                  <w:pPr>
                    <w:spacing w:after="0" w:line="240" w:lineRule="auto"/>
                    <w:rPr>
                      <w:rFonts w:eastAsia="Times New Roman" w:cstheme="minorHAnsi"/>
                      <w:lang w:eastAsia="pt-BR"/>
                    </w:rPr>
                  </w:pPr>
                  <w:r w:rsidRPr="00165D47">
                    <w:rPr>
                      <w:rFonts w:eastAsia="Times New Roman" w:cstheme="minorHAnsi"/>
                      <w:lang w:eastAsia="pt-BR"/>
                    </w:rPr>
                    <w:t>Atividades de Promoção e Atenção à Saúde</w:t>
                  </w:r>
                </w:p>
              </w:tc>
              <w:tc>
                <w:tcPr>
                  <w:tcW w:w="3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D19C72" w14:textId="7FAF0551" w:rsidR="004F497F" w:rsidRPr="00165D47" w:rsidRDefault="00165D47" w:rsidP="0024731F">
                  <w:pPr>
                    <w:spacing w:after="0" w:line="240" w:lineRule="auto"/>
                    <w:jc w:val="center"/>
                    <w:rPr>
                      <w:rFonts w:cstheme="minorHAnsi"/>
                    </w:rPr>
                  </w:pPr>
                  <w:r w:rsidRPr="00165D47">
                    <w:rPr>
                      <w:rFonts w:cstheme="minorHAnsi"/>
                    </w:rPr>
                    <w:t>63</w:t>
                  </w:r>
                </w:p>
              </w:tc>
            </w:tr>
            <w:tr w:rsidR="0024731F" w:rsidRPr="00284046" w14:paraId="623DD212" w14:textId="77777777" w:rsidTr="00271E20">
              <w:trPr>
                <w:trHeight w:val="165"/>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4C9037B" w14:textId="77777777" w:rsidR="0024731F" w:rsidRPr="00284046" w:rsidRDefault="0024731F" w:rsidP="00884457">
                  <w:pPr>
                    <w:spacing w:after="0" w:line="240" w:lineRule="auto"/>
                    <w:jc w:val="center"/>
                    <w:rPr>
                      <w:rFonts w:eastAsia="Times New Roman" w:cstheme="minorHAnsi"/>
                      <w:b/>
                      <w:bCs/>
                      <w:lang w:eastAsia="pt-BR"/>
                    </w:rPr>
                  </w:pPr>
                  <w:r w:rsidRPr="00284046">
                    <w:rPr>
                      <w:rFonts w:eastAsia="Times New Roman" w:cstheme="minorHAnsi"/>
                      <w:b/>
                      <w:bCs/>
                      <w:lang w:eastAsia="pt-BR"/>
                    </w:rPr>
                    <w:t>Outros Serviços</w:t>
                  </w:r>
                </w:p>
              </w:tc>
              <w:tc>
                <w:tcPr>
                  <w:tcW w:w="313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0E976D03" w14:textId="77777777" w:rsidR="0024731F" w:rsidRPr="00284046" w:rsidRDefault="0024731F" w:rsidP="0024731F">
                  <w:pPr>
                    <w:spacing w:after="0" w:line="240" w:lineRule="auto"/>
                    <w:jc w:val="center"/>
                    <w:rPr>
                      <w:rFonts w:eastAsia="Times New Roman" w:cstheme="minorHAnsi"/>
                      <w:b/>
                      <w:bCs/>
                      <w:lang w:eastAsia="pt-BR"/>
                    </w:rPr>
                  </w:pPr>
                  <w:r w:rsidRPr="00284046">
                    <w:rPr>
                      <w:rFonts w:eastAsia="Times New Roman" w:cstheme="minorHAnsi"/>
                      <w:b/>
                      <w:bCs/>
                      <w:lang w:eastAsia="pt-BR"/>
                    </w:rPr>
                    <w:t>Quantidade</w:t>
                  </w:r>
                </w:p>
              </w:tc>
            </w:tr>
            <w:tr w:rsidR="0024731F" w:rsidRPr="00284046" w14:paraId="5E2FA384"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B0EF67" w14:textId="77777777" w:rsidR="0024731F" w:rsidRPr="00284046" w:rsidRDefault="0024731F" w:rsidP="0024731F">
                  <w:pPr>
                    <w:spacing w:after="0" w:line="240" w:lineRule="auto"/>
                    <w:rPr>
                      <w:rFonts w:eastAsia="Times New Roman" w:cstheme="minorHAnsi"/>
                      <w:lang w:eastAsia="pt-BR"/>
                    </w:rPr>
                  </w:pPr>
                  <w:r w:rsidRPr="00284046">
                    <w:rPr>
                      <w:rFonts w:eastAsia="Times New Roman" w:cstheme="minorHAnsi"/>
                      <w:lang w:eastAsia="pt-BR"/>
                    </w:rPr>
                    <w:t>Alimentação (*)</w:t>
                  </w:r>
                </w:p>
              </w:tc>
              <w:tc>
                <w:tcPr>
                  <w:tcW w:w="3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D2DB7" w14:textId="77777777" w:rsidR="0024731F" w:rsidRPr="00284046" w:rsidRDefault="0024731F" w:rsidP="0024731F">
                  <w:pPr>
                    <w:spacing w:after="0" w:line="240" w:lineRule="auto"/>
                    <w:jc w:val="center"/>
                    <w:rPr>
                      <w:rFonts w:eastAsia="Times New Roman" w:cstheme="minorHAnsi"/>
                      <w:lang w:eastAsia="pt-BR"/>
                    </w:rPr>
                  </w:pPr>
                  <w:r w:rsidRPr="00284046">
                    <w:rPr>
                      <w:rFonts w:eastAsia="Times New Roman" w:cstheme="minorHAnsi"/>
                      <w:lang w:eastAsia="pt-BR"/>
                    </w:rPr>
                    <w:t>1.449 Refeições</w:t>
                  </w:r>
                </w:p>
              </w:tc>
            </w:tr>
          </w:tbl>
          <w:p w14:paraId="64A0D737" w14:textId="77777777" w:rsidR="0024731F" w:rsidRPr="00284046" w:rsidRDefault="0024731F" w:rsidP="0024731F">
            <w:pPr>
              <w:jc w:val="both"/>
              <w:rPr>
                <w:rFonts w:cstheme="minorHAnsi"/>
              </w:rPr>
            </w:pPr>
          </w:p>
          <w:p w14:paraId="096D5823" w14:textId="77777777" w:rsidR="0024731F" w:rsidRPr="00284046" w:rsidRDefault="0024731F" w:rsidP="0024731F">
            <w:pPr>
              <w:jc w:val="both"/>
              <w:rPr>
                <w:rFonts w:cstheme="minorHAnsi"/>
                <w:b/>
                <w:bCs/>
              </w:rPr>
            </w:pPr>
          </w:p>
          <w:p w14:paraId="42DAF38F" w14:textId="77777777" w:rsidR="0024731F" w:rsidRPr="00284046" w:rsidRDefault="0024731F" w:rsidP="0024731F">
            <w:pPr>
              <w:jc w:val="both"/>
              <w:rPr>
                <w:rFonts w:cstheme="minorHAnsi"/>
                <w:b/>
                <w:bCs/>
              </w:rPr>
            </w:pPr>
          </w:p>
          <w:p w14:paraId="64BE7B4E" w14:textId="77777777" w:rsidR="0024731F" w:rsidRPr="00284046" w:rsidRDefault="0024731F" w:rsidP="0024731F">
            <w:pPr>
              <w:jc w:val="both"/>
              <w:rPr>
                <w:rFonts w:cstheme="minorHAnsi"/>
                <w:b/>
                <w:bCs/>
              </w:rPr>
            </w:pPr>
          </w:p>
          <w:p w14:paraId="7A8D4EAD" w14:textId="77777777" w:rsidR="0024731F" w:rsidRPr="00284046" w:rsidRDefault="0024731F" w:rsidP="0024731F">
            <w:pPr>
              <w:jc w:val="both"/>
              <w:rPr>
                <w:rFonts w:cstheme="minorHAnsi"/>
                <w:b/>
                <w:bCs/>
              </w:rPr>
            </w:pPr>
          </w:p>
          <w:p w14:paraId="1A103FE8" w14:textId="77777777" w:rsidR="0024731F" w:rsidRPr="00284046" w:rsidRDefault="0024731F" w:rsidP="0024731F">
            <w:pPr>
              <w:jc w:val="both"/>
              <w:rPr>
                <w:rFonts w:cstheme="minorHAnsi"/>
                <w:b/>
                <w:bCs/>
              </w:rPr>
            </w:pPr>
          </w:p>
          <w:p w14:paraId="7C7060E6" w14:textId="77777777" w:rsidR="0024731F" w:rsidRPr="00284046" w:rsidRDefault="0024731F" w:rsidP="0024731F">
            <w:pPr>
              <w:jc w:val="both"/>
              <w:rPr>
                <w:rFonts w:cstheme="minorHAnsi"/>
                <w:b/>
                <w:bCs/>
              </w:rPr>
            </w:pPr>
          </w:p>
          <w:p w14:paraId="7E424B8A" w14:textId="77777777" w:rsidR="0024731F" w:rsidRPr="00284046" w:rsidRDefault="0024731F" w:rsidP="0024731F">
            <w:pPr>
              <w:jc w:val="both"/>
              <w:rPr>
                <w:rFonts w:cstheme="minorHAnsi"/>
                <w:b/>
                <w:bCs/>
              </w:rPr>
            </w:pPr>
          </w:p>
          <w:p w14:paraId="5058F43A" w14:textId="77777777" w:rsidR="0024731F" w:rsidRPr="00284046" w:rsidRDefault="0024731F" w:rsidP="0024731F">
            <w:pPr>
              <w:jc w:val="both"/>
              <w:rPr>
                <w:rFonts w:cstheme="minorHAnsi"/>
                <w:b/>
                <w:bCs/>
              </w:rPr>
            </w:pPr>
          </w:p>
          <w:p w14:paraId="2D5BB17F" w14:textId="77777777" w:rsidR="004F497F" w:rsidRPr="00284046" w:rsidRDefault="004F497F" w:rsidP="0024731F">
            <w:pPr>
              <w:jc w:val="center"/>
              <w:rPr>
                <w:rStyle w:val="normaltextrun"/>
                <w:rFonts w:cstheme="minorHAnsi"/>
                <w:sz w:val="18"/>
                <w:szCs w:val="18"/>
              </w:rPr>
            </w:pPr>
          </w:p>
          <w:p w14:paraId="0CC1568D" w14:textId="77777777" w:rsidR="004F497F" w:rsidRPr="00284046" w:rsidRDefault="004F497F" w:rsidP="0024731F">
            <w:pPr>
              <w:jc w:val="center"/>
              <w:rPr>
                <w:rStyle w:val="normaltextrun"/>
                <w:rFonts w:cstheme="minorHAnsi"/>
                <w:sz w:val="18"/>
                <w:szCs w:val="18"/>
              </w:rPr>
            </w:pPr>
          </w:p>
          <w:p w14:paraId="24EA4AFA" w14:textId="04AAF3E8" w:rsidR="0024731F" w:rsidRPr="00284046" w:rsidRDefault="00884457" w:rsidP="0024731F">
            <w:pPr>
              <w:jc w:val="center"/>
              <w:rPr>
                <w:rStyle w:val="normaltextrun"/>
                <w:rFonts w:cstheme="minorHAnsi"/>
                <w:sz w:val="18"/>
                <w:szCs w:val="18"/>
              </w:rPr>
            </w:pPr>
            <w:r w:rsidRPr="00284046">
              <w:rPr>
                <w:rStyle w:val="normaltextrun"/>
                <w:rFonts w:cstheme="minorHAnsi"/>
                <w:sz w:val="18"/>
                <w:szCs w:val="18"/>
              </w:rPr>
              <w:t xml:space="preserve">                 </w:t>
            </w:r>
            <w:r w:rsidR="0024731F" w:rsidRPr="00284046">
              <w:rPr>
                <w:rStyle w:val="normaltextrun"/>
                <w:rFonts w:cstheme="minorHAnsi"/>
                <w:sz w:val="18"/>
                <w:szCs w:val="18"/>
              </w:rPr>
              <w:t>(*) Quantidade relativa às 05 (cinco) refeições servidas diariamente: café da manhã; lanche; almoço; lanche; e jantar.</w:t>
            </w:r>
          </w:p>
          <w:p w14:paraId="5F16C4BB" w14:textId="77777777" w:rsidR="00D00694" w:rsidRPr="00284046" w:rsidRDefault="00D00694" w:rsidP="00C44720">
            <w:pPr>
              <w:jc w:val="both"/>
              <w:rPr>
                <w:rFonts w:cstheme="minorHAnsi"/>
                <w:b/>
                <w:bCs/>
              </w:rPr>
            </w:pPr>
          </w:p>
          <w:p w14:paraId="30F42914" w14:textId="77777777" w:rsidR="00C44720" w:rsidRPr="00284046" w:rsidRDefault="00C44720" w:rsidP="00C44720">
            <w:pPr>
              <w:jc w:val="both"/>
              <w:rPr>
                <w:rFonts w:cstheme="minorHAnsi"/>
                <w:b/>
                <w:bCs/>
              </w:rPr>
            </w:pPr>
            <w:r w:rsidRPr="00284046">
              <w:rPr>
                <w:rFonts w:cstheme="minorHAnsi"/>
                <w:b/>
                <w:bCs/>
              </w:rPr>
              <w:t>Atividades de Acompanhamento do Serviço Social</w:t>
            </w:r>
          </w:p>
          <w:p w14:paraId="4BF0F505" w14:textId="1A6708B4" w:rsidR="0024731F" w:rsidRPr="00284046" w:rsidRDefault="0024731F" w:rsidP="0024731F">
            <w:pPr>
              <w:pStyle w:val="paragraph"/>
              <w:spacing w:before="0" w:beforeAutospacing="0" w:after="0" w:afterAutospacing="0"/>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 equipe do Serviço Social tem executado o acompanhamento dos usuários diariamente com o intuito de prevenir e/ou reduzir violações de direitos e assegurar a convivência familiar e comunitária. Nesse sentido, o setor realizou atividades estratégicas que visam envolver as famílias e conscientizá-las do papel familiar, a fim de reduzir a evolução de abrigamento em ILPI e corroborando para melhoria da qualidade de vida da pessoa idosa. Desta forma, o profissional da área é responsável por mapear o perfil socioeconômico e familiar, bem como realizar avaliação de acolhimento junto com a equipe multiprofissional, </w:t>
            </w:r>
            <w:r w:rsidR="005B185E" w:rsidRPr="00284046">
              <w:rPr>
                <w:rFonts w:asciiTheme="minorHAnsi" w:hAnsiTheme="minorHAnsi" w:cstheme="minorHAnsi"/>
                <w:sz w:val="22"/>
                <w:szCs w:val="22"/>
              </w:rPr>
              <w:t>sendo</w:t>
            </w:r>
            <w:r w:rsidRPr="00284046">
              <w:rPr>
                <w:rFonts w:asciiTheme="minorHAnsi" w:hAnsiTheme="minorHAnsi" w:cstheme="minorHAnsi"/>
                <w:sz w:val="22"/>
                <w:szCs w:val="22"/>
              </w:rPr>
              <w:t xml:space="preserve"> execut</w:t>
            </w:r>
            <w:r w:rsidR="005B185E" w:rsidRPr="00284046">
              <w:rPr>
                <w:rFonts w:asciiTheme="minorHAnsi" w:hAnsiTheme="minorHAnsi" w:cstheme="minorHAnsi"/>
                <w:sz w:val="22"/>
                <w:szCs w:val="22"/>
              </w:rPr>
              <w:t xml:space="preserve">ado </w:t>
            </w:r>
            <w:r w:rsidRPr="00284046">
              <w:rPr>
                <w:rFonts w:asciiTheme="minorHAnsi" w:hAnsiTheme="minorHAnsi" w:cstheme="minorHAnsi"/>
                <w:sz w:val="22"/>
                <w:szCs w:val="22"/>
              </w:rPr>
              <w:t>ao longo do mês</w:t>
            </w:r>
            <w:r w:rsidR="00884457" w:rsidRPr="00284046">
              <w:rPr>
                <w:rFonts w:asciiTheme="minorHAnsi" w:hAnsiTheme="minorHAnsi" w:cstheme="minorHAnsi"/>
                <w:sz w:val="22"/>
                <w:szCs w:val="22"/>
              </w:rPr>
              <w:t>:</w:t>
            </w:r>
          </w:p>
          <w:p w14:paraId="75F49914" w14:textId="77777777" w:rsidR="0024731F" w:rsidRPr="00284046" w:rsidRDefault="0024731F" w:rsidP="0024731F">
            <w:pPr>
              <w:pStyle w:val="paragraph"/>
              <w:spacing w:before="0" w:beforeAutospacing="0" w:after="0" w:afterAutospacing="0"/>
              <w:jc w:val="both"/>
              <w:textAlignment w:val="baseline"/>
              <w:rPr>
                <w:rFonts w:asciiTheme="minorHAnsi" w:hAnsiTheme="minorHAnsi" w:cstheme="minorHAnsi"/>
                <w:sz w:val="22"/>
                <w:szCs w:val="22"/>
              </w:rPr>
            </w:pPr>
          </w:p>
          <w:p w14:paraId="43A1936B" w14:textId="3647DC9E"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Acolhimento das demandas </w:t>
            </w:r>
            <w:r w:rsidR="00D772A3" w:rsidRPr="00284046">
              <w:rPr>
                <w:rFonts w:asciiTheme="minorHAnsi" w:hAnsiTheme="minorHAnsi" w:cstheme="minorHAnsi"/>
                <w:sz w:val="22"/>
                <w:szCs w:val="22"/>
              </w:rPr>
              <w:t xml:space="preserve">das </w:t>
            </w:r>
            <w:r w:rsidRPr="00284046">
              <w:rPr>
                <w:rFonts w:asciiTheme="minorHAnsi" w:hAnsiTheme="minorHAnsi" w:cstheme="minorHAnsi"/>
                <w:sz w:val="22"/>
                <w:szCs w:val="22"/>
              </w:rPr>
              <w:t>pessoas idosas;</w:t>
            </w:r>
          </w:p>
          <w:p w14:paraId="28A15327" w14:textId="5224E571"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Escuta ativa</w:t>
            </w:r>
            <w:r w:rsidRPr="00284046">
              <w:rPr>
                <w:rStyle w:val="eop"/>
                <w:rFonts w:asciiTheme="minorHAnsi" w:hAnsiTheme="minorHAnsi" w:cstheme="minorHAnsi"/>
                <w:sz w:val="22"/>
                <w:szCs w:val="22"/>
              </w:rPr>
              <w:t xml:space="preserve"> diária </w:t>
            </w:r>
            <w:r w:rsidR="00D772A3" w:rsidRPr="00284046">
              <w:rPr>
                <w:rStyle w:val="eop"/>
                <w:rFonts w:asciiTheme="minorHAnsi" w:hAnsiTheme="minorHAnsi" w:cstheme="minorHAnsi"/>
                <w:sz w:val="22"/>
                <w:szCs w:val="22"/>
              </w:rPr>
              <w:t>das</w:t>
            </w:r>
            <w:r w:rsidRPr="00284046">
              <w:rPr>
                <w:rStyle w:val="eop"/>
                <w:rFonts w:asciiTheme="minorHAnsi" w:hAnsiTheme="minorHAnsi" w:cstheme="minorHAnsi"/>
                <w:sz w:val="22"/>
                <w:szCs w:val="22"/>
              </w:rPr>
              <w:t xml:space="preserve"> pessoas idosas, com técnicas de interação e suporte conforme as limitações individuais de cada um</w:t>
            </w:r>
            <w:r w:rsidRPr="00284046">
              <w:rPr>
                <w:rFonts w:asciiTheme="minorHAnsi" w:hAnsiTheme="minorHAnsi" w:cstheme="minorHAnsi"/>
                <w:sz w:val="22"/>
                <w:szCs w:val="22"/>
              </w:rPr>
              <w:t>;</w:t>
            </w:r>
          </w:p>
          <w:p w14:paraId="4FFFCC7E" w14:textId="2E129924"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Articulação em rede: Foi dada continuidade na intensificação das articulações com CRAS, Ministério Público, Bancos</w:t>
            </w:r>
            <w:r w:rsidR="005B185E" w:rsidRPr="00284046">
              <w:rPr>
                <w:rFonts w:asciiTheme="minorHAnsi" w:hAnsiTheme="minorHAnsi" w:cstheme="minorHAnsi"/>
                <w:sz w:val="22"/>
                <w:szCs w:val="22"/>
              </w:rPr>
              <w:t xml:space="preserve"> e</w:t>
            </w:r>
            <w:r w:rsidRPr="00284046">
              <w:rPr>
                <w:rFonts w:asciiTheme="minorHAnsi" w:hAnsiTheme="minorHAnsi" w:cstheme="minorHAnsi"/>
                <w:sz w:val="22"/>
                <w:szCs w:val="22"/>
              </w:rPr>
              <w:t xml:space="preserve"> Rede de Saúde, visando garantir os direitos dos frequentadores da unidade;</w:t>
            </w:r>
          </w:p>
          <w:p w14:paraId="2354E8FF" w14:textId="7777777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Levantamento e avaliação do perfil socioeconômico </w:t>
            </w:r>
            <w:bookmarkStart w:id="7" w:name="_Hlk137800302"/>
            <w:r w:rsidRPr="00284046">
              <w:rPr>
                <w:rFonts w:asciiTheme="minorHAnsi" w:hAnsiTheme="minorHAnsi" w:cstheme="minorHAnsi"/>
                <w:sz w:val="22"/>
                <w:szCs w:val="22"/>
              </w:rPr>
              <w:t>e de outros critérios para possíveis novos acolhimento</w:t>
            </w:r>
            <w:bookmarkEnd w:id="7"/>
            <w:r w:rsidRPr="00284046">
              <w:rPr>
                <w:rFonts w:asciiTheme="minorHAnsi" w:hAnsiTheme="minorHAnsi" w:cstheme="minorHAnsi"/>
                <w:sz w:val="22"/>
                <w:szCs w:val="22"/>
              </w:rPr>
              <w:t>s;</w:t>
            </w:r>
          </w:p>
          <w:p w14:paraId="0B7B55B5" w14:textId="7777777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Visitas domiciliares e institucionais;</w:t>
            </w:r>
          </w:p>
          <w:p w14:paraId="1593B6C8" w14:textId="7777777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Acompanhamento e repasse de orientações aos familiares;</w:t>
            </w:r>
          </w:p>
          <w:p w14:paraId="5ED7C8B5" w14:textId="082590C1"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Desligamentos;</w:t>
            </w:r>
          </w:p>
          <w:p w14:paraId="173BAE7C" w14:textId="40D47A85" w:rsidR="0024731F" w:rsidRPr="00284046" w:rsidRDefault="00952AA9"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R</w:t>
            </w:r>
            <w:r w:rsidR="0024731F" w:rsidRPr="00284046">
              <w:rPr>
                <w:rFonts w:asciiTheme="minorHAnsi" w:hAnsiTheme="minorHAnsi" w:cstheme="minorHAnsi"/>
                <w:sz w:val="22"/>
                <w:szCs w:val="22"/>
              </w:rPr>
              <w:t>epass</w:t>
            </w:r>
            <w:r w:rsidRPr="00284046">
              <w:rPr>
                <w:rFonts w:asciiTheme="minorHAnsi" w:hAnsiTheme="minorHAnsi" w:cstheme="minorHAnsi"/>
                <w:sz w:val="22"/>
                <w:szCs w:val="22"/>
              </w:rPr>
              <w:t xml:space="preserve">e de </w:t>
            </w:r>
            <w:r w:rsidR="0024731F" w:rsidRPr="00284046">
              <w:rPr>
                <w:rFonts w:asciiTheme="minorHAnsi" w:hAnsiTheme="minorHAnsi" w:cstheme="minorHAnsi"/>
                <w:sz w:val="22"/>
                <w:szCs w:val="22"/>
              </w:rPr>
              <w:t>orientações sobre as normas internas e acessos aos direitos garantidos por meio das políticas públicas vigentes;</w:t>
            </w:r>
          </w:p>
          <w:p w14:paraId="67A17FA5" w14:textId="7777777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Atualizações de cadastros ao Sistema de Gestão Integrada (SGI).</w:t>
            </w:r>
          </w:p>
          <w:p w14:paraId="68240671" w14:textId="77777777" w:rsidR="0024731F" w:rsidRPr="00284046" w:rsidRDefault="0024731F" w:rsidP="0024731F">
            <w:pPr>
              <w:pStyle w:val="paragraph"/>
              <w:spacing w:before="0" w:beforeAutospacing="0" w:after="0" w:afterAutospacing="0"/>
              <w:jc w:val="both"/>
              <w:textAlignment w:val="baseline"/>
              <w:rPr>
                <w:rFonts w:asciiTheme="minorHAnsi" w:hAnsiTheme="minorHAnsi" w:cstheme="minorHAnsi"/>
                <w:sz w:val="22"/>
                <w:szCs w:val="22"/>
              </w:rPr>
            </w:pPr>
          </w:p>
          <w:p w14:paraId="49181742" w14:textId="77777777" w:rsidR="0024731F" w:rsidRPr="00284046" w:rsidRDefault="0024731F" w:rsidP="0024731F">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8: Atividades de Acompanhamento do Serviço Social</w:t>
            </w:r>
          </w:p>
          <w:p w14:paraId="3C4122A2" w14:textId="77777777" w:rsidR="0024731F" w:rsidRPr="00284046" w:rsidRDefault="0024731F" w:rsidP="0024731F">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tblInd w:w="1735" w:type="dxa"/>
              <w:tblLayout w:type="fixed"/>
              <w:tblCellMar>
                <w:left w:w="70" w:type="dxa"/>
                <w:right w:w="70" w:type="dxa"/>
              </w:tblCellMar>
              <w:tblLook w:val="04A0" w:firstRow="1" w:lastRow="0" w:firstColumn="1" w:lastColumn="0" w:noHBand="0" w:noVBand="1"/>
            </w:tblPr>
            <w:tblGrid>
              <w:gridCol w:w="4953"/>
              <w:gridCol w:w="2384"/>
            </w:tblGrid>
            <w:tr w:rsidR="0024731F" w:rsidRPr="00284046" w14:paraId="4F260A3E" w14:textId="77777777" w:rsidTr="004C7307">
              <w:trPr>
                <w:trHeight w:val="410"/>
              </w:trPr>
              <w:tc>
                <w:tcPr>
                  <w:tcW w:w="4953" w:type="dxa"/>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hideMark/>
                </w:tcPr>
                <w:p w14:paraId="29DA6AA8" w14:textId="77777777" w:rsidR="0024731F" w:rsidRPr="00284046" w:rsidRDefault="0024731F" w:rsidP="00B83F7C">
                  <w:pPr>
                    <w:framePr w:hSpace="141" w:wrap="around" w:vAnchor="text" w:hAnchor="text" w:xAlign="center" w:y="1"/>
                    <w:spacing w:after="0" w:line="240" w:lineRule="auto"/>
                    <w:suppressOverlap/>
                    <w:jc w:val="center"/>
                    <w:rPr>
                      <w:rFonts w:cstheme="minorHAnsi"/>
                      <w:b/>
                      <w:bCs/>
                    </w:rPr>
                  </w:pPr>
                  <w:r w:rsidRPr="00284046">
                    <w:rPr>
                      <w:rFonts w:eastAsia="Times New Roman" w:cstheme="minorHAnsi"/>
                      <w:b/>
                      <w:bCs/>
                      <w:color w:val="000000"/>
                      <w:lang w:eastAsia="pt-BR"/>
                    </w:rPr>
                    <w:t>Atividades de Acompanhamento do Serviço Social</w:t>
                  </w:r>
                </w:p>
              </w:tc>
              <w:tc>
                <w:tcPr>
                  <w:tcW w:w="2384"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3B3A85A6" w14:textId="6BF21136"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Centro Dia</w:t>
                  </w:r>
                </w:p>
              </w:tc>
            </w:tr>
            <w:tr w:rsidR="0024731F" w:rsidRPr="00284046" w14:paraId="5E8B98E4" w14:textId="77777777" w:rsidTr="00271E20">
              <w:trPr>
                <w:trHeight w:val="283"/>
              </w:trPr>
              <w:tc>
                <w:tcPr>
                  <w:tcW w:w="4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3DDAB" w14:textId="77777777" w:rsidR="0024731F" w:rsidRPr="00284046" w:rsidRDefault="0024731F" w:rsidP="00B83F7C">
                  <w:pPr>
                    <w:framePr w:hSpace="141" w:wrap="around" w:vAnchor="text" w:hAnchor="text" w:xAlign="center" w:y="1"/>
                    <w:spacing w:after="0" w:line="240" w:lineRule="auto"/>
                    <w:suppressOverlap/>
                    <w:jc w:val="both"/>
                    <w:rPr>
                      <w:rFonts w:cstheme="minorHAnsi"/>
                    </w:rPr>
                  </w:pPr>
                  <w:r w:rsidRPr="00284046">
                    <w:rPr>
                      <w:rFonts w:cstheme="minorHAnsi"/>
                    </w:rPr>
                    <w:t>Pessoas Idosas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6F3BA73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27</w:t>
                  </w:r>
                </w:p>
              </w:tc>
            </w:tr>
            <w:tr w:rsidR="0024731F" w:rsidRPr="00284046" w14:paraId="2733E02B" w14:textId="77777777" w:rsidTr="00271E20">
              <w:trPr>
                <w:trHeight w:val="283"/>
              </w:trPr>
              <w:tc>
                <w:tcPr>
                  <w:tcW w:w="4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53E04" w14:textId="77777777" w:rsidR="0024731F" w:rsidRPr="00284046" w:rsidRDefault="0024731F" w:rsidP="00B83F7C">
                  <w:pPr>
                    <w:framePr w:hSpace="141" w:wrap="around" w:vAnchor="text" w:hAnchor="text" w:xAlign="center" w:y="1"/>
                    <w:spacing w:after="0" w:line="240" w:lineRule="auto"/>
                    <w:suppressOverlap/>
                    <w:jc w:val="both"/>
                    <w:rPr>
                      <w:rFonts w:cstheme="minorHAnsi"/>
                    </w:rPr>
                  </w:pPr>
                  <w:r w:rsidRPr="00284046">
                    <w:rPr>
                      <w:rFonts w:cstheme="minorHAnsi"/>
                    </w:rPr>
                    <w:t>Famílias Atendidas</w:t>
                  </w:r>
                </w:p>
              </w:tc>
              <w:tc>
                <w:tcPr>
                  <w:tcW w:w="2384" w:type="dxa"/>
                  <w:tcBorders>
                    <w:top w:val="single" w:sz="4" w:space="0" w:color="auto"/>
                    <w:left w:val="single" w:sz="4" w:space="0" w:color="auto"/>
                    <w:bottom w:val="single" w:sz="4" w:space="0" w:color="auto"/>
                    <w:right w:val="single" w:sz="4" w:space="0" w:color="auto"/>
                  </w:tcBorders>
                  <w:shd w:val="clear" w:color="auto" w:fill="auto"/>
                  <w:vAlign w:val="center"/>
                </w:tcPr>
                <w:p w14:paraId="28D8FB7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27</w:t>
                  </w:r>
                </w:p>
              </w:tc>
            </w:tr>
          </w:tbl>
          <w:p w14:paraId="4DD96D53" w14:textId="77777777" w:rsidR="00D00694" w:rsidRPr="00284046" w:rsidRDefault="00D00694" w:rsidP="00884457">
            <w:pPr>
              <w:jc w:val="both"/>
              <w:rPr>
                <w:rFonts w:cstheme="minorHAnsi"/>
              </w:rPr>
            </w:pPr>
          </w:p>
          <w:p w14:paraId="1841EE1D" w14:textId="77777777" w:rsidR="00C44720" w:rsidRPr="00284046" w:rsidRDefault="00C44720" w:rsidP="00884457">
            <w:pPr>
              <w:jc w:val="both"/>
              <w:rPr>
                <w:rFonts w:cstheme="minorHAnsi"/>
                <w:b/>
                <w:bCs/>
              </w:rPr>
            </w:pPr>
            <w:r w:rsidRPr="00284046">
              <w:rPr>
                <w:rFonts w:cstheme="minorHAnsi"/>
                <w:b/>
                <w:bCs/>
              </w:rPr>
              <w:t>Atividades de Acompanhamento Psicossocial</w:t>
            </w:r>
          </w:p>
          <w:p w14:paraId="05DD0178" w14:textId="16D16FCA" w:rsidR="0024731F" w:rsidRPr="00284046" w:rsidRDefault="0024731F" w:rsidP="0088445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84046">
              <w:rPr>
                <w:rStyle w:val="normaltextrun"/>
                <w:rFonts w:asciiTheme="minorHAnsi" w:hAnsiTheme="minorHAnsi" w:cstheme="minorHAnsi"/>
                <w:sz w:val="22"/>
                <w:szCs w:val="22"/>
              </w:rPr>
              <w:t xml:space="preserve">Esse acompanhamento é realizado pela equipe de </w:t>
            </w:r>
            <w:r w:rsidR="00D772A3" w:rsidRPr="00284046">
              <w:rPr>
                <w:rStyle w:val="normaltextrun"/>
                <w:rFonts w:asciiTheme="minorHAnsi" w:hAnsiTheme="minorHAnsi" w:cstheme="minorHAnsi"/>
                <w:sz w:val="22"/>
                <w:szCs w:val="22"/>
              </w:rPr>
              <w:t>P</w:t>
            </w:r>
            <w:r w:rsidRPr="00284046">
              <w:rPr>
                <w:rStyle w:val="normaltextrun"/>
                <w:rFonts w:asciiTheme="minorHAnsi" w:hAnsiTheme="minorHAnsi" w:cstheme="minorHAnsi"/>
                <w:sz w:val="22"/>
                <w:szCs w:val="22"/>
              </w:rPr>
              <w:t xml:space="preserve">sicólogas, por meio de </w:t>
            </w:r>
            <w:r w:rsidRPr="00284046">
              <w:rPr>
                <w:rFonts w:asciiTheme="minorHAnsi" w:hAnsiTheme="minorHAnsi" w:cstheme="minorHAnsi"/>
                <w:sz w:val="22"/>
                <w:szCs w:val="22"/>
              </w:rPr>
              <w:t>ações preventivas, educativas e de apoio às</w:t>
            </w:r>
            <w:r w:rsidRPr="00284046">
              <w:rPr>
                <w:rStyle w:val="normaltextrun"/>
                <w:rFonts w:asciiTheme="minorHAnsi" w:hAnsiTheme="minorHAnsi" w:cstheme="minorHAnsi"/>
                <w:color w:val="000000"/>
                <w:sz w:val="22"/>
                <w:szCs w:val="22"/>
                <w:bdr w:val="none" w:sz="0" w:space="0" w:color="auto" w:frame="1"/>
              </w:rPr>
              <w:t xml:space="preserve"> pessoas</w:t>
            </w:r>
            <w:r w:rsidRPr="00284046">
              <w:rPr>
                <w:rFonts w:asciiTheme="minorHAnsi" w:hAnsiTheme="minorHAnsi" w:cstheme="minorHAnsi"/>
                <w:sz w:val="22"/>
                <w:szCs w:val="22"/>
              </w:rPr>
              <w:t xml:space="preserve"> idosas e a seus familiares, com o objetivo de melhorar os estímulos cognitivos e a socialização, promover </w:t>
            </w:r>
            <w:r w:rsidRPr="00284046">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w:t>
            </w:r>
            <w:r w:rsidR="00D772A3" w:rsidRPr="00284046">
              <w:rPr>
                <w:rStyle w:val="normaltextrun"/>
                <w:rFonts w:asciiTheme="minorHAnsi" w:hAnsiTheme="minorHAnsi" w:cstheme="minorHAnsi"/>
                <w:sz w:val="22"/>
                <w:szCs w:val="22"/>
              </w:rPr>
              <w:t>s</w:t>
            </w:r>
            <w:r w:rsidRPr="00284046">
              <w:rPr>
                <w:rStyle w:val="normaltextrun"/>
                <w:rFonts w:asciiTheme="minorHAnsi" w:hAnsiTheme="minorHAnsi" w:cstheme="minorHAnsi"/>
                <w:sz w:val="22"/>
                <w:szCs w:val="22"/>
              </w:rPr>
              <w:t xml:space="preserve"> família</w:t>
            </w:r>
            <w:r w:rsidR="00D772A3" w:rsidRPr="00284046">
              <w:rPr>
                <w:rStyle w:val="normaltextrun"/>
                <w:rFonts w:asciiTheme="minorHAnsi" w:hAnsiTheme="minorHAnsi" w:cstheme="minorHAnsi"/>
                <w:sz w:val="22"/>
                <w:szCs w:val="22"/>
              </w:rPr>
              <w:t>s</w:t>
            </w:r>
            <w:r w:rsidRPr="00284046">
              <w:rPr>
                <w:rStyle w:val="normaltextrun"/>
                <w:rFonts w:asciiTheme="minorHAnsi" w:hAnsiTheme="minorHAnsi" w:cstheme="minorHAnsi"/>
                <w:sz w:val="22"/>
                <w:szCs w:val="22"/>
              </w:rPr>
              <w:t xml:space="preserve">, </w:t>
            </w:r>
            <w:r w:rsidR="00D772A3" w:rsidRPr="00284046">
              <w:rPr>
                <w:rStyle w:val="normaltextrun"/>
                <w:rFonts w:asciiTheme="minorHAnsi" w:hAnsiTheme="minorHAnsi" w:cstheme="minorHAnsi"/>
                <w:sz w:val="22"/>
                <w:szCs w:val="22"/>
              </w:rPr>
              <w:t xml:space="preserve">a fim </w:t>
            </w:r>
            <w:r w:rsidRPr="00284046">
              <w:rPr>
                <w:rStyle w:val="normaltextrun"/>
                <w:rFonts w:asciiTheme="minorHAnsi" w:hAnsiTheme="minorHAnsi" w:cstheme="minorHAnsi"/>
                <w:sz w:val="22"/>
                <w:szCs w:val="22"/>
              </w:rPr>
              <w:t>de fortalecer os vínculos familiares. Assim, durante o mês, foram realizadas atividades em grupo e individuais, sendo elas:</w:t>
            </w:r>
          </w:p>
          <w:p w14:paraId="34F748DA" w14:textId="77777777" w:rsidR="00D772A3" w:rsidRPr="00284046" w:rsidRDefault="00D772A3" w:rsidP="00884457">
            <w:pPr>
              <w:pStyle w:val="paragraph"/>
              <w:spacing w:before="0" w:beforeAutospacing="0" w:after="0" w:afterAutospacing="0"/>
              <w:jc w:val="both"/>
              <w:textAlignment w:val="baseline"/>
              <w:rPr>
                <w:rStyle w:val="normaltextrun"/>
                <w:rFonts w:asciiTheme="minorHAnsi" w:eastAsiaTheme="minorHAnsi" w:hAnsiTheme="minorHAnsi" w:cstheme="minorHAnsi"/>
                <w:sz w:val="22"/>
                <w:szCs w:val="22"/>
                <w:lang w:eastAsia="en-US"/>
              </w:rPr>
            </w:pPr>
          </w:p>
          <w:p w14:paraId="642DA163" w14:textId="77777777" w:rsidR="00AF7F71" w:rsidRPr="00284046" w:rsidRDefault="00AF7F71" w:rsidP="00884457">
            <w:pPr>
              <w:pStyle w:val="paragraph"/>
              <w:spacing w:before="0" w:beforeAutospacing="0" w:after="0" w:afterAutospacing="0"/>
              <w:jc w:val="both"/>
              <w:textAlignment w:val="baseline"/>
              <w:rPr>
                <w:rStyle w:val="normaltextrun"/>
                <w:rFonts w:asciiTheme="minorHAnsi" w:eastAsiaTheme="minorHAnsi" w:hAnsiTheme="minorHAnsi" w:cstheme="minorHAnsi"/>
                <w:sz w:val="22"/>
                <w:szCs w:val="22"/>
                <w:lang w:eastAsia="en-US"/>
              </w:rPr>
            </w:pPr>
          </w:p>
          <w:p w14:paraId="0A8E1703" w14:textId="1BCFF67E"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lastRenderedPageBreak/>
              <w:t>Visitas domiciliares;</w:t>
            </w:r>
          </w:p>
          <w:p w14:paraId="08158D55" w14:textId="134539DE"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Atendimento com </w:t>
            </w:r>
            <w:r w:rsidR="00D772A3" w:rsidRPr="00284046">
              <w:rPr>
                <w:rFonts w:asciiTheme="minorHAnsi" w:hAnsiTheme="minorHAnsi" w:cstheme="minorHAnsi"/>
                <w:sz w:val="22"/>
                <w:szCs w:val="22"/>
              </w:rPr>
              <w:t>e</w:t>
            </w:r>
            <w:r w:rsidRPr="00284046">
              <w:rPr>
                <w:rFonts w:asciiTheme="minorHAnsi" w:hAnsiTheme="minorHAnsi" w:cstheme="minorHAnsi"/>
                <w:sz w:val="22"/>
                <w:szCs w:val="22"/>
              </w:rPr>
              <w:t>scuta qualificada;</w:t>
            </w:r>
          </w:p>
          <w:p w14:paraId="3DDBB50B" w14:textId="326D10B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Rodas de conversas e atendimento em grupos</w:t>
            </w:r>
            <w:r w:rsidR="00D772A3" w:rsidRPr="00284046">
              <w:rPr>
                <w:rFonts w:asciiTheme="minorHAnsi" w:hAnsiTheme="minorHAnsi" w:cstheme="minorHAnsi"/>
                <w:sz w:val="22"/>
                <w:szCs w:val="22"/>
              </w:rPr>
              <w:t xml:space="preserve"> psicoterapêuticos, sendo realizados </w:t>
            </w:r>
            <w:r w:rsidRPr="00284046">
              <w:rPr>
                <w:rFonts w:asciiTheme="minorHAnsi" w:hAnsiTheme="minorHAnsi" w:cstheme="minorHAnsi"/>
                <w:sz w:val="22"/>
                <w:szCs w:val="22"/>
              </w:rPr>
              <w:t>06 encontros</w:t>
            </w:r>
            <w:r w:rsidR="00D772A3" w:rsidRPr="00284046">
              <w:rPr>
                <w:rFonts w:asciiTheme="minorHAnsi" w:hAnsiTheme="minorHAnsi" w:cstheme="minorHAnsi"/>
                <w:sz w:val="22"/>
                <w:szCs w:val="22"/>
              </w:rPr>
              <w:t xml:space="preserve"> voltados ao </w:t>
            </w:r>
            <w:r w:rsidRPr="00284046">
              <w:rPr>
                <w:rFonts w:asciiTheme="minorHAnsi" w:hAnsiTheme="minorHAnsi" w:cstheme="minorHAnsi"/>
                <w:sz w:val="22"/>
                <w:szCs w:val="22"/>
              </w:rPr>
              <w:t>aux</w:t>
            </w:r>
            <w:r w:rsidR="00D772A3" w:rsidRPr="00284046">
              <w:rPr>
                <w:rFonts w:asciiTheme="minorHAnsi" w:hAnsiTheme="minorHAnsi" w:cstheme="minorHAnsi"/>
                <w:sz w:val="22"/>
                <w:szCs w:val="22"/>
              </w:rPr>
              <w:t>ílio</w:t>
            </w:r>
            <w:r w:rsidRPr="00284046">
              <w:rPr>
                <w:rFonts w:asciiTheme="minorHAnsi" w:hAnsiTheme="minorHAnsi" w:cstheme="minorHAnsi"/>
                <w:sz w:val="22"/>
                <w:szCs w:val="22"/>
              </w:rPr>
              <w:t>, melhor</w:t>
            </w:r>
            <w:r w:rsidR="00D772A3" w:rsidRPr="00284046">
              <w:rPr>
                <w:rFonts w:asciiTheme="minorHAnsi" w:hAnsiTheme="minorHAnsi" w:cstheme="minorHAnsi"/>
                <w:sz w:val="22"/>
                <w:szCs w:val="22"/>
              </w:rPr>
              <w:t xml:space="preserve">a </w:t>
            </w:r>
            <w:r w:rsidRPr="00284046">
              <w:rPr>
                <w:rFonts w:asciiTheme="minorHAnsi" w:hAnsiTheme="minorHAnsi" w:cstheme="minorHAnsi"/>
                <w:sz w:val="22"/>
                <w:szCs w:val="22"/>
              </w:rPr>
              <w:t>e confort</w:t>
            </w:r>
            <w:r w:rsidR="00D772A3" w:rsidRPr="00284046">
              <w:rPr>
                <w:rFonts w:asciiTheme="minorHAnsi" w:hAnsiTheme="minorHAnsi" w:cstheme="minorHAnsi"/>
                <w:sz w:val="22"/>
                <w:szCs w:val="22"/>
              </w:rPr>
              <w:t>o aos asp</w:t>
            </w:r>
            <w:r w:rsidRPr="00284046">
              <w:rPr>
                <w:rFonts w:asciiTheme="minorHAnsi" w:hAnsiTheme="minorHAnsi" w:cstheme="minorHAnsi"/>
                <w:sz w:val="22"/>
                <w:szCs w:val="22"/>
              </w:rPr>
              <w:t xml:space="preserve">ectos relacionados </w:t>
            </w:r>
            <w:r w:rsidR="00D772A3" w:rsidRPr="00284046">
              <w:rPr>
                <w:rFonts w:asciiTheme="minorHAnsi" w:hAnsiTheme="minorHAnsi" w:cstheme="minorHAnsi"/>
                <w:sz w:val="22"/>
                <w:szCs w:val="22"/>
              </w:rPr>
              <w:t>à</w:t>
            </w:r>
            <w:r w:rsidRPr="00284046">
              <w:rPr>
                <w:rFonts w:asciiTheme="minorHAnsi" w:hAnsiTheme="minorHAnsi" w:cstheme="minorHAnsi"/>
                <w:sz w:val="22"/>
                <w:szCs w:val="22"/>
              </w:rPr>
              <w:t xml:space="preserve"> finitude d</w:t>
            </w:r>
            <w:r w:rsidR="00D772A3" w:rsidRPr="00284046">
              <w:rPr>
                <w:rFonts w:asciiTheme="minorHAnsi" w:hAnsiTheme="minorHAnsi" w:cstheme="minorHAnsi"/>
                <w:sz w:val="22"/>
                <w:szCs w:val="22"/>
              </w:rPr>
              <w:t>a</w:t>
            </w:r>
            <w:r w:rsidRPr="00284046">
              <w:rPr>
                <w:rFonts w:asciiTheme="minorHAnsi" w:hAnsiTheme="minorHAnsi" w:cstheme="minorHAnsi"/>
                <w:sz w:val="22"/>
                <w:szCs w:val="22"/>
              </w:rPr>
              <w:t xml:space="preserve"> vida;</w:t>
            </w:r>
          </w:p>
          <w:p w14:paraId="30BD458F" w14:textId="782ADC28"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Atendimento</w:t>
            </w:r>
            <w:r w:rsidR="00952AA9" w:rsidRPr="00284046">
              <w:rPr>
                <w:rFonts w:asciiTheme="minorHAnsi" w:hAnsiTheme="minorHAnsi" w:cstheme="minorHAnsi"/>
                <w:sz w:val="22"/>
                <w:szCs w:val="22"/>
              </w:rPr>
              <w:t>s</w:t>
            </w:r>
            <w:r w:rsidRPr="00284046">
              <w:rPr>
                <w:rFonts w:asciiTheme="minorHAnsi" w:hAnsiTheme="minorHAnsi" w:cstheme="minorHAnsi"/>
                <w:sz w:val="22"/>
                <w:szCs w:val="22"/>
              </w:rPr>
              <w:t xml:space="preserve"> individua</w:t>
            </w:r>
            <w:r w:rsidR="00952AA9" w:rsidRPr="00284046">
              <w:rPr>
                <w:rFonts w:asciiTheme="minorHAnsi" w:hAnsiTheme="minorHAnsi" w:cstheme="minorHAnsi"/>
                <w:sz w:val="22"/>
                <w:szCs w:val="22"/>
              </w:rPr>
              <w:t>is</w:t>
            </w:r>
            <w:r w:rsidRPr="00284046">
              <w:rPr>
                <w:rFonts w:asciiTheme="minorHAnsi" w:hAnsiTheme="minorHAnsi" w:cstheme="minorHAnsi"/>
                <w:sz w:val="22"/>
                <w:szCs w:val="22"/>
              </w:rPr>
              <w:t>;</w:t>
            </w:r>
          </w:p>
          <w:p w14:paraId="68223B44" w14:textId="075DB61B"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Projetos psicossociais.</w:t>
            </w:r>
          </w:p>
          <w:p w14:paraId="6CB06C8D"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p w14:paraId="474157A8" w14:textId="77777777"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9: Atividades de Acompanhamento Psicossocial</w:t>
            </w:r>
          </w:p>
          <w:p w14:paraId="30CC9A61" w14:textId="77777777"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p>
          <w:tbl>
            <w:tblPr>
              <w:tblW w:w="0" w:type="auto"/>
              <w:jc w:val="center"/>
              <w:tblLayout w:type="fixed"/>
              <w:tblCellMar>
                <w:left w:w="70" w:type="dxa"/>
                <w:right w:w="70" w:type="dxa"/>
              </w:tblCellMar>
              <w:tblLook w:val="04A0" w:firstRow="1" w:lastRow="0" w:firstColumn="1" w:lastColumn="0" w:noHBand="0" w:noVBand="1"/>
            </w:tblPr>
            <w:tblGrid>
              <w:gridCol w:w="4876"/>
              <w:gridCol w:w="2404"/>
            </w:tblGrid>
            <w:tr w:rsidR="0024731F" w:rsidRPr="00284046" w14:paraId="3DA048AE" w14:textId="77777777" w:rsidTr="004C7307">
              <w:trPr>
                <w:trHeight w:val="397"/>
                <w:jc w:val="center"/>
              </w:trPr>
              <w:tc>
                <w:tcPr>
                  <w:tcW w:w="487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44B469E" w14:textId="77777777" w:rsidR="0024731F" w:rsidRPr="00284046" w:rsidRDefault="0024731F" w:rsidP="00B83F7C">
                  <w:pPr>
                    <w:framePr w:hSpace="141" w:wrap="around" w:vAnchor="text" w:hAnchor="text" w:xAlign="center" w:y="1"/>
                    <w:spacing w:after="0" w:line="240" w:lineRule="auto"/>
                    <w:suppressOverlap/>
                    <w:jc w:val="center"/>
                    <w:rPr>
                      <w:rFonts w:cstheme="minorHAnsi"/>
                      <w:b/>
                      <w:bCs/>
                    </w:rPr>
                  </w:pPr>
                  <w:r w:rsidRPr="00284046">
                    <w:rPr>
                      <w:rFonts w:eastAsia="Times New Roman" w:cstheme="minorHAnsi"/>
                      <w:b/>
                      <w:bCs/>
                      <w:color w:val="000000"/>
                      <w:lang w:eastAsia="pt-BR"/>
                    </w:rPr>
                    <w:t>Atividades de Acompanhamento Psicossocial</w:t>
                  </w:r>
                </w:p>
              </w:tc>
              <w:tc>
                <w:tcPr>
                  <w:tcW w:w="240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6E0EAE6" w14:textId="311FCFA6"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Centro Dia</w:t>
                  </w:r>
                </w:p>
              </w:tc>
            </w:tr>
            <w:tr w:rsidR="0024731F" w:rsidRPr="00284046" w14:paraId="6C13F793" w14:textId="77777777" w:rsidTr="00AF7F71">
              <w:trPr>
                <w:trHeight w:val="283"/>
                <w:jc w:val="center"/>
              </w:trPr>
              <w:tc>
                <w:tcPr>
                  <w:tcW w:w="4876" w:type="dxa"/>
                  <w:tcBorders>
                    <w:top w:val="nil"/>
                    <w:left w:val="single" w:sz="8" w:space="0" w:color="auto"/>
                    <w:bottom w:val="single" w:sz="8" w:space="0" w:color="auto"/>
                    <w:right w:val="single" w:sz="8" w:space="0" w:color="auto"/>
                  </w:tcBorders>
                  <w:shd w:val="clear" w:color="auto" w:fill="auto"/>
                  <w:vAlign w:val="center"/>
                  <w:hideMark/>
                </w:tcPr>
                <w:p w14:paraId="49110DDB" w14:textId="77777777" w:rsidR="0024731F" w:rsidRPr="00284046"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Pessoas Idosas Atendidas</w:t>
                  </w:r>
                </w:p>
              </w:tc>
              <w:tc>
                <w:tcPr>
                  <w:tcW w:w="2404" w:type="dxa"/>
                  <w:tcBorders>
                    <w:top w:val="nil"/>
                    <w:left w:val="nil"/>
                    <w:bottom w:val="single" w:sz="8" w:space="0" w:color="auto"/>
                    <w:right w:val="single" w:sz="8" w:space="0" w:color="auto"/>
                  </w:tcBorders>
                  <w:shd w:val="clear" w:color="auto" w:fill="auto"/>
                  <w:vAlign w:val="center"/>
                </w:tcPr>
                <w:p w14:paraId="2E4D71D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18</w:t>
                  </w:r>
                </w:p>
              </w:tc>
            </w:tr>
            <w:tr w:rsidR="0024731F" w:rsidRPr="00284046" w14:paraId="031EE707" w14:textId="77777777" w:rsidTr="00AF7F71">
              <w:trPr>
                <w:trHeight w:val="283"/>
                <w:jc w:val="center"/>
              </w:trPr>
              <w:tc>
                <w:tcPr>
                  <w:tcW w:w="4876" w:type="dxa"/>
                  <w:tcBorders>
                    <w:top w:val="nil"/>
                    <w:left w:val="single" w:sz="8" w:space="0" w:color="auto"/>
                    <w:bottom w:val="single" w:sz="8" w:space="0" w:color="auto"/>
                    <w:right w:val="single" w:sz="8" w:space="0" w:color="auto"/>
                  </w:tcBorders>
                  <w:shd w:val="clear" w:color="auto" w:fill="auto"/>
                  <w:vAlign w:val="center"/>
                  <w:hideMark/>
                </w:tcPr>
                <w:p w14:paraId="550DB963" w14:textId="77777777" w:rsidR="0024731F" w:rsidRPr="00284046"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cstheme="minorHAnsi"/>
                    </w:rPr>
                    <w:t>Famílias Atendidas</w:t>
                  </w:r>
                </w:p>
              </w:tc>
              <w:tc>
                <w:tcPr>
                  <w:tcW w:w="2404" w:type="dxa"/>
                  <w:tcBorders>
                    <w:top w:val="nil"/>
                    <w:left w:val="nil"/>
                    <w:bottom w:val="single" w:sz="8" w:space="0" w:color="auto"/>
                    <w:right w:val="single" w:sz="8" w:space="0" w:color="auto"/>
                  </w:tcBorders>
                  <w:shd w:val="clear" w:color="auto" w:fill="auto"/>
                  <w:vAlign w:val="center"/>
                </w:tcPr>
                <w:p w14:paraId="0A8DF5E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18</w:t>
                  </w:r>
                </w:p>
              </w:tc>
            </w:tr>
          </w:tbl>
          <w:p w14:paraId="46A999BA" w14:textId="77777777" w:rsidR="00D00694" w:rsidRPr="00284046" w:rsidRDefault="00D00694" w:rsidP="00884457">
            <w:pPr>
              <w:pStyle w:val="paragraph"/>
              <w:spacing w:before="0" w:beforeAutospacing="0" w:after="0" w:afterAutospacing="0"/>
              <w:textAlignment w:val="baseline"/>
              <w:rPr>
                <w:rFonts w:asciiTheme="minorHAnsi" w:hAnsiTheme="minorHAnsi" w:cstheme="minorHAnsi"/>
                <w:sz w:val="22"/>
                <w:szCs w:val="22"/>
              </w:rPr>
            </w:pPr>
          </w:p>
          <w:p w14:paraId="2C3AB825" w14:textId="77777777" w:rsidR="00C44720" w:rsidRPr="00284046" w:rsidRDefault="00C44720" w:rsidP="00884457">
            <w:pPr>
              <w:pStyle w:val="paragraph"/>
              <w:spacing w:before="0" w:beforeAutospacing="0" w:after="0" w:afterAutospacing="0"/>
              <w:jc w:val="both"/>
              <w:textAlignment w:val="baseline"/>
              <w:rPr>
                <w:rFonts w:asciiTheme="minorHAnsi" w:hAnsiTheme="minorHAnsi" w:cstheme="minorHAnsi"/>
                <w:b/>
                <w:bCs/>
                <w:sz w:val="22"/>
                <w:szCs w:val="22"/>
              </w:rPr>
            </w:pPr>
            <w:r w:rsidRPr="00284046">
              <w:rPr>
                <w:rFonts w:asciiTheme="minorHAnsi" w:hAnsiTheme="minorHAnsi" w:cstheme="minorHAnsi"/>
                <w:b/>
                <w:bCs/>
                <w:sz w:val="22"/>
                <w:szCs w:val="22"/>
              </w:rPr>
              <w:t>Atividades Socioeducativas e Socioculturais</w:t>
            </w:r>
          </w:p>
          <w:p w14:paraId="326E0AEE"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r w:rsidRPr="00284046">
              <w:rPr>
                <w:rFonts w:asciiTheme="minorHAnsi" w:hAnsiTheme="minorHAnsi" w:cstheme="minorHAnsi"/>
                <w:sz w:val="22"/>
                <w:szCs w:val="22"/>
              </w:rPr>
              <w:t>Essas atividades são desenvolvidas por meio da equipe técnica, com o intuito de estimular a ampliação e troca de culturas e vivências e o desenvolvimento de pertencimento comunitário. Além disso, têm o objetivo de melhorar o desenvolvimento cognitivo e habilidades, respeitando a limitação de cada um. Neste sentido, contribuiu com a ampliação de conhecimentos sobre temas relacionados a saúde e autocuidado, garantia de direitos e acesso a políticas públicas e responsabilidade social. Vale destacar, dentre essas atividades, a musicoterapia, que tem o objetivo de desenvolver, através dos estímulos musicais, as funções cerebrais e retardar a progressão de doenças degenerativas próprias da idade. Durante o mês, partindo de uma perspectiva social, educativa e cultural, foram executadas as seguintes atividades abaixo:</w:t>
            </w:r>
          </w:p>
          <w:p w14:paraId="786088F0"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p w14:paraId="2A725ECB" w14:textId="2E67F718"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Palestras</w:t>
            </w:r>
            <w:r w:rsidR="00952AA9" w:rsidRPr="00284046">
              <w:rPr>
                <w:rFonts w:asciiTheme="minorHAnsi" w:hAnsiTheme="minorHAnsi" w:cstheme="minorHAnsi"/>
                <w:sz w:val="22"/>
                <w:szCs w:val="22"/>
              </w:rPr>
              <w:t xml:space="preserve"> / Debates e</w:t>
            </w:r>
            <w:r w:rsidRPr="00284046">
              <w:rPr>
                <w:rFonts w:asciiTheme="minorHAnsi" w:hAnsiTheme="minorHAnsi" w:cstheme="minorHAnsi"/>
                <w:sz w:val="22"/>
                <w:szCs w:val="22"/>
              </w:rPr>
              <w:t xml:space="preserve"> Rodas de Conversa</w:t>
            </w:r>
            <w:r w:rsidR="00952AA9" w:rsidRPr="00284046">
              <w:rPr>
                <w:rFonts w:asciiTheme="minorHAnsi" w:hAnsiTheme="minorHAnsi" w:cstheme="minorHAnsi"/>
                <w:sz w:val="22"/>
                <w:szCs w:val="22"/>
              </w:rPr>
              <w:t>s</w:t>
            </w:r>
            <w:r w:rsidRPr="00284046">
              <w:rPr>
                <w:rFonts w:asciiTheme="minorHAnsi" w:hAnsiTheme="minorHAnsi" w:cstheme="minorHAnsi"/>
                <w:sz w:val="22"/>
                <w:szCs w:val="22"/>
              </w:rPr>
              <w:t xml:space="preserve">: </w:t>
            </w:r>
            <w:r w:rsidR="00952AA9" w:rsidRPr="00284046">
              <w:rPr>
                <w:rFonts w:asciiTheme="minorHAnsi" w:hAnsiTheme="minorHAnsi" w:cstheme="minorHAnsi"/>
                <w:sz w:val="22"/>
                <w:szCs w:val="22"/>
              </w:rPr>
              <w:t xml:space="preserve">Promoção de </w:t>
            </w:r>
            <w:r w:rsidRPr="00284046">
              <w:rPr>
                <w:rFonts w:asciiTheme="minorHAnsi" w:hAnsiTheme="minorHAnsi" w:cstheme="minorHAnsi"/>
                <w:sz w:val="22"/>
                <w:szCs w:val="22"/>
              </w:rPr>
              <w:t xml:space="preserve">03 encontros, sendo 01 palestra com o tema “A importância dos pais”; e 02 rodas de conversa sobre o </w:t>
            </w:r>
            <w:r w:rsidR="00952AA9" w:rsidRPr="00284046">
              <w:rPr>
                <w:rFonts w:asciiTheme="minorHAnsi" w:hAnsiTheme="minorHAnsi" w:cstheme="minorHAnsi"/>
                <w:sz w:val="22"/>
                <w:szCs w:val="22"/>
              </w:rPr>
              <w:t>“F</w:t>
            </w:r>
            <w:r w:rsidRPr="00284046">
              <w:rPr>
                <w:rFonts w:asciiTheme="minorHAnsi" w:hAnsiTheme="minorHAnsi" w:cstheme="minorHAnsi"/>
                <w:sz w:val="22"/>
                <w:szCs w:val="22"/>
              </w:rPr>
              <w:t xml:space="preserve">ortalecimento da </w:t>
            </w:r>
            <w:r w:rsidR="00952AA9" w:rsidRPr="00284046">
              <w:rPr>
                <w:rFonts w:asciiTheme="minorHAnsi" w:hAnsiTheme="minorHAnsi" w:cstheme="minorHAnsi"/>
                <w:sz w:val="22"/>
                <w:szCs w:val="22"/>
              </w:rPr>
              <w:t>F</w:t>
            </w:r>
            <w:r w:rsidRPr="00284046">
              <w:rPr>
                <w:rFonts w:asciiTheme="minorHAnsi" w:hAnsiTheme="minorHAnsi" w:cstheme="minorHAnsi"/>
                <w:sz w:val="22"/>
                <w:szCs w:val="22"/>
              </w:rPr>
              <w:t>é</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w:t>
            </w:r>
          </w:p>
          <w:p w14:paraId="00AB521D" w14:textId="4505897B" w:rsidR="0024731F" w:rsidRPr="00284046" w:rsidRDefault="00952AA9"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Comemorações e </w:t>
            </w:r>
            <w:r w:rsidR="0024731F" w:rsidRPr="00284046">
              <w:rPr>
                <w:rFonts w:asciiTheme="minorHAnsi" w:hAnsiTheme="minorHAnsi" w:cstheme="minorHAnsi"/>
                <w:sz w:val="22"/>
                <w:szCs w:val="22"/>
              </w:rPr>
              <w:t xml:space="preserve">Eventos: </w:t>
            </w:r>
            <w:r w:rsidRPr="00284046">
              <w:rPr>
                <w:rFonts w:asciiTheme="minorHAnsi" w:hAnsiTheme="minorHAnsi" w:cstheme="minorHAnsi"/>
                <w:sz w:val="22"/>
                <w:szCs w:val="22"/>
              </w:rPr>
              <w:t xml:space="preserve">Realização de </w:t>
            </w:r>
            <w:r w:rsidR="0024731F" w:rsidRPr="00284046">
              <w:rPr>
                <w:rFonts w:asciiTheme="minorHAnsi" w:hAnsiTheme="minorHAnsi" w:cstheme="minorHAnsi"/>
                <w:sz w:val="22"/>
                <w:szCs w:val="22"/>
              </w:rPr>
              <w:t xml:space="preserve">04 encontros, sendo 01 em comemoração ao Dia dos Pais; 01 em comemoração </w:t>
            </w:r>
            <w:r w:rsidRPr="00284046">
              <w:rPr>
                <w:rFonts w:asciiTheme="minorHAnsi" w:hAnsiTheme="minorHAnsi" w:cstheme="minorHAnsi"/>
                <w:sz w:val="22"/>
                <w:szCs w:val="22"/>
              </w:rPr>
              <w:t>a</w:t>
            </w:r>
            <w:r w:rsidR="0024731F" w:rsidRPr="00284046">
              <w:rPr>
                <w:rFonts w:asciiTheme="minorHAnsi" w:hAnsiTheme="minorHAnsi" w:cstheme="minorHAnsi"/>
                <w:sz w:val="22"/>
                <w:szCs w:val="22"/>
              </w:rPr>
              <w:t xml:space="preserve">os aniversariantes do mês; 01 </w:t>
            </w:r>
            <w:r w:rsidRPr="00284046">
              <w:rPr>
                <w:rFonts w:asciiTheme="minorHAnsi" w:hAnsiTheme="minorHAnsi" w:cstheme="minorHAnsi"/>
                <w:sz w:val="22"/>
                <w:szCs w:val="22"/>
              </w:rPr>
              <w:t xml:space="preserve">para </w:t>
            </w:r>
            <w:r w:rsidR="0024731F" w:rsidRPr="00284046">
              <w:rPr>
                <w:rFonts w:asciiTheme="minorHAnsi" w:hAnsiTheme="minorHAnsi" w:cstheme="minorHAnsi"/>
                <w:sz w:val="22"/>
                <w:szCs w:val="22"/>
              </w:rPr>
              <w:t>Manhã de louvor; e 01 de outra ação cultural religiosa;</w:t>
            </w:r>
          </w:p>
          <w:p w14:paraId="4779D722" w14:textId="7CD571FB"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Atividades de </w:t>
            </w:r>
            <w:r w:rsidR="00952AA9" w:rsidRPr="00284046">
              <w:rPr>
                <w:rFonts w:asciiTheme="minorHAnsi" w:hAnsiTheme="minorHAnsi" w:cstheme="minorHAnsi"/>
                <w:sz w:val="22"/>
                <w:szCs w:val="22"/>
              </w:rPr>
              <w:t>A</w:t>
            </w:r>
            <w:r w:rsidRPr="00284046">
              <w:rPr>
                <w:rFonts w:asciiTheme="minorHAnsi" w:hAnsiTheme="minorHAnsi" w:cstheme="minorHAnsi"/>
                <w:sz w:val="22"/>
                <w:szCs w:val="22"/>
              </w:rPr>
              <w:t xml:space="preserve">rtesanato: </w:t>
            </w:r>
            <w:r w:rsidR="00952AA9" w:rsidRPr="00284046">
              <w:rPr>
                <w:rFonts w:asciiTheme="minorHAnsi" w:hAnsiTheme="minorHAnsi" w:cstheme="minorHAnsi"/>
                <w:sz w:val="22"/>
                <w:szCs w:val="22"/>
              </w:rPr>
              <w:t>C</w:t>
            </w:r>
            <w:r w:rsidRPr="00284046">
              <w:rPr>
                <w:rFonts w:asciiTheme="minorHAnsi" w:hAnsiTheme="minorHAnsi" w:cstheme="minorHAnsi"/>
                <w:sz w:val="22"/>
                <w:szCs w:val="22"/>
              </w:rPr>
              <w:t>onfecção de lembrancinhas; um mural com decoração para os ambientes com a temática “Dia dos Pais”; e a confecção de tapetes de tirinhas de retalhos e acabamento caseado que contou com a participação de 11 pessoas;</w:t>
            </w:r>
          </w:p>
          <w:p w14:paraId="283F20D3" w14:textId="41F851FF"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Cozinha Terapêutica: Foi realizado 01 encontro que contou com a participação de 10 idosos para aprender e produzir a receita de bolo de fubá. Uma idosa do Centro Dia conduziu a receita, demonstrando ao</w:t>
            </w:r>
            <w:r w:rsidR="00952AA9" w:rsidRPr="00284046">
              <w:rPr>
                <w:rFonts w:asciiTheme="minorHAnsi" w:hAnsiTheme="minorHAnsi" w:cstheme="minorHAnsi"/>
                <w:sz w:val="22"/>
                <w:szCs w:val="22"/>
              </w:rPr>
              <w:t>s</w:t>
            </w:r>
            <w:r w:rsidRPr="00284046">
              <w:rPr>
                <w:rFonts w:asciiTheme="minorHAnsi" w:hAnsiTheme="minorHAnsi" w:cstheme="minorHAnsi"/>
                <w:sz w:val="22"/>
                <w:szCs w:val="22"/>
              </w:rPr>
              <w:t xml:space="preserve"> outros idosos e idosas</w:t>
            </w:r>
            <w:r w:rsidR="00952AA9" w:rsidRPr="00284046">
              <w:rPr>
                <w:rFonts w:asciiTheme="minorHAnsi" w:hAnsiTheme="minorHAnsi" w:cstheme="minorHAnsi"/>
                <w:sz w:val="22"/>
                <w:szCs w:val="22"/>
              </w:rPr>
              <w:t xml:space="preserve"> a lista de ingredientes e a forma de </w:t>
            </w:r>
            <w:r w:rsidRPr="00284046">
              <w:rPr>
                <w:rFonts w:asciiTheme="minorHAnsi" w:hAnsiTheme="minorHAnsi" w:cstheme="minorHAnsi"/>
                <w:sz w:val="22"/>
                <w:szCs w:val="22"/>
              </w:rPr>
              <w:t>preparo. Assim, a cozinha terapêutica objetivou trabalhar a autonomia</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 xml:space="preserve"> a memória e fomentar momentos de troca de experiências entre </w:t>
            </w:r>
            <w:r w:rsidR="00952AA9" w:rsidRPr="00284046">
              <w:rPr>
                <w:rFonts w:asciiTheme="minorHAnsi" w:hAnsiTheme="minorHAnsi" w:cstheme="minorHAnsi"/>
                <w:sz w:val="22"/>
                <w:szCs w:val="22"/>
              </w:rPr>
              <w:t>os assistidos</w:t>
            </w:r>
            <w:r w:rsidRPr="00284046">
              <w:rPr>
                <w:rFonts w:asciiTheme="minorHAnsi" w:hAnsiTheme="minorHAnsi" w:cstheme="minorHAnsi"/>
                <w:sz w:val="22"/>
                <w:szCs w:val="22"/>
              </w:rPr>
              <w:t>;</w:t>
            </w:r>
          </w:p>
          <w:p w14:paraId="18DB0C0E" w14:textId="2EDCF5C6"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Atividades Culturais: Foram ofertadas </w:t>
            </w:r>
            <w:r w:rsidR="00952AA9" w:rsidRPr="00284046">
              <w:rPr>
                <w:rFonts w:asciiTheme="minorHAnsi" w:hAnsiTheme="minorHAnsi" w:cstheme="minorHAnsi"/>
                <w:sz w:val="22"/>
                <w:szCs w:val="22"/>
              </w:rPr>
              <w:t>03 apresentações artísticas</w:t>
            </w:r>
            <w:r w:rsidRPr="00284046">
              <w:rPr>
                <w:rFonts w:asciiTheme="minorHAnsi" w:hAnsiTheme="minorHAnsi" w:cstheme="minorHAnsi"/>
                <w:sz w:val="22"/>
                <w:szCs w:val="22"/>
              </w:rPr>
              <w:t xml:space="preserve">, sendo </w:t>
            </w:r>
            <w:r w:rsidR="00952AA9" w:rsidRPr="00284046">
              <w:rPr>
                <w:rFonts w:asciiTheme="minorHAnsi" w:hAnsiTheme="minorHAnsi" w:cstheme="minorHAnsi"/>
                <w:sz w:val="22"/>
                <w:szCs w:val="22"/>
              </w:rPr>
              <w:t xml:space="preserve">01 com </w:t>
            </w:r>
            <w:r w:rsidRPr="00284046">
              <w:rPr>
                <w:rFonts w:asciiTheme="minorHAnsi" w:hAnsiTheme="minorHAnsi" w:cstheme="minorHAnsi"/>
                <w:sz w:val="22"/>
                <w:szCs w:val="22"/>
              </w:rPr>
              <w:t>a Orquestra de Violeiros; e 02 do Coral Viva a Vida;</w:t>
            </w:r>
          </w:p>
          <w:p w14:paraId="266A40EA" w14:textId="43EFAF40"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Atividades </w:t>
            </w:r>
            <w:r w:rsidR="00952AA9" w:rsidRPr="00284046">
              <w:rPr>
                <w:rFonts w:asciiTheme="minorHAnsi" w:hAnsiTheme="minorHAnsi" w:cstheme="minorHAnsi"/>
                <w:sz w:val="22"/>
                <w:szCs w:val="22"/>
              </w:rPr>
              <w:t>Lú</w:t>
            </w:r>
            <w:r w:rsidRPr="00284046">
              <w:rPr>
                <w:rFonts w:asciiTheme="minorHAnsi" w:hAnsiTheme="minorHAnsi" w:cstheme="minorHAnsi"/>
                <w:sz w:val="22"/>
                <w:szCs w:val="22"/>
              </w:rPr>
              <w:t xml:space="preserve">dicas: </w:t>
            </w:r>
            <w:r w:rsidR="00952AA9" w:rsidRPr="00284046">
              <w:rPr>
                <w:rFonts w:asciiTheme="minorHAnsi" w:hAnsiTheme="minorHAnsi" w:cstheme="minorHAnsi"/>
                <w:sz w:val="22"/>
                <w:szCs w:val="22"/>
              </w:rPr>
              <w:t>F</w:t>
            </w:r>
            <w:r w:rsidRPr="00284046">
              <w:rPr>
                <w:rFonts w:asciiTheme="minorHAnsi" w:hAnsiTheme="minorHAnsi" w:cstheme="minorHAnsi"/>
                <w:sz w:val="22"/>
                <w:szCs w:val="22"/>
              </w:rPr>
              <w:t xml:space="preserve">oram ofertadas </w:t>
            </w:r>
            <w:r w:rsidR="00952AA9" w:rsidRPr="00284046">
              <w:rPr>
                <w:rFonts w:asciiTheme="minorHAnsi" w:hAnsiTheme="minorHAnsi" w:cstheme="minorHAnsi"/>
                <w:sz w:val="22"/>
                <w:szCs w:val="22"/>
              </w:rPr>
              <w:t>0</w:t>
            </w:r>
            <w:r w:rsidRPr="00284046">
              <w:rPr>
                <w:rFonts w:asciiTheme="minorHAnsi" w:hAnsiTheme="minorHAnsi" w:cstheme="minorHAnsi"/>
                <w:sz w:val="22"/>
                <w:szCs w:val="22"/>
              </w:rPr>
              <w:t>9 atividades entre dinâmicas; jogos e brincadeiras; bingo; leituras; e pinturas e exercícios temáticos que, juntos</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 xml:space="preserve"> buscaram exercitar a coordenação motora, estimular a memória, desenvolver e aperfeiçoar o raciocínio, contribuindo para minimizar o processo de envelhecimento e prevenir demência;</w:t>
            </w:r>
          </w:p>
          <w:p w14:paraId="554923F4" w14:textId="15779658"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Musicoterapia: </w:t>
            </w:r>
            <w:r w:rsidR="00952AA9" w:rsidRPr="00284046">
              <w:rPr>
                <w:rFonts w:asciiTheme="minorHAnsi" w:hAnsiTheme="minorHAnsi" w:cstheme="minorHAnsi"/>
                <w:sz w:val="22"/>
                <w:szCs w:val="22"/>
              </w:rPr>
              <w:t xml:space="preserve">O </w:t>
            </w:r>
            <w:r w:rsidRPr="00284046">
              <w:rPr>
                <w:rFonts w:asciiTheme="minorHAnsi" w:hAnsiTheme="minorHAnsi" w:cstheme="minorHAnsi"/>
                <w:sz w:val="22"/>
                <w:szCs w:val="22"/>
              </w:rPr>
              <w:t xml:space="preserve">grupo </w:t>
            </w:r>
            <w:r w:rsidR="00952AA9" w:rsidRPr="00284046">
              <w:rPr>
                <w:rFonts w:asciiTheme="minorHAnsi" w:hAnsiTheme="minorHAnsi" w:cstheme="minorHAnsi"/>
                <w:sz w:val="22"/>
                <w:szCs w:val="22"/>
              </w:rPr>
              <w:t xml:space="preserve">contou com </w:t>
            </w:r>
            <w:r w:rsidRPr="00284046">
              <w:rPr>
                <w:rFonts w:asciiTheme="minorHAnsi" w:hAnsiTheme="minorHAnsi" w:cstheme="minorHAnsi"/>
                <w:sz w:val="22"/>
                <w:szCs w:val="22"/>
              </w:rPr>
              <w:t>08 encontros</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 xml:space="preserve"> nos quais foram desenvolvid</w:t>
            </w:r>
            <w:r w:rsidR="00952AA9" w:rsidRPr="00284046">
              <w:rPr>
                <w:rFonts w:asciiTheme="minorHAnsi" w:hAnsiTheme="minorHAnsi" w:cstheme="minorHAnsi"/>
                <w:sz w:val="22"/>
                <w:szCs w:val="22"/>
              </w:rPr>
              <w:t>o</w:t>
            </w:r>
            <w:r w:rsidRPr="00284046">
              <w:rPr>
                <w:rFonts w:asciiTheme="minorHAnsi" w:hAnsiTheme="minorHAnsi" w:cstheme="minorHAnsi"/>
                <w:sz w:val="22"/>
                <w:szCs w:val="22"/>
              </w:rPr>
              <w:t xml:space="preserve">s </w:t>
            </w:r>
            <w:r w:rsidR="00952AA9" w:rsidRPr="00284046">
              <w:rPr>
                <w:rFonts w:asciiTheme="minorHAnsi" w:hAnsiTheme="minorHAnsi" w:cstheme="minorHAnsi"/>
                <w:sz w:val="22"/>
                <w:szCs w:val="22"/>
              </w:rPr>
              <w:t>o</w:t>
            </w:r>
            <w:r w:rsidRPr="00284046">
              <w:rPr>
                <w:rFonts w:asciiTheme="minorHAnsi" w:hAnsiTheme="minorHAnsi" w:cstheme="minorHAnsi"/>
                <w:sz w:val="22"/>
                <w:szCs w:val="22"/>
              </w:rPr>
              <w:t xml:space="preserve"> canto, audição e improvisação musical</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 xml:space="preserve"> e trabalhadas a socialização, a preservação das funções cognitivas</w:t>
            </w:r>
            <w:r w:rsidR="00952AA9" w:rsidRPr="00284046">
              <w:rPr>
                <w:rFonts w:asciiTheme="minorHAnsi" w:hAnsiTheme="minorHAnsi" w:cstheme="minorHAnsi"/>
                <w:sz w:val="22"/>
                <w:szCs w:val="22"/>
              </w:rPr>
              <w:t>,</w:t>
            </w:r>
            <w:r w:rsidRPr="00284046">
              <w:rPr>
                <w:rFonts w:asciiTheme="minorHAnsi" w:hAnsiTheme="minorHAnsi" w:cstheme="minorHAnsi"/>
                <w:sz w:val="22"/>
                <w:szCs w:val="22"/>
              </w:rPr>
              <w:t xml:space="preserve"> como a concentração, atenção, memória e a prevenção do estresse, ansiedade e depressão. As atividades contaram com a participação de 13 pessoas idosas.</w:t>
            </w:r>
          </w:p>
          <w:p w14:paraId="71F52466" w14:textId="77777777" w:rsidR="0024731F" w:rsidRPr="00284046" w:rsidRDefault="0024731F" w:rsidP="00884457">
            <w:pPr>
              <w:jc w:val="center"/>
              <w:textAlignment w:val="baseline"/>
              <w:rPr>
                <w:rFonts w:cstheme="minorHAnsi"/>
              </w:rPr>
            </w:pPr>
          </w:p>
          <w:p w14:paraId="6482584F" w14:textId="77777777" w:rsidR="0024731F" w:rsidRPr="00284046" w:rsidRDefault="0024731F" w:rsidP="00884457">
            <w:pPr>
              <w:jc w:val="center"/>
              <w:textAlignment w:val="baseline"/>
              <w:rPr>
                <w:rFonts w:cstheme="minorHAnsi"/>
              </w:rPr>
            </w:pPr>
            <w:r w:rsidRPr="00284046">
              <w:rPr>
                <w:rFonts w:cstheme="minorHAnsi"/>
              </w:rPr>
              <w:t>Tabela 10: Atividades Socioeducativas e Socioculturais</w:t>
            </w:r>
          </w:p>
          <w:p w14:paraId="7782C741" w14:textId="77777777" w:rsidR="0024731F" w:rsidRPr="00284046" w:rsidRDefault="0024731F" w:rsidP="00884457">
            <w:pPr>
              <w:jc w:val="center"/>
              <w:textAlignment w:val="baseline"/>
              <w:rPr>
                <w:rFonts w:cstheme="minorHAnsi"/>
              </w:rPr>
            </w:pPr>
          </w:p>
          <w:tbl>
            <w:tblPr>
              <w:tblW w:w="9240" w:type="dxa"/>
              <w:jc w:val="center"/>
              <w:tblLayout w:type="fixed"/>
              <w:tblCellMar>
                <w:left w:w="70" w:type="dxa"/>
                <w:right w:w="70" w:type="dxa"/>
              </w:tblCellMar>
              <w:tblLook w:val="04A0" w:firstRow="1" w:lastRow="0" w:firstColumn="1" w:lastColumn="0" w:noHBand="0" w:noVBand="1"/>
            </w:tblPr>
            <w:tblGrid>
              <w:gridCol w:w="3231"/>
              <w:gridCol w:w="4592"/>
              <w:gridCol w:w="1417"/>
            </w:tblGrid>
            <w:tr w:rsidR="00920BD2" w:rsidRPr="00284046" w14:paraId="2E54EBF1" w14:textId="77777777" w:rsidTr="004C7307">
              <w:trPr>
                <w:trHeight w:val="398"/>
                <w:jc w:val="center"/>
              </w:trPr>
              <w:tc>
                <w:tcPr>
                  <w:tcW w:w="9240" w:type="dxa"/>
                  <w:gridSpan w:val="3"/>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tcPr>
                <w:p w14:paraId="0C658967" w14:textId="24813D62" w:rsidR="00920BD2" w:rsidRPr="00284046" w:rsidRDefault="00920BD2"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Socioeducativas e Socioculturais - Centro Dia</w:t>
                  </w:r>
                </w:p>
              </w:tc>
            </w:tr>
            <w:tr w:rsidR="00920BD2" w:rsidRPr="00284046" w14:paraId="2ABFAD41" w14:textId="77777777" w:rsidTr="00920BD2">
              <w:trPr>
                <w:trHeight w:val="398"/>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695CC98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Palestras, Rodas de Conversa e Debates</w:t>
                  </w:r>
                </w:p>
              </w:tc>
              <w:tc>
                <w:tcPr>
                  <w:tcW w:w="4592" w:type="dxa"/>
                  <w:tcBorders>
                    <w:top w:val="nil"/>
                    <w:left w:val="nil"/>
                    <w:bottom w:val="single" w:sz="8" w:space="0" w:color="auto"/>
                    <w:right w:val="single" w:sz="8" w:space="0" w:color="auto"/>
                  </w:tcBorders>
                  <w:shd w:val="clear" w:color="auto" w:fill="auto"/>
                  <w:vAlign w:val="center"/>
                  <w:hideMark/>
                </w:tcPr>
                <w:p w14:paraId="27AB3A86" w14:textId="31B0071E"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6EF0E64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5</w:t>
                  </w:r>
                </w:p>
              </w:tc>
            </w:tr>
            <w:tr w:rsidR="00920BD2" w:rsidRPr="00284046" w14:paraId="3271A2F5" w14:textId="77777777" w:rsidTr="00920BD2">
              <w:trPr>
                <w:trHeight w:val="398"/>
                <w:jc w:val="center"/>
              </w:trPr>
              <w:tc>
                <w:tcPr>
                  <w:tcW w:w="3231" w:type="dxa"/>
                  <w:vMerge/>
                  <w:tcBorders>
                    <w:top w:val="nil"/>
                    <w:left w:val="single" w:sz="8" w:space="0" w:color="auto"/>
                    <w:bottom w:val="single" w:sz="8" w:space="0" w:color="auto"/>
                    <w:right w:val="single" w:sz="8" w:space="0" w:color="auto"/>
                  </w:tcBorders>
                  <w:vAlign w:val="center"/>
                  <w:hideMark/>
                </w:tcPr>
                <w:p w14:paraId="16666092"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70937F3A"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Grupos</w:t>
                  </w:r>
                </w:p>
              </w:tc>
              <w:tc>
                <w:tcPr>
                  <w:tcW w:w="1417" w:type="dxa"/>
                  <w:tcBorders>
                    <w:top w:val="nil"/>
                    <w:left w:val="nil"/>
                    <w:bottom w:val="single" w:sz="8" w:space="0" w:color="auto"/>
                    <w:right w:val="single" w:sz="8" w:space="0" w:color="auto"/>
                  </w:tcBorders>
                  <w:shd w:val="clear" w:color="auto" w:fill="auto"/>
                  <w:noWrap/>
                  <w:vAlign w:val="center"/>
                  <w:hideMark/>
                </w:tcPr>
                <w:p w14:paraId="6584CB2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3</w:t>
                  </w:r>
                </w:p>
              </w:tc>
            </w:tr>
            <w:tr w:rsidR="00920BD2" w:rsidRPr="00284046" w14:paraId="78B0D697" w14:textId="77777777" w:rsidTr="00920BD2">
              <w:trPr>
                <w:trHeight w:val="397"/>
                <w:jc w:val="center"/>
              </w:trPr>
              <w:tc>
                <w:tcPr>
                  <w:tcW w:w="3231" w:type="dxa"/>
                  <w:vMerge/>
                  <w:tcBorders>
                    <w:top w:val="nil"/>
                    <w:left w:val="single" w:sz="8" w:space="0" w:color="auto"/>
                    <w:bottom w:val="single" w:sz="8" w:space="0" w:color="auto"/>
                    <w:right w:val="single" w:sz="8" w:space="0" w:color="auto"/>
                  </w:tcBorders>
                  <w:vAlign w:val="center"/>
                  <w:hideMark/>
                </w:tcPr>
                <w:p w14:paraId="4C854F0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3136421F"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 em Grupo</w:t>
                  </w:r>
                </w:p>
              </w:tc>
              <w:tc>
                <w:tcPr>
                  <w:tcW w:w="1417" w:type="dxa"/>
                  <w:tcBorders>
                    <w:top w:val="nil"/>
                    <w:left w:val="nil"/>
                    <w:bottom w:val="single" w:sz="8" w:space="0" w:color="auto"/>
                    <w:right w:val="single" w:sz="8" w:space="0" w:color="auto"/>
                  </w:tcBorders>
                  <w:shd w:val="clear" w:color="auto" w:fill="auto"/>
                  <w:noWrap/>
                  <w:vAlign w:val="center"/>
                  <w:hideMark/>
                </w:tcPr>
                <w:p w14:paraId="09937309"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15</w:t>
                  </w:r>
                </w:p>
              </w:tc>
            </w:tr>
          </w:tbl>
          <w:p w14:paraId="266584D0" w14:textId="77777777" w:rsidR="00AF7F71" w:rsidRPr="00284046" w:rsidRDefault="00AF7F71">
            <w:pPr>
              <w:rPr>
                <w:rFonts w:cstheme="minorHAnsi"/>
              </w:rPr>
            </w:pPr>
          </w:p>
          <w:p w14:paraId="144BF543" w14:textId="77777777" w:rsidR="00AF7F71" w:rsidRPr="00284046" w:rsidRDefault="00AF7F71">
            <w:pPr>
              <w:rPr>
                <w:rFonts w:cstheme="minorHAnsi"/>
              </w:rPr>
            </w:pPr>
          </w:p>
          <w:p w14:paraId="204C11BF" w14:textId="77777777" w:rsidR="00AF7F71" w:rsidRPr="00284046" w:rsidRDefault="00AF7F71">
            <w:pPr>
              <w:rPr>
                <w:rFonts w:cstheme="minorHAnsi"/>
              </w:rPr>
            </w:pPr>
          </w:p>
          <w:tbl>
            <w:tblPr>
              <w:tblW w:w="9240" w:type="dxa"/>
              <w:jc w:val="center"/>
              <w:tblLayout w:type="fixed"/>
              <w:tblCellMar>
                <w:left w:w="70" w:type="dxa"/>
                <w:right w:w="70" w:type="dxa"/>
              </w:tblCellMar>
              <w:tblLook w:val="04A0" w:firstRow="1" w:lastRow="0" w:firstColumn="1" w:lastColumn="0" w:noHBand="0" w:noVBand="1"/>
            </w:tblPr>
            <w:tblGrid>
              <w:gridCol w:w="3231"/>
              <w:gridCol w:w="4592"/>
              <w:gridCol w:w="1417"/>
            </w:tblGrid>
            <w:tr w:rsidR="009438AB" w:rsidRPr="00284046" w14:paraId="6263905F" w14:textId="77777777" w:rsidTr="004C7307">
              <w:trPr>
                <w:trHeight w:val="398"/>
                <w:jc w:val="center"/>
              </w:trPr>
              <w:tc>
                <w:tcPr>
                  <w:tcW w:w="9240" w:type="dxa"/>
                  <w:gridSpan w:val="3"/>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3333B996" w14:textId="77777777" w:rsidR="009438AB" w:rsidRPr="00284046" w:rsidRDefault="009438AB"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Socioeducativas e Socioculturais - Centro Dia</w:t>
                  </w:r>
                </w:p>
              </w:tc>
            </w:tr>
            <w:tr w:rsidR="00AF7F71" w:rsidRPr="00284046" w14:paraId="5E5BE4A5" w14:textId="77777777" w:rsidTr="00271E20">
              <w:trPr>
                <w:trHeight w:val="397"/>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6B6FC607"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Eventos e Comemorações</w:t>
                  </w:r>
                </w:p>
              </w:tc>
              <w:tc>
                <w:tcPr>
                  <w:tcW w:w="4592" w:type="dxa"/>
                  <w:tcBorders>
                    <w:top w:val="nil"/>
                    <w:left w:val="nil"/>
                    <w:bottom w:val="single" w:sz="8" w:space="0" w:color="auto"/>
                    <w:right w:val="single" w:sz="8" w:space="0" w:color="auto"/>
                  </w:tcBorders>
                  <w:shd w:val="clear" w:color="auto" w:fill="auto"/>
                  <w:vAlign w:val="center"/>
                  <w:hideMark/>
                </w:tcPr>
                <w:p w14:paraId="3A0CFCD8"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1F4CBF84"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19</w:t>
                  </w:r>
                </w:p>
              </w:tc>
            </w:tr>
            <w:tr w:rsidR="00AF7F71" w:rsidRPr="00284046" w14:paraId="1AB8FC22" w14:textId="77777777" w:rsidTr="00271E20">
              <w:trPr>
                <w:trHeight w:val="397"/>
                <w:jc w:val="center"/>
              </w:trPr>
              <w:tc>
                <w:tcPr>
                  <w:tcW w:w="3231" w:type="dxa"/>
                  <w:vMerge/>
                  <w:tcBorders>
                    <w:top w:val="nil"/>
                    <w:left w:val="single" w:sz="8" w:space="0" w:color="auto"/>
                    <w:bottom w:val="single" w:sz="8" w:space="0" w:color="auto"/>
                    <w:right w:val="single" w:sz="8" w:space="0" w:color="auto"/>
                  </w:tcBorders>
                  <w:vAlign w:val="center"/>
                  <w:hideMark/>
                </w:tcPr>
                <w:p w14:paraId="065F88E7"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1A13BC2B" w14:textId="5E158269"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sidR="00165D47">
                    <w:rPr>
                      <w:rFonts w:eastAsia="Times New Roman" w:cstheme="minorHAnsi"/>
                      <w:lang w:eastAsia="pt-BR"/>
                    </w:rPr>
                    <w:t>E</w:t>
                  </w:r>
                  <w:r w:rsidRPr="00284046">
                    <w:rPr>
                      <w:rFonts w:eastAsia="Times New Roman" w:cstheme="minorHAnsi"/>
                      <w:lang w:eastAsia="pt-BR"/>
                    </w:rPr>
                    <w:t>ventos</w:t>
                  </w:r>
                </w:p>
              </w:tc>
              <w:tc>
                <w:tcPr>
                  <w:tcW w:w="1417" w:type="dxa"/>
                  <w:tcBorders>
                    <w:top w:val="nil"/>
                    <w:left w:val="nil"/>
                    <w:bottom w:val="single" w:sz="8" w:space="0" w:color="auto"/>
                    <w:right w:val="single" w:sz="8" w:space="0" w:color="auto"/>
                  </w:tcBorders>
                  <w:shd w:val="clear" w:color="auto" w:fill="auto"/>
                  <w:noWrap/>
                  <w:vAlign w:val="center"/>
                  <w:hideMark/>
                </w:tcPr>
                <w:p w14:paraId="02268495"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4</w:t>
                  </w:r>
                </w:p>
              </w:tc>
            </w:tr>
            <w:tr w:rsidR="00920BD2" w:rsidRPr="00284046" w14:paraId="3C1BCC47" w14:textId="77777777" w:rsidTr="00F50F27">
              <w:trPr>
                <w:trHeight w:val="340"/>
                <w:jc w:val="center"/>
              </w:trPr>
              <w:tc>
                <w:tcPr>
                  <w:tcW w:w="3231"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5C447B1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Artesanato (atividades manuais)</w:t>
                  </w:r>
                </w:p>
              </w:tc>
              <w:tc>
                <w:tcPr>
                  <w:tcW w:w="4592" w:type="dxa"/>
                  <w:tcBorders>
                    <w:top w:val="single" w:sz="4" w:space="0" w:color="auto"/>
                    <w:left w:val="nil"/>
                    <w:bottom w:val="single" w:sz="8" w:space="0" w:color="auto"/>
                    <w:right w:val="single" w:sz="8" w:space="0" w:color="auto"/>
                  </w:tcBorders>
                  <w:shd w:val="clear" w:color="auto" w:fill="auto"/>
                  <w:vAlign w:val="center"/>
                  <w:hideMark/>
                </w:tcPr>
                <w:p w14:paraId="4A328748" w14:textId="34204442"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0F7CA6E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11</w:t>
                  </w:r>
                </w:p>
              </w:tc>
            </w:tr>
            <w:tr w:rsidR="00920BD2" w:rsidRPr="00284046" w14:paraId="697B012E" w14:textId="77777777" w:rsidTr="00F50F27">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117889E6"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584F08AE"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w:t>
                  </w:r>
                </w:p>
              </w:tc>
              <w:tc>
                <w:tcPr>
                  <w:tcW w:w="1417" w:type="dxa"/>
                  <w:tcBorders>
                    <w:top w:val="nil"/>
                    <w:left w:val="nil"/>
                    <w:bottom w:val="single" w:sz="8" w:space="0" w:color="auto"/>
                    <w:right w:val="single" w:sz="8" w:space="0" w:color="auto"/>
                  </w:tcBorders>
                  <w:shd w:val="clear" w:color="auto" w:fill="auto"/>
                  <w:noWrap/>
                  <w:vAlign w:val="center"/>
                  <w:hideMark/>
                </w:tcPr>
                <w:p w14:paraId="6B0CEA07"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55</w:t>
                  </w:r>
                </w:p>
              </w:tc>
            </w:tr>
            <w:tr w:rsidR="00920BD2" w:rsidRPr="00284046" w14:paraId="36FA8C40" w14:textId="77777777" w:rsidTr="00F50F27">
              <w:trPr>
                <w:trHeight w:val="340"/>
                <w:jc w:val="center"/>
              </w:trPr>
              <w:tc>
                <w:tcPr>
                  <w:tcW w:w="3231" w:type="dxa"/>
                  <w:vMerge w:val="restart"/>
                  <w:tcBorders>
                    <w:top w:val="nil"/>
                    <w:left w:val="single" w:sz="8" w:space="0" w:color="auto"/>
                    <w:right w:val="single" w:sz="8" w:space="0" w:color="auto"/>
                  </w:tcBorders>
                  <w:shd w:val="clear" w:color="auto" w:fill="auto"/>
                  <w:vAlign w:val="center"/>
                </w:tcPr>
                <w:p w14:paraId="2EE93E9E"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Cozinha Terapêutica</w:t>
                  </w:r>
                </w:p>
              </w:tc>
              <w:tc>
                <w:tcPr>
                  <w:tcW w:w="4592" w:type="dxa"/>
                  <w:tcBorders>
                    <w:top w:val="nil"/>
                    <w:left w:val="nil"/>
                    <w:bottom w:val="single" w:sz="8" w:space="0" w:color="auto"/>
                    <w:right w:val="single" w:sz="8" w:space="0" w:color="auto"/>
                  </w:tcBorders>
                  <w:shd w:val="clear" w:color="auto" w:fill="auto"/>
                  <w:vAlign w:val="center"/>
                </w:tcPr>
                <w:p w14:paraId="4514055F"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tcPr>
                <w:p w14:paraId="2C1EDC6A"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10</w:t>
                  </w:r>
                </w:p>
              </w:tc>
            </w:tr>
            <w:tr w:rsidR="00920BD2" w:rsidRPr="00284046" w14:paraId="36B812FC" w14:textId="77777777" w:rsidTr="00F50F27">
              <w:trPr>
                <w:trHeight w:val="340"/>
                <w:jc w:val="center"/>
              </w:trPr>
              <w:tc>
                <w:tcPr>
                  <w:tcW w:w="3231" w:type="dxa"/>
                  <w:vMerge/>
                  <w:tcBorders>
                    <w:left w:val="single" w:sz="8" w:space="0" w:color="auto"/>
                    <w:right w:val="single" w:sz="8" w:space="0" w:color="auto"/>
                  </w:tcBorders>
                  <w:shd w:val="clear" w:color="auto" w:fill="auto"/>
                  <w:vAlign w:val="center"/>
                </w:tcPr>
                <w:p w14:paraId="44E3408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tcPr>
                <w:p w14:paraId="5D2E52C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w:t>
                  </w:r>
                </w:p>
              </w:tc>
              <w:tc>
                <w:tcPr>
                  <w:tcW w:w="1417" w:type="dxa"/>
                  <w:tcBorders>
                    <w:top w:val="nil"/>
                    <w:left w:val="nil"/>
                    <w:bottom w:val="single" w:sz="8" w:space="0" w:color="auto"/>
                    <w:right w:val="single" w:sz="8" w:space="0" w:color="auto"/>
                  </w:tcBorders>
                  <w:shd w:val="clear" w:color="auto" w:fill="auto"/>
                  <w:noWrap/>
                  <w:vAlign w:val="center"/>
                </w:tcPr>
                <w:p w14:paraId="5529914D"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w:t>
                  </w:r>
                </w:p>
              </w:tc>
            </w:tr>
            <w:tr w:rsidR="00920BD2" w:rsidRPr="00284046" w14:paraId="1D961E37" w14:textId="77777777" w:rsidTr="00F50F27">
              <w:trPr>
                <w:trHeight w:val="340"/>
                <w:jc w:val="center"/>
              </w:trPr>
              <w:tc>
                <w:tcPr>
                  <w:tcW w:w="3231" w:type="dxa"/>
                  <w:vMerge/>
                  <w:tcBorders>
                    <w:left w:val="single" w:sz="8" w:space="0" w:color="auto"/>
                    <w:bottom w:val="single" w:sz="8" w:space="0" w:color="auto"/>
                    <w:right w:val="single" w:sz="8" w:space="0" w:color="auto"/>
                  </w:tcBorders>
                  <w:shd w:val="clear" w:color="auto" w:fill="auto"/>
                  <w:vAlign w:val="center"/>
                </w:tcPr>
                <w:p w14:paraId="4EBD297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tcPr>
                <w:p w14:paraId="49ED4F0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 de Participação em turma</w:t>
                  </w:r>
                </w:p>
              </w:tc>
              <w:tc>
                <w:tcPr>
                  <w:tcW w:w="1417" w:type="dxa"/>
                  <w:tcBorders>
                    <w:top w:val="nil"/>
                    <w:left w:val="nil"/>
                    <w:bottom w:val="single" w:sz="8" w:space="0" w:color="auto"/>
                    <w:right w:val="single" w:sz="8" w:space="0" w:color="auto"/>
                  </w:tcBorders>
                  <w:shd w:val="clear" w:color="auto" w:fill="auto"/>
                  <w:noWrap/>
                  <w:vAlign w:val="center"/>
                </w:tcPr>
                <w:p w14:paraId="2FFD258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10</w:t>
                  </w:r>
                </w:p>
              </w:tc>
            </w:tr>
            <w:tr w:rsidR="00920BD2" w:rsidRPr="00284046" w14:paraId="70D2DF72" w14:textId="77777777" w:rsidTr="00F50F27">
              <w:trPr>
                <w:trHeight w:val="340"/>
                <w:jc w:val="center"/>
              </w:trPr>
              <w:tc>
                <w:tcPr>
                  <w:tcW w:w="3231" w:type="dxa"/>
                  <w:vMerge w:val="restart"/>
                  <w:tcBorders>
                    <w:top w:val="nil"/>
                    <w:left w:val="single" w:sz="8" w:space="0" w:color="auto"/>
                    <w:right w:val="single" w:sz="8" w:space="0" w:color="auto"/>
                  </w:tcBorders>
                  <w:shd w:val="clear" w:color="auto" w:fill="auto"/>
                  <w:vAlign w:val="center"/>
                </w:tcPr>
                <w:p w14:paraId="2311D9D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Atividades Culturais (Cinema, música e teatro)</w:t>
                  </w:r>
                </w:p>
              </w:tc>
              <w:tc>
                <w:tcPr>
                  <w:tcW w:w="4592" w:type="dxa"/>
                  <w:tcBorders>
                    <w:top w:val="nil"/>
                    <w:left w:val="nil"/>
                    <w:bottom w:val="single" w:sz="8" w:space="0" w:color="auto"/>
                    <w:right w:val="single" w:sz="8" w:space="0" w:color="auto"/>
                  </w:tcBorders>
                  <w:shd w:val="clear" w:color="auto" w:fill="auto"/>
                  <w:vAlign w:val="center"/>
                </w:tcPr>
                <w:p w14:paraId="7EDF7109" w14:textId="4A93B84D"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tcPr>
                <w:p w14:paraId="5D00553D"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19</w:t>
                  </w:r>
                </w:p>
              </w:tc>
            </w:tr>
            <w:tr w:rsidR="00920BD2" w:rsidRPr="00284046" w14:paraId="1BFA69EA" w14:textId="77777777" w:rsidTr="00F50F27">
              <w:trPr>
                <w:trHeight w:val="340"/>
                <w:jc w:val="center"/>
              </w:trPr>
              <w:tc>
                <w:tcPr>
                  <w:tcW w:w="3231" w:type="dxa"/>
                  <w:vMerge/>
                  <w:tcBorders>
                    <w:left w:val="single" w:sz="8" w:space="0" w:color="auto"/>
                    <w:right w:val="single" w:sz="8" w:space="0" w:color="auto"/>
                  </w:tcBorders>
                  <w:shd w:val="clear" w:color="auto" w:fill="auto"/>
                  <w:vAlign w:val="center"/>
                </w:tcPr>
                <w:p w14:paraId="64D313E5"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tcPr>
                <w:p w14:paraId="10AF1F39"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 de Encontros</w:t>
                  </w:r>
                </w:p>
              </w:tc>
              <w:tc>
                <w:tcPr>
                  <w:tcW w:w="1417" w:type="dxa"/>
                  <w:tcBorders>
                    <w:top w:val="nil"/>
                    <w:left w:val="nil"/>
                    <w:bottom w:val="single" w:sz="8" w:space="0" w:color="auto"/>
                    <w:right w:val="single" w:sz="8" w:space="0" w:color="auto"/>
                  </w:tcBorders>
                  <w:shd w:val="clear" w:color="auto" w:fill="auto"/>
                  <w:noWrap/>
                  <w:vAlign w:val="center"/>
                </w:tcPr>
                <w:p w14:paraId="294D77D2"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3</w:t>
                  </w:r>
                </w:p>
              </w:tc>
            </w:tr>
            <w:tr w:rsidR="00920BD2" w:rsidRPr="00284046" w14:paraId="68014614" w14:textId="77777777" w:rsidTr="00F50F27">
              <w:trPr>
                <w:trHeight w:val="340"/>
                <w:jc w:val="center"/>
              </w:trPr>
              <w:tc>
                <w:tcPr>
                  <w:tcW w:w="3231" w:type="dxa"/>
                  <w:vMerge/>
                  <w:tcBorders>
                    <w:left w:val="single" w:sz="8" w:space="0" w:color="auto"/>
                    <w:bottom w:val="single" w:sz="8" w:space="0" w:color="auto"/>
                    <w:right w:val="single" w:sz="8" w:space="0" w:color="auto"/>
                  </w:tcBorders>
                  <w:shd w:val="clear" w:color="auto" w:fill="auto"/>
                  <w:vAlign w:val="center"/>
                </w:tcPr>
                <w:p w14:paraId="70BDF97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tcPr>
                <w:p w14:paraId="4317502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w:t>
                  </w:r>
                </w:p>
              </w:tc>
              <w:tc>
                <w:tcPr>
                  <w:tcW w:w="1417" w:type="dxa"/>
                  <w:tcBorders>
                    <w:top w:val="nil"/>
                    <w:left w:val="nil"/>
                    <w:bottom w:val="single" w:sz="8" w:space="0" w:color="auto"/>
                    <w:right w:val="single" w:sz="8" w:space="0" w:color="auto"/>
                  </w:tcBorders>
                  <w:shd w:val="clear" w:color="auto" w:fill="auto"/>
                  <w:noWrap/>
                  <w:vAlign w:val="center"/>
                </w:tcPr>
                <w:p w14:paraId="706B860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26</w:t>
                  </w:r>
                </w:p>
              </w:tc>
            </w:tr>
            <w:tr w:rsidR="00920BD2" w:rsidRPr="00284046" w14:paraId="119B5C84" w14:textId="77777777" w:rsidTr="00F50F27">
              <w:trPr>
                <w:trHeight w:val="340"/>
                <w:jc w:val="center"/>
              </w:trPr>
              <w:tc>
                <w:tcPr>
                  <w:tcW w:w="3231" w:type="dxa"/>
                  <w:vMerge w:val="restart"/>
                  <w:tcBorders>
                    <w:top w:val="nil"/>
                    <w:left w:val="single" w:sz="8" w:space="0" w:color="auto"/>
                    <w:bottom w:val="single" w:sz="8" w:space="0" w:color="auto"/>
                    <w:right w:val="single" w:sz="8" w:space="0" w:color="auto"/>
                  </w:tcBorders>
                  <w:shd w:val="clear" w:color="auto" w:fill="auto"/>
                  <w:vAlign w:val="center"/>
                  <w:hideMark/>
                </w:tcPr>
                <w:p w14:paraId="13EA6C92"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Atividades Lúdicas (leituras, dinâmicas e jogos educativos)</w:t>
                  </w:r>
                </w:p>
              </w:tc>
              <w:tc>
                <w:tcPr>
                  <w:tcW w:w="4592" w:type="dxa"/>
                  <w:tcBorders>
                    <w:top w:val="nil"/>
                    <w:left w:val="nil"/>
                    <w:bottom w:val="single" w:sz="8" w:space="0" w:color="auto"/>
                    <w:right w:val="single" w:sz="8" w:space="0" w:color="auto"/>
                  </w:tcBorders>
                  <w:shd w:val="clear" w:color="auto" w:fill="auto"/>
                  <w:vAlign w:val="center"/>
                  <w:hideMark/>
                </w:tcPr>
                <w:p w14:paraId="2353E7D2" w14:textId="765C8E6E"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64F12167"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13</w:t>
                  </w:r>
                </w:p>
              </w:tc>
            </w:tr>
            <w:tr w:rsidR="00920BD2" w:rsidRPr="00284046" w14:paraId="4337153F" w14:textId="77777777" w:rsidTr="00F50F27">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1038DD3E"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708C4A3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5108371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9</w:t>
                  </w:r>
                </w:p>
              </w:tc>
            </w:tr>
            <w:tr w:rsidR="00920BD2" w:rsidRPr="00284046" w14:paraId="39531542" w14:textId="77777777" w:rsidTr="00F50F27">
              <w:trPr>
                <w:trHeight w:val="340"/>
                <w:jc w:val="center"/>
              </w:trPr>
              <w:tc>
                <w:tcPr>
                  <w:tcW w:w="3231" w:type="dxa"/>
                  <w:vMerge/>
                  <w:tcBorders>
                    <w:top w:val="nil"/>
                    <w:left w:val="single" w:sz="8" w:space="0" w:color="auto"/>
                    <w:bottom w:val="single" w:sz="8" w:space="0" w:color="auto"/>
                    <w:right w:val="single" w:sz="8" w:space="0" w:color="auto"/>
                  </w:tcBorders>
                  <w:vAlign w:val="center"/>
                  <w:hideMark/>
                </w:tcPr>
                <w:p w14:paraId="3336F73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5EB5DC7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 nas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01D73D3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117</w:t>
                  </w:r>
                </w:p>
              </w:tc>
            </w:tr>
            <w:tr w:rsidR="00920BD2" w:rsidRPr="00284046" w14:paraId="41FF3F55" w14:textId="77777777" w:rsidTr="00F50F27">
              <w:trPr>
                <w:trHeight w:val="340"/>
                <w:jc w:val="center"/>
              </w:trPr>
              <w:tc>
                <w:tcPr>
                  <w:tcW w:w="3231"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43634F02"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Musicoterapia</w:t>
                  </w:r>
                </w:p>
              </w:tc>
              <w:tc>
                <w:tcPr>
                  <w:tcW w:w="4592" w:type="dxa"/>
                  <w:tcBorders>
                    <w:top w:val="nil"/>
                    <w:left w:val="nil"/>
                    <w:bottom w:val="single" w:sz="8" w:space="0" w:color="auto"/>
                    <w:right w:val="single" w:sz="8" w:space="0" w:color="auto"/>
                  </w:tcBorders>
                  <w:shd w:val="clear" w:color="auto" w:fill="auto"/>
                  <w:vAlign w:val="center"/>
                  <w:hideMark/>
                </w:tcPr>
                <w:p w14:paraId="53DADBE3"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0E327D5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13</w:t>
                  </w:r>
                </w:p>
              </w:tc>
            </w:tr>
            <w:tr w:rsidR="00920BD2" w:rsidRPr="00284046" w14:paraId="38FA89B3" w14:textId="77777777" w:rsidTr="00F50F27">
              <w:trPr>
                <w:trHeight w:val="340"/>
                <w:jc w:val="center"/>
              </w:trPr>
              <w:tc>
                <w:tcPr>
                  <w:tcW w:w="3231" w:type="dxa"/>
                  <w:vMerge/>
                  <w:tcBorders>
                    <w:top w:val="single" w:sz="8" w:space="0" w:color="000000"/>
                    <w:left w:val="single" w:sz="4" w:space="0" w:color="auto"/>
                    <w:bottom w:val="single" w:sz="8" w:space="0" w:color="000000"/>
                    <w:right w:val="single" w:sz="8" w:space="0" w:color="auto"/>
                  </w:tcBorders>
                  <w:vAlign w:val="center"/>
                  <w:hideMark/>
                </w:tcPr>
                <w:p w14:paraId="782D79B7"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2CADF67E" w14:textId="751BF3D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sidR="00165D47">
                    <w:rPr>
                      <w:rFonts w:eastAsia="Times New Roman" w:cstheme="minorHAnsi"/>
                      <w:lang w:eastAsia="pt-BR"/>
                    </w:rPr>
                    <w:t>G</w:t>
                  </w:r>
                  <w:r w:rsidRPr="00284046">
                    <w:rPr>
                      <w:rFonts w:eastAsia="Times New Roman" w:cstheme="minorHAnsi"/>
                      <w:lang w:eastAsia="pt-BR"/>
                    </w:rPr>
                    <w:t>rupos</w:t>
                  </w:r>
                </w:p>
              </w:tc>
              <w:tc>
                <w:tcPr>
                  <w:tcW w:w="1417" w:type="dxa"/>
                  <w:tcBorders>
                    <w:top w:val="nil"/>
                    <w:left w:val="nil"/>
                    <w:bottom w:val="single" w:sz="8" w:space="0" w:color="auto"/>
                    <w:right w:val="single" w:sz="8" w:space="0" w:color="auto"/>
                  </w:tcBorders>
                  <w:shd w:val="clear" w:color="auto" w:fill="auto"/>
                  <w:noWrap/>
                  <w:vAlign w:val="center"/>
                  <w:hideMark/>
                </w:tcPr>
                <w:p w14:paraId="28D61BF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w:t>
                  </w:r>
                </w:p>
              </w:tc>
            </w:tr>
            <w:tr w:rsidR="00920BD2" w:rsidRPr="00284046" w14:paraId="707BF152" w14:textId="77777777" w:rsidTr="00F50F27">
              <w:trPr>
                <w:trHeight w:val="340"/>
                <w:jc w:val="center"/>
              </w:trPr>
              <w:tc>
                <w:tcPr>
                  <w:tcW w:w="3231" w:type="dxa"/>
                  <w:vMerge/>
                  <w:tcBorders>
                    <w:top w:val="single" w:sz="8" w:space="0" w:color="000000"/>
                    <w:left w:val="single" w:sz="4" w:space="0" w:color="auto"/>
                    <w:bottom w:val="single" w:sz="8" w:space="0" w:color="000000"/>
                    <w:right w:val="single" w:sz="8" w:space="0" w:color="auto"/>
                  </w:tcBorders>
                  <w:vAlign w:val="center"/>
                </w:tcPr>
                <w:p w14:paraId="7E8164C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tcPr>
                <w:p w14:paraId="450319F4" w14:textId="1037ED9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 xml:space="preserve">Nº de </w:t>
                  </w:r>
                  <w:r w:rsidR="00165D47">
                    <w:rPr>
                      <w:rFonts w:eastAsia="Times New Roman" w:cstheme="minorHAnsi"/>
                      <w:lang w:eastAsia="pt-BR"/>
                    </w:rPr>
                    <w:t>E</w:t>
                  </w:r>
                  <w:r w:rsidRPr="00284046">
                    <w:rPr>
                      <w:rFonts w:eastAsia="Times New Roman" w:cstheme="minorHAnsi"/>
                      <w:lang w:eastAsia="pt-BR"/>
                    </w:rPr>
                    <w:t>ncontros</w:t>
                  </w:r>
                </w:p>
              </w:tc>
              <w:tc>
                <w:tcPr>
                  <w:tcW w:w="1417" w:type="dxa"/>
                  <w:tcBorders>
                    <w:top w:val="nil"/>
                    <w:left w:val="nil"/>
                    <w:bottom w:val="single" w:sz="8" w:space="0" w:color="auto"/>
                    <w:right w:val="single" w:sz="8" w:space="0" w:color="auto"/>
                  </w:tcBorders>
                  <w:shd w:val="clear" w:color="auto" w:fill="auto"/>
                  <w:noWrap/>
                  <w:vAlign w:val="center"/>
                </w:tcPr>
                <w:p w14:paraId="2307776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8</w:t>
                  </w:r>
                </w:p>
              </w:tc>
            </w:tr>
            <w:tr w:rsidR="00920BD2" w:rsidRPr="00284046" w14:paraId="10A77DE0" w14:textId="77777777" w:rsidTr="00F50F27">
              <w:trPr>
                <w:trHeight w:val="340"/>
                <w:jc w:val="center"/>
              </w:trPr>
              <w:tc>
                <w:tcPr>
                  <w:tcW w:w="3231" w:type="dxa"/>
                  <w:vMerge/>
                  <w:tcBorders>
                    <w:top w:val="single" w:sz="8" w:space="0" w:color="000000"/>
                    <w:left w:val="single" w:sz="4" w:space="0" w:color="auto"/>
                    <w:bottom w:val="single" w:sz="8" w:space="0" w:color="000000"/>
                    <w:right w:val="single" w:sz="8" w:space="0" w:color="auto"/>
                  </w:tcBorders>
                  <w:vAlign w:val="center"/>
                  <w:hideMark/>
                </w:tcPr>
                <w:p w14:paraId="5DE5C74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4592" w:type="dxa"/>
                  <w:tcBorders>
                    <w:top w:val="nil"/>
                    <w:left w:val="nil"/>
                    <w:bottom w:val="single" w:sz="8" w:space="0" w:color="auto"/>
                    <w:right w:val="single" w:sz="8" w:space="0" w:color="auto"/>
                  </w:tcBorders>
                  <w:shd w:val="clear" w:color="auto" w:fill="auto"/>
                  <w:vAlign w:val="center"/>
                  <w:hideMark/>
                </w:tcPr>
                <w:p w14:paraId="5319FB2E"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Participação/Frequência nas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26C5E323"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94</w:t>
                  </w:r>
                </w:p>
              </w:tc>
            </w:tr>
          </w:tbl>
          <w:p w14:paraId="70A8543E" w14:textId="77777777" w:rsidR="00D00694" w:rsidRPr="00284046" w:rsidRDefault="00D00694" w:rsidP="00884457">
            <w:pPr>
              <w:jc w:val="both"/>
              <w:textAlignment w:val="baseline"/>
              <w:rPr>
                <w:rFonts w:cstheme="minorHAnsi"/>
                <w:strike/>
              </w:rPr>
            </w:pPr>
          </w:p>
          <w:p w14:paraId="2C126C92" w14:textId="77777777" w:rsidR="009C2720" w:rsidRPr="00284046" w:rsidRDefault="009C2720" w:rsidP="00884457">
            <w:pPr>
              <w:jc w:val="both"/>
              <w:rPr>
                <w:rFonts w:cstheme="minorHAnsi"/>
                <w:b/>
                <w:bCs/>
              </w:rPr>
            </w:pPr>
            <w:r w:rsidRPr="00284046">
              <w:rPr>
                <w:rFonts w:cstheme="minorHAnsi"/>
                <w:b/>
                <w:bCs/>
              </w:rPr>
              <w:t>Atividades de Inclusão Digital</w:t>
            </w:r>
          </w:p>
          <w:p w14:paraId="54AF0E1F" w14:textId="77777777" w:rsidR="0024731F" w:rsidRPr="00284046" w:rsidRDefault="0024731F" w:rsidP="0088445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84046">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Assim, foram trabalhados em grupos e/ou individuais, com adaptações ao nível cognitivo e físico de cada</w:t>
            </w:r>
            <w:r w:rsidRPr="00284046">
              <w:rPr>
                <w:rStyle w:val="normaltextrun"/>
                <w:rFonts w:asciiTheme="minorHAnsi" w:hAnsiTheme="minorHAnsi" w:cstheme="minorHAnsi"/>
                <w:color w:val="000000"/>
                <w:sz w:val="22"/>
                <w:szCs w:val="22"/>
                <w:bdr w:val="none" w:sz="0" w:space="0" w:color="auto" w:frame="1"/>
              </w:rPr>
              <w:t xml:space="preserve"> pessoa</w:t>
            </w:r>
            <w:r w:rsidRPr="00284046">
              <w:rPr>
                <w:rFonts w:asciiTheme="minorHAnsi" w:hAnsiTheme="minorHAnsi" w:cstheme="minorHAnsi"/>
                <w:sz w:val="22"/>
                <w:szCs w:val="22"/>
              </w:rPr>
              <w:t xml:space="preserve"> idosa, as seguintes atividades: </w:t>
            </w:r>
            <w:r w:rsidRPr="00284046">
              <w:rPr>
                <w:rStyle w:val="normaltextrun"/>
                <w:rFonts w:asciiTheme="minorHAnsi" w:hAnsiTheme="minorHAnsi" w:cstheme="minorHAnsi"/>
                <w:color w:val="000000"/>
                <w:sz w:val="22"/>
                <w:szCs w:val="22"/>
                <w:shd w:val="clear" w:color="auto" w:fill="FFFFFF"/>
              </w:rPr>
              <w:t>manuseio do celular;</w:t>
            </w:r>
            <w:r w:rsidRPr="00284046">
              <w:rPr>
                <w:rStyle w:val="normaltextrun"/>
                <w:rFonts w:asciiTheme="minorHAnsi" w:hAnsiTheme="minorHAnsi" w:cstheme="minorHAnsi"/>
                <w:sz w:val="22"/>
                <w:szCs w:val="22"/>
              </w:rPr>
              <w:t xml:space="preserve"> </w:t>
            </w:r>
            <w:r w:rsidRPr="00284046">
              <w:rPr>
                <w:rStyle w:val="normaltextrun"/>
                <w:rFonts w:asciiTheme="minorHAnsi" w:hAnsiTheme="minorHAnsi" w:cstheme="minorHAnsi"/>
                <w:color w:val="000000"/>
                <w:sz w:val="22"/>
                <w:szCs w:val="22"/>
                <w:shd w:val="clear" w:color="auto" w:fill="FFFFFF"/>
              </w:rPr>
              <w:t>pesquisas na internet;</w:t>
            </w:r>
            <w:r w:rsidRPr="00284046">
              <w:rPr>
                <w:rStyle w:val="normaltextrun"/>
                <w:rFonts w:asciiTheme="minorHAnsi" w:hAnsiTheme="minorHAnsi" w:cstheme="minorHAnsi"/>
                <w:sz w:val="22"/>
                <w:szCs w:val="22"/>
              </w:rPr>
              <w:t xml:space="preserve"> utilização de </w:t>
            </w:r>
            <w:r w:rsidRPr="00284046">
              <w:rPr>
                <w:rStyle w:val="normaltextrun"/>
                <w:rFonts w:asciiTheme="minorHAnsi" w:hAnsiTheme="minorHAnsi" w:cstheme="minorHAnsi"/>
                <w:color w:val="000000"/>
                <w:sz w:val="22"/>
                <w:szCs w:val="22"/>
                <w:shd w:val="clear" w:color="auto" w:fill="FFFFFF"/>
              </w:rPr>
              <w:t>rede social e contato com familiares e amigos;</w:t>
            </w:r>
            <w:r w:rsidRPr="00284046">
              <w:rPr>
                <w:rStyle w:val="normaltextrun"/>
                <w:rFonts w:asciiTheme="minorHAnsi" w:hAnsiTheme="minorHAnsi" w:cstheme="minorHAnsi"/>
                <w:sz w:val="22"/>
                <w:szCs w:val="22"/>
              </w:rPr>
              <w:t xml:space="preserve"> </w:t>
            </w:r>
            <w:r w:rsidRPr="00284046">
              <w:rPr>
                <w:rStyle w:val="normaltextrun"/>
                <w:rFonts w:asciiTheme="minorHAnsi" w:hAnsiTheme="minorHAnsi" w:cstheme="minorHAnsi"/>
                <w:color w:val="000000"/>
                <w:sz w:val="22"/>
                <w:szCs w:val="22"/>
                <w:shd w:val="clear" w:color="auto" w:fill="FFFFFF"/>
              </w:rPr>
              <w:t>digitação e configuração de teclado;</w:t>
            </w:r>
            <w:r w:rsidRPr="00284046">
              <w:rPr>
                <w:rStyle w:val="normaltextrun"/>
                <w:rFonts w:asciiTheme="minorHAnsi" w:hAnsiTheme="minorHAnsi" w:cstheme="minorHAnsi"/>
                <w:sz w:val="22"/>
                <w:szCs w:val="22"/>
              </w:rPr>
              <w:t xml:space="preserve"> </w:t>
            </w:r>
            <w:r w:rsidRPr="00284046">
              <w:rPr>
                <w:rStyle w:val="normaltextrun"/>
                <w:rFonts w:asciiTheme="minorHAnsi" w:hAnsiTheme="minorHAnsi" w:cstheme="minorHAnsi"/>
                <w:color w:val="000000"/>
                <w:sz w:val="22"/>
                <w:szCs w:val="22"/>
                <w:shd w:val="clear" w:color="auto" w:fill="FFFFFF"/>
              </w:rPr>
              <w:t>uso de aplicativos;</w:t>
            </w:r>
            <w:r w:rsidRPr="00284046">
              <w:rPr>
                <w:rStyle w:val="normaltextrun"/>
                <w:rFonts w:asciiTheme="minorHAnsi" w:hAnsiTheme="minorHAnsi" w:cstheme="minorHAnsi"/>
                <w:sz w:val="22"/>
                <w:szCs w:val="22"/>
              </w:rPr>
              <w:t xml:space="preserve"> e jogos eletrônicos.</w:t>
            </w:r>
          </w:p>
          <w:p w14:paraId="5ABD940D" w14:textId="77777777" w:rsidR="0024731F" w:rsidRPr="00284046" w:rsidRDefault="0024731F" w:rsidP="0088445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5E599EE" w14:textId="77777777" w:rsidR="0024731F" w:rsidRPr="00284046" w:rsidRDefault="0024731F" w:rsidP="00884457">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284046">
              <w:rPr>
                <w:rStyle w:val="normaltextrun"/>
                <w:rFonts w:asciiTheme="minorHAnsi" w:hAnsiTheme="minorHAnsi" w:cstheme="minorHAnsi"/>
                <w:sz w:val="22"/>
                <w:szCs w:val="22"/>
              </w:rPr>
              <w:t>Tabela 11: Atividades de Inclusão Digital</w:t>
            </w:r>
          </w:p>
          <w:p w14:paraId="444F05D2" w14:textId="77777777" w:rsidR="0024731F" w:rsidRPr="00284046" w:rsidRDefault="0024731F" w:rsidP="00884457">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322" w:type="dxa"/>
              <w:tblLayout w:type="fixed"/>
              <w:tblCellMar>
                <w:left w:w="70" w:type="dxa"/>
                <w:right w:w="70" w:type="dxa"/>
              </w:tblCellMar>
              <w:tblLook w:val="04A0" w:firstRow="1" w:lastRow="0" w:firstColumn="1" w:lastColumn="0" w:noHBand="0" w:noVBand="1"/>
            </w:tblPr>
            <w:tblGrid>
              <w:gridCol w:w="4706"/>
              <w:gridCol w:w="4085"/>
            </w:tblGrid>
            <w:tr w:rsidR="0024731F" w:rsidRPr="00284046" w14:paraId="14726D63" w14:textId="77777777" w:rsidTr="004C7307">
              <w:trPr>
                <w:trHeight w:val="340"/>
              </w:trPr>
              <w:tc>
                <w:tcPr>
                  <w:tcW w:w="470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269F1245"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84046">
                    <w:rPr>
                      <w:rFonts w:eastAsia="Times New Roman" w:cstheme="minorHAnsi"/>
                      <w:b/>
                      <w:bCs/>
                      <w:color w:val="000000"/>
                      <w:lang w:eastAsia="pt-BR"/>
                    </w:rPr>
                    <w:t>Atividades de Inclusão Digital</w:t>
                  </w:r>
                </w:p>
              </w:tc>
              <w:tc>
                <w:tcPr>
                  <w:tcW w:w="408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F8CB7C2"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b/>
                      <w:bCs/>
                      <w:color w:val="000000"/>
                      <w:lang w:eastAsia="pt-BR"/>
                    </w:rPr>
                    <w:t>Centro Dia</w:t>
                  </w:r>
                </w:p>
              </w:tc>
            </w:tr>
            <w:tr w:rsidR="0024731F" w:rsidRPr="00284046" w14:paraId="1C08E89C" w14:textId="77777777" w:rsidTr="00F50F27">
              <w:trPr>
                <w:trHeight w:val="340"/>
              </w:trPr>
              <w:tc>
                <w:tcPr>
                  <w:tcW w:w="4706" w:type="dxa"/>
                  <w:tcBorders>
                    <w:top w:val="nil"/>
                    <w:left w:val="single" w:sz="8" w:space="0" w:color="auto"/>
                    <w:bottom w:val="single" w:sz="8" w:space="0" w:color="auto"/>
                    <w:right w:val="single" w:sz="8" w:space="0" w:color="auto"/>
                  </w:tcBorders>
                  <w:shd w:val="clear" w:color="auto" w:fill="auto"/>
                  <w:vAlign w:val="center"/>
                  <w:hideMark/>
                </w:tcPr>
                <w:p w14:paraId="04DB35A0" w14:textId="77777777" w:rsidR="0024731F" w:rsidRPr="00284046"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Pessoas Idosas Atendidas</w:t>
                  </w:r>
                </w:p>
              </w:tc>
              <w:tc>
                <w:tcPr>
                  <w:tcW w:w="4085" w:type="dxa"/>
                  <w:tcBorders>
                    <w:top w:val="nil"/>
                    <w:left w:val="nil"/>
                    <w:bottom w:val="single" w:sz="8" w:space="0" w:color="auto"/>
                    <w:right w:val="single" w:sz="8" w:space="0" w:color="auto"/>
                  </w:tcBorders>
                  <w:shd w:val="clear" w:color="auto" w:fill="auto"/>
                  <w:vAlign w:val="center"/>
                  <w:hideMark/>
                </w:tcPr>
                <w:p w14:paraId="68A4F99D"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7</w:t>
                  </w:r>
                </w:p>
              </w:tc>
            </w:tr>
            <w:tr w:rsidR="0024731F" w:rsidRPr="00284046" w14:paraId="4996BBAB" w14:textId="77777777" w:rsidTr="00F50F27">
              <w:trPr>
                <w:trHeight w:val="340"/>
              </w:trPr>
              <w:tc>
                <w:tcPr>
                  <w:tcW w:w="4706" w:type="dxa"/>
                  <w:tcBorders>
                    <w:top w:val="nil"/>
                    <w:left w:val="single" w:sz="8" w:space="0" w:color="auto"/>
                    <w:bottom w:val="single" w:sz="8" w:space="0" w:color="auto"/>
                    <w:right w:val="single" w:sz="8" w:space="0" w:color="auto"/>
                  </w:tcBorders>
                  <w:shd w:val="clear" w:color="auto" w:fill="auto"/>
                  <w:vAlign w:val="center"/>
                  <w:hideMark/>
                </w:tcPr>
                <w:p w14:paraId="1CD063B8" w14:textId="77777777" w:rsidR="0024731F" w:rsidRPr="00284046" w:rsidRDefault="0024731F"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284046">
                    <w:rPr>
                      <w:rFonts w:eastAsia="Times New Roman" w:cstheme="minorHAnsi"/>
                      <w:color w:val="000000"/>
                      <w:lang w:eastAsia="pt-BR"/>
                    </w:rPr>
                    <w:t>Nº de Participação/Frequência nas atividades</w:t>
                  </w:r>
                </w:p>
              </w:tc>
              <w:tc>
                <w:tcPr>
                  <w:tcW w:w="4085" w:type="dxa"/>
                  <w:tcBorders>
                    <w:top w:val="nil"/>
                    <w:left w:val="nil"/>
                    <w:bottom w:val="single" w:sz="8" w:space="0" w:color="auto"/>
                    <w:right w:val="single" w:sz="8" w:space="0" w:color="auto"/>
                  </w:tcBorders>
                  <w:shd w:val="clear" w:color="auto" w:fill="auto"/>
                  <w:vAlign w:val="center"/>
                  <w:hideMark/>
                </w:tcPr>
                <w:p w14:paraId="018E426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23</w:t>
                  </w:r>
                </w:p>
              </w:tc>
            </w:tr>
          </w:tbl>
          <w:p w14:paraId="5D6AFC80" w14:textId="77777777" w:rsidR="00D00694" w:rsidRPr="00284046" w:rsidRDefault="00D00694" w:rsidP="00884457">
            <w:pPr>
              <w:jc w:val="both"/>
              <w:rPr>
                <w:rFonts w:cstheme="minorHAnsi"/>
                <w:b/>
                <w:bCs/>
              </w:rPr>
            </w:pPr>
          </w:p>
          <w:p w14:paraId="156C8DCA" w14:textId="5B155BAE" w:rsidR="00C44720" w:rsidRPr="00284046" w:rsidRDefault="00C44720" w:rsidP="00884457">
            <w:pPr>
              <w:jc w:val="both"/>
              <w:rPr>
                <w:rFonts w:cstheme="minorHAnsi"/>
                <w:b/>
                <w:bCs/>
              </w:rPr>
            </w:pPr>
            <w:r w:rsidRPr="00284046">
              <w:rPr>
                <w:rFonts w:cstheme="minorHAnsi"/>
                <w:b/>
                <w:bCs/>
              </w:rPr>
              <w:t>Atividades Físicas</w:t>
            </w:r>
          </w:p>
          <w:p w14:paraId="1401B0DF" w14:textId="71D96EE3" w:rsidR="00AF7F71" w:rsidRPr="00284046" w:rsidRDefault="00AF7F71" w:rsidP="00AF7F71">
            <w:pPr>
              <w:pStyle w:val="paragraph"/>
              <w:spacing w:before="0" w:beforeAutospacing="0" w:after="0" w:afterAutospacing="0"/>
              <w:jc w:val="both"/>
              <w:textAlignment w:val="baseline"/>
              <w:rPr>
                <w:rFonts w:asciiTheme="minorHAnsi" w:hAnsiTheme="minorHAnsi" w:cstheme="minorHAnsi"/>
                <w:sz w:val="22"/>
                <w:szCs w:val="22"/>
              </w:rPr>
            </w:pPr>
            <w:r w:rsidRPr="00284046">
              <w:rPr>
                <w:rFonts w:asciiTheme="minorHAnsi" w:hAnsiTheme="minorHAnsi" w:cstheme="minorHAnsi"/>
                <w:sz w:val="22"/>
                <w:szCs w:val="22"/>
              </w:rPr>
              <w:t>As atividades físicas foram desenvolvidas por profissionais da Educação Física e Instrutores de Dança, com o objetivo de promover hábitos saudáveis e auxiliar para evitar ou minimizar a perda da força, coordenação motora e quedas, visando uma melhor qualidade de vida e a promoção da convivência e de momentos recreativos. Assim, foram ministrados exercícios físicos adaptados ao nível cognitivo e físico de cada</w:t>
            </w:r>
            <w:r w:rsidRPr="00284046">
              <w:rPr>
                <w:rStyle w:val="normaltextrun"/>
                <w:rFonts w:asciiTheme="minorHAnsi" w:hAnsiTheme="minorHAnsi" w:cstheme="minorHAnsi"/>
                <w:color w:val="000000"/>
                <w:sz w:val="22"/>
                <w:szCs w:val="22"/>
                <w:bdr w:val="none" w:sz="0" w:space="0" w:color="auto" w:frame="1"/>
              </w:rPr>
              <w:t xml:space="preserve"> pessoa </w:t>
            </w:r>
            <w:r w:rsidRPr="00284046">
              <w:rPr>
                <w:rFonts w:asciiTheme="minorHAnsi" w:hAnsiTheme="minorHAnsi" w:cstheme="minorHAnsi"/>
                <w:sz w:val="22"/>
                <w:szCs w:val="22"/>
              </w:rPr>
              <w:t>idosa, conforme a seguir.</w:t>
            </w:r>
          </w:p>
          <w:p w14:paraId="3D13E40A"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p w14:paraId="3F20205C" w14:textId="77777777" w:rsidR="0024731F" w:rsidRPr="00284046" w:rsidRDefault="0024731F" w:rsidP="00884457">
            <w:pPr>
              <w:pStyle w:val="paragraph"/>
              <w:spacing w:before="0" w:beforeAutospacing="0" w:after="0" w:afterAutospacing="0"/>
              <w:jc w:val="center"/>
              <w:textAlignment w:val="baseline"/>
              <w:rPr>
                <w:rFonts w:asciiTheme="minorHAnsi" w:hAnsiTheme="minorHAnsi" w:cstheme="minorHAnsi"/>
                <w:sz w:val="22"/>
                <w:szCs w:val="22"/>
              </w:rPr>
            </w:pPr>
            <w:r w:rsidRPr="00284046">
              <w:rPr>
                <w:rFonts w:asciiTheme="minorHAnsi" w:hAnsiTheme="minorHAnsi" w:cstheme="minorHAnsi"/>
                <w:sz w:val="22"/>
                <w:szCs w:val="22"/>
              </w:rPr>
              <w:t>Tabela 12: Atividades Físicas</w:t>
            </w:r>
          </w:p>
          <w:p w14:paraId="4E864343" w14:textId="77777777" w:rsidR="0024731F" w:rsidRPr="00284046" w:rsidRDefault="0024731F" w:rsidP="00884457">
            <w:pPr>
              <w:pStyle w:val="paragraph"/>
              <w:spacing w:before="0" w:beforeAutospacing="0" w:after="0" w:afterAutospacing="0"/>
              <w:jc w:val="both"/>
              <w:textAlignment w:val="baseline"/>
              <w:rPr>
                <w:rFonts w:asciiTheme="minorHAnsi" w:hAnsiTheme="minorHAnsi" w:cstheme="minorHAnsi"/>
                <w:sz w:val="22"/>
                <w:szCs w:val="22"/>
              </w:rPr>
            </w:pPr>
          </w:p>
          <w:tbl>
            <w:tblPr>
              <w:tblW w:w="8390" w:type="dxa"/>
              <w:jc w:val="center"/>
              <w:tblLayout w:type="fixed"/>
              <w:tblCellMar>
                <w:left w:w="70" w:type="dxa"/>
                <w:right w:w="70" w:type="dxa"/>
              </w:tblCellMar>
              <w:tblLook w:val="04A0" w:firstRow="1" w:lastRow="0" w:firstColumn="1" w:lastColumn="0" w:noHBand="0" w:noVBand="1"/>
            </w:tblPr>
            <w:tblGrid>
              <w:gridCol w:w="2948"/>
              <w:gridCol w:w="4025"/>
              <w:gridCol w:w="1417"/>
            </w:tblGrid>
            <w:tr w:rsidR="00F50F27" w:rsidRPr="00284046" w14:paraId="225B3CE9" w14:textId="77777777" w:rsidTr="004C7307">
              <w:trPr>
                <w:trHeight w:val="397"/>
                <w:jc w:val="center"/>
              </w:trPr>
              <w:tc>
                <w:tcPr>
                  <w:tcW w:w="8390" w:type="dxa"/>
                  <w:gridSpan w:val="3"/>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5297BDDA" w14:textId="165E5A41" w:rsidR="00F50F27" w:rsidRPr="00284046" w:rsidRDefault="00F50F27"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Físicas - Centro Dia</w:t>
                  </w:r>
                </w:p>
              </w:tc>
            </w:tr>
            <w:tr w:rsidR="00F50F27" w:rsidRPr="00284046" w14:paraId="436509CA" w14:textId="77777777" w:rsidTr="00F50F27">
              <w:trPr>
                <w:trHeight w:val="397"/>
                <w:jc w:val="center"/>
              </w:trPr>
              <w:tc>
                <w:tcPr>
                  <w:tcW w:w="2948" w:type="dxa"/>
                  <w:vMerge w:val="restart"/>
                  <w:tcBorders>
                    <w:top w:val="single" w:sz="4" w:space="0" w:color="auto"/>
                    <w:left w:val="single" w:sz="8" w:space="0" w:color="auto"/>
                    <w:bottom w:val="single" w:sz="8" w:space="0" w:color="000000"/>
                    <w:right w:val="nil"/>
                  </w:tcBorders>
                  <w:shd w:val="clear" w:color="auto" w:fill="auto"/>
                  <w:vAlign w:val="center"/>
                  <w:hideMark/>
                </w:tcPr>
                <w:p w14:paraId="5791E3E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Hidroginástica</w:t>
                  </w:r>
                </w:p>
              </w:tc>
              <w:tc>
                <w:tcPr>
                  <w:tcW w:w="4025"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2E12D66" w14:textId="1F6F83E4" w:rsidR="0024731F" w:rsidRPr="00284046" w:rsidRDefault="00165D47"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0024731F" w:rsidRPr="00284046">
                    <w:rPr>
                      <w:rFonts w:eastAsia="Times New Roman" w:cstheme="minorHAnsi"/>
                      <w:lang w:eastAsia="pt-BR"/>
                    </w:rPr>
                    <w:t xml:space="preserve">essoas </w:t>
                  </w:r>
                  <w:r>
                    <w:rPr>
                      <w:rFonts w:eastAsia="Times New Roman" w:cstheme="minorHAnsi"/>
                      <w:lang w:eastAsia="pt-BR"/>
                    </w:rPr>
                    <w:t>I</w:t>
                  </w:r>
                  <w:r w:rsidR="0024731F" w:rsidRPr="00284046">
                    <w:rPr>
                      <w:rFonts w:eastAsia="Times New Roman" w:cstheme="minorHAnsi"/>
                      <w:lang w:eastAsia="pt-BR"/>
                    </w:rPr>
                    <w:t>dosas inscritas</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63976E0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10</w:t>
                  </w:r>
                </w:p>
              </w:tc>
            </w:tr>
            <w:tr w:rsidR="00F50F27" w:rsidRPr="00284046" w14:paraId="58557A51" w14:textId="77777777" w:rsidTr="00F50F27">
              <w:trPr>
                <w:trHeight w:val="397"/>
                <w:jc w:val="center"/>
              </w:trPr>
              <w:tc>
                <w:tcPr>
                  <w:tcW w:w="2948" w:type="dxa"/>
                  <w:vMerge/>
                  <w:tcBorders>
                    <w:top w:val="nil"/>
                    <w:left w:val="single" w:sz="8" w:space="0" w:color="auto"/>
                    <w:bottom w:val="single" w:sz="8" w:space="0" w:color="000000"/>
                    <w:right w:val="nil"/>
                  </w:tcBorders>
                  <w:vAlign w:val="center"/>
                  <w:hideMark/>
                </w:tcPr>
                <w:p w14:paraId="16355EE8"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nil"/>
                    <w:left w:val="single" w:sz="8" w:space="0" w:color="auto"/>
                    <w:bottom w:val="single" w:sz="8" w:space="0" w:color="auto"/>
                    <w:right w:val="single" w:sz="8" w:space="0" w:color="auto"/>
                  </w:tcBorders>
                  <w:shd w:val="clear" w:color="auto" w:fill="auto"/>
                  <w:vAlign w:val="center"/>
                  <w:hideMark/>
                </w:tcPr>
                <w:p w14:paraId="1886999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nil"/>
                    <w:left w:val="nil"/>
                    <w:bottom w:val="single" w:sz="8" w:space="0" w:color="auto"/>
                    <w:right w:val="single" w:sz="8" w:space="0" w:color="auto"/>
                  </w:tcBorders>
                  <w:shd w:val="clear" w:color="auto" w:fill="auto"/>
                  <w:noWrap/>
                  <w:vAlign w:val="center"/>
                  <w:hideMark/>
                </w:tcPr>
                <w:p w14:paraId="7EBDF463"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90</w:t>
                  </w:r>
                </w:p>
              </w:tc>
            </w:tr>
          </w:tbl>
          <w:p w14:paraId="3D7FF5B9" w14:textId="77777777" w:rsidR="00AF7F71" w:rsidRPr="00284046" w:rsidRDefault="00AF7F71">
            <w:pPr>
              <w:rPr>
                <w:rFonts w:cstheme="minorHAnsi"/>
              </w:rPr>
            </w:pPr>
          </w:p>
          <w:p w14:paraId="09D12F3A" w14:textId="77777777" w:rsidR="00AF7F71" w:rsidRPr="00284046" w:rsidRDefault="00AF7F71">
            <w:pPr>
              <w:rPr>
                <w:rFonts w:cstheme="minorHAnsi"/>
              </w:rPr>
            </w:pPr>
          </w:p>
          <w:tbl>
            <w:tblPr>
              <w:tblW w:w="8390" w:type="dxa"/>
              <w:jc w:val="center"/>
              <w:tblLayout w:type="fixed"/>
              <w:tblCellMar>
                <w:left w:w="70" w:type="dxa"/>
                <w:right w:w="70" w:type="dxa"/>
              </w:tblCellMar>
              <w:tblLook w:val="04A0" w:firstRow="1" w:lastRow="0" w:firstColumn="1" w:lastColumn="0" w:noHBand="0" w:noVBand="1"/>
            </w:tblPr>
            <w:tblGrid>
              <w:gridCol w:w="2948"/>
              <w:gridCol w:w="4025"/>
              <w:gridCol w:w="1417"/>
            </w:tblGrid>
            <w:tr w:rsidR="00AF7F71" w:rsidRPr="00284046" w14:paraId="2C38461F" w14:textId="77777777" w:rsidTr="004C7307">
              <w:trPr>
                <w:trHeight w:val="397"/>
                <w:jc w:val="center"/>
              </w:trPr>
              <w:tc>
                <w:tcPr>
                  <w:tcW w:w="8390" w:type="dxa"/>
                  <w:gridSpan w:val="3"/>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64BC7097" w14:textId="77777777" w:rsidR="00AF7F71" w:rsidRPr="00284046" w:rsidRDefault="00AF7F71"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b/>
                      <w:bCs/>
                      <w:color w:val="000000"/>
                      <w:lang w:eastAsia="pt-BR"/>
                    </w:rPr>
                    <w:t>Atividades Físicas - Centro Dia</w:t>
                  </w:r>
                </w:p>
              </w:tc>
            </w:tr>
            <w:tr w:rsidR="00F50F27" w:rsidRPr="00284046" w14:paraId="15B257BF" w14:textId="77777777" w:rsidTr="00AF7F71">
              <w:trPr>
                <w:trHeight w:val="397"/>
                <w:jc w:val="center"/>
              </w:trPr>
              <w:tc>
                <w:tcPr>
                  <w:tcW w:w="2948"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6242551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Treinamento Funcional</w:t>
                  </w:r>
                </w:p>
              </w:tc>
              <w:tc>
                <w:tcPr>
                  <w:tcW w:w="4025" w:type="dxa"/>
                  <w:tcBorders>
                    <w:top w:val="single" w:sz="4" w:space="0" w:color="auto"/>
                    <w:left w:val="nil"/>
                    <w:bottom w:val="single" w:sz="8" w:space="0" w:color="auto"/>
                    <w:right w:val="single" w:sz="8" w:space="0" w:color="auto"/>
                  </w:tcBorders>
                  <w:shd w:val="clear" w:color="auto" w:fill="auto"/>
                  <w:vAlign w:val="center"/>
                  <w:hideMark/>
                </w:tcPr>
                <w:p w14:paraId="25C7EB4A" w14:textId="6FE21830" w:rsidR="0024731F" w:rsidRPr="00284046" w:rsidRDefault="00165D47"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284046">
                    <w:rPr>
                      <w:rFonts w:eastAsia="Times New Roman" w:cstheme="minorHAnsi"/>
                      <w:lang w:eastAsia="pt-BR"/>
                    </w:rPr>
                    <w:t xml:space="preserve">essoas </w:t>
                  </w:r>
                  <w:r>
                    <w:rPr>
                      <w:rFonts w:eastAsia="Times New Roman" w:cstheme="minorHAnsi"/>
                      <w:lang w:eastAsia="pt-BR"/>
                    </w:rPr>
                    <w:t>I</w:t>
                  </w:r>
                  <w:r w:rsidRPr="00284046">
                    <w:rPr>
                      <w:rFonts w:eastAsia="Times New Roman" w:cstheme="minorHAnsi"/>
                      <w:lang w:eastAsia="pt-BR"/>
                    </w:rPr>
                    <w:t>dosas inscritas</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019A40BE"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16</w:t>
                  </w:r>
                </w:p>
              </w:tc>
            </w:tr>
            <w:tr w:rsidR="00F50F27" w:rsidRPr="00284046" w14:paraId="63D74823" w14:textId="77777777" w:rsidTr="00F50F27">
              <w:trPr>
                <w:trHeight w:val="397"/>
                <w:jc w:val="center"/>
              </w:trPr>
              <w:tc>
                <w:tcPr>
                  <w:tcW w:w="2948" w:type="dxa"/>
                  <w:vMerge/>
                  <w:tcBorders>
                    <w:top w:val="nil"/>
                    <w:left w:val="single" w:sz="8" w:space="0" w:color="auto"/>
                    <w:bottom w:val="single" w:sz="8" w:space="0" w:color="auto"/>
                    <w:right w:val="single" w:sz="8" w:space="0" w:color="auto"/>
                  </w:tcBorders>
                  <w:vAlign w:val="center"/>
                  <w:hideMark/>
                </w:tcPr>
                <w:p w14:paraId="75DCFFFE"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single" w:sz="8" w:space="0" w:color="auto"/>
                    <w:left w:val="nil"/>
                    <w:bottom w:val="single" w:sz="8" w:space="0" w:color="auto"/>
                    <w:right w:val="single" w:sz="8" w:space="0" w:color="auto"/>
                  </w:tcBorders>
                  <w:shd w:val="clear" w:color="auto" w:fill="auto"/>
                  <w:vAlign w:val="center"/>
                  <w:hideMark/>
                </w:tcPr>
                <w:p w14:paraId="3A55B52A"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nil"/>
                    <w:left w:val="nil"/>
                    <w:bottom w:val="single" w:sz="8" w:space="0" w:color="auto"/>
                    <w:right w:val="single" w:sz="8" w:space="0" w:color="auto"/>
                  </w:tcBorders>
                  <w:shd w:val="clear" w:color="auto" w:fill="auto"/>
                  <w:noWrap/>
                  <w:vAlign w:val="center"/>
                  <w:hideMark/>
                </w:tcPr>
                <w:p w14:paraId="0513CE20"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224</w:t>
                  </w:r>
                </w:p>
              </w:tc>
            </w:tr>
            <w:tr w:rsidR="00F50F27" w:rsidRPr="00284046" w14:paraId="6BECB416" w14:textId="77777777" w:rsidTr="00F50F27">
              <w:trPr>
                <w:trHeight w:val="397"/>
                <w:jc w:val="center"/>
              </w:trPr>
              <w:tc>
                <w:tcPr>
                  <w:tcW w:w="2948" w:type="dxa"/>
                  <w:vMerge w:val="restart"/>
                  <w:tcBorders>
                    <w:top w:val="nil"/>
                    <w:left w:val="single" w:sz="8" w:space="0" w:color="auto"/>
                    <w:bottom w:val="single" w:sz="8" w:space="0" w:color="000000"/>
                    <w:right w:val="single" w:sz="8" w:space="0" w:color="auto"/>
                  </w:tcBorders>
                  <w:shd w:val="clear" w:color="auto" w:fill="auto"/>
                  <w:vAlign w:val="center"/>
                  <w:hideMark/>
                </w:tcPr>
                <w:p w14:paraId="54F74E7D"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Dança</w:t>
                  </w:r>
                </w:p>
              </w:tc>
              <w:tc>
                <w:tcPr>
                  <w:tcW w:w="4025" w:type="dxa"/>
                  <w:tcBorders>
                    <w:top w:val="nil"/>
                    <w:left w:val="nil"/>
                    <w:bottom w:val="single" w:sz="8" w:space="0" w:color="auto"/>
                    <w:right w:val="single" w:sz="8" w:space="0" w:color="auto"/>
                  </w:tcBorders>
                  <w:shd w:val="clear" w:color="auto" w:fill="auto"/>
                  <w:vAlign w:val="center"/>
                  <w:hideMark/>
                </w:tcPr>
                <w:p w14:paraId="2E8B0134" w14:textId="1874BE93" w:rsidR="0024731F" w:rsidRPr="00284046" w:rsidRDefault="00165D47"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P</w:t>
                  </w:r>
                  <w:r w:rsidRPr="00284046">
                    <w:rPr>
                      <w:rFonts w:eastAsia="Times New Roman" w:cstheme="minorHAnsi"/>
                      <w:lang w:eastAsia="pt-BR"/>
                    </w:rPr>
                    <w:t xml:space="preserve">essoas </w:t>
                  </w:r>
                  <w:r>
                    <w:rPr>
                      <w:rFonts w:eastAsia="Times New Roman" w:cstheme="minorHAnsi"/>
                      <w:lang w:eastAsia="pt-BR"/>
                    </w:rPr>
                    <w:t>I</w:t>
                  </w:r>
                  <w:r w:rsidRPr="00284046">
                    <w:rPr>
                      <w:rFonts w:eastAsia="Times New Roman" w:cstheme="minorHAnsi"/>
                      <w:lang w:eastAsia="pt-BR"/>
                    </w:rPr>
                    <w:t>dosas inscritas</w:t>
                  </w:r>
                </w:p>
              </w:tc>
              <w:tc>
                <w:tcPr>
                  <w:tcW w:w="1417" w:type="dxa"/>
                  <w:tcBorders>
                    <w:top w:val="nil"/>
                    <w:left w:val="nil"/>
                    <w:bottom w:val="single" w:sz="8" w:space="0" w:color="auto"/>
                    <w:right w:val="single" w:sz="8" w:space="0" w:color="auto"/>
                  </w:tcBorders>
                  <w:shd w:val="clear" w:color="auto" w:fill="auto"/>
                  <w:noWrap/>
                  <w:vAlign w:val="center"/>
                  <w:hideMark/>
                </w:tcPr>
                <w:p w14:paraId="25BA0208"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10</w:t>
                  </w:r>
                </w:p>
              </w:tc>
            </w:tr>
            <w:tr w:rsidR="00F50F27" w:rsidRPr="00284046" w14:paraId="1BD13884" w14:textId="77777777" w:rsidTr="00F50F27">
              <w:trPr>
                <w:trHeight w:val="397"/>
                <w:jc w:val="center"/>
              </w:trPr>
              <w:tc>
                <w:tcPr>
                  <w:tcW w:w="2948" w:type="dxa"/>
                  <w:vMerge/>
                  <w:tcBorders>
                    <w:top w:val="nil"/>
                    <w:left w:val="single" w:sz="8" w:space="0" w:color="auto"/>
                    <w:bottom w:val="single" w:sz="8" w:space="0" w:color="000000"/>
                    <w:right w:val="single" w:sz="8" w:space="0" w:color="auto"/>
                  </w:tcBorders>
                  <w:vAlign w:val="center"/>
                  <w:hideMark/>
                </w:tcPr>
                <w:p w14:paraId="72C59F42"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lang w:eastAsia="pt-BR"/>
                    </w:rPr>
                  </w:pPr>
                </w:p>
              </w:tc>
              <w:tc>
                <w:tcPr>
                  <w:tcW w:w="4025" w:type="dxa"/>
                  <w:tcBorders>
                    <w:top w:val="nil"/>
                    <w:left w:val="nil"/>
                    <w:bottom w:val="single" w:sz="8" w:space="0" w:color="auto"/>
                    <w:right w:val="single" w:sz="8" w:space="0" w:color="auto"/>
                  </w:tcBorders>
                  <w:shd w:val="clear" w:color="auto" w:fill="auto"/>
                  <w:vAlign w:val="center"/>
                  <w:hideMark/>
                </w:tcPr>
                <w:p w14:paraId="227B9D24"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Nº de Atendimentos/Frequência</w:t>
                  </w:r>
                </w:p>
              </w:tc>
              <w:tc>
                <w:tcPr>
                  <w:tcW w:w="1417" w:type="dxa"/>
                  <w:tcBorders>
                    <w:top w:val="nil"/>
                    <w:left w:val="nil"/>
                    <w:bottom w:val="single" w:sz="8" w:space="0" w:color="auto"/>
                    <w:right w:val="single" w:sz="8" w:space="0" w:color="auto"/>
                  </w:tcBorders>
                  <w:shd w:val="clear" w:color="auto" w:fill="auto"/>
                  <w:noWrap/>
                  <w:vAlign w:val="center"/>
                  <w:hideMark/>
                </w:tcPr>
                <w:p w14:paraId="7B4832C9"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284046">
                    <w:rPr>
                      <w:rFonts w:eastAsia="Times New Roman" w:cstheme="minorHAnsi"/>
                      <w:lang w:eastAsia="pt-BR"/>
                    </w:rPr>
                    <w:t>30</w:t>
                  </w:r>
                </w:p>
              </w:tc>
            </w:tr>
          </w:tbl>
          <w:p w14:paraId="6C9A06A4" w14:textId="77777777" w:rsidR="00D00694" w:rsidRPr="00284046" w:rsidRDefault="00D00694" w:rsidP="00884457">
            <w:pPr>
              <w:jc w:val="both"/>
              <w:rPr>
                <w:rFonts w:cstheme="minorHAnsi"/>
                <w:b/>
                <w:bCs/>
              </w:rPr>
            </w:pPr>
          </w:p>
          <w:p w14:paraId="3D6B4D31" w14:textId="77777777" w:rsidR="00C44720" w:rsidRPr="00284046" w:rsidRDefault="00C44720" w:rsidP="00884457">
            <w:pPr>
              <w:jc w:val="both"/>
              <w:rPr>
                <w:rFonts w:cstheme="minorHAnsi"/>
                <w:b/>
                <w:bCs/>
              </w:rPr>
            </w:pPr>
            <w:r w:rsidRPr="00284046">
              <w:rPr>
                <w:rFonts w:cstheme="minorHAnsi"/>
                <w:b/>
                <w:bCs/>
              </w:rPr>
              <w:t>Atividades de Promoção e Atenção à Saúde</w:t>
            </w:r>
          </w:p>
          <w:p w14:paraId="39C52124" w14:textId="090346E2" w:rsidR="0024731F" w:rsidRPr="00284046" w:rsidRDefault="0024731F" w:rsidP="00884457">
            <w:pPr>
              <w:jc w:val="both"/>
              <w:rPr>
                <w:rFonts w:cstheme="minorHAnsi"/>
              </w:rPr>
            </w:pPr>
            <w:r w:rsidRPr="00284046">
              <w:rPr>
                <w:rFonts w:cstheme="minorHAnsi"/>
              </w:rPr>
              <w:t xml:space="preserve">Foram realizadas por profissionais da área da saúde, por meio de atendimentos individuais e/ou em grupo, com o objetivo de orientar os cuidados, atuar preventivamente e intervir quando necessário. </w:t>
            </w:r>
            <w:r w:rsidR="00DE01A5" w:rsidRPr="00284046">
              <w:rPr>
                <w:rFonts w:cstheme="minorHAnsi"/>
              </w:rPr>
              <w:t>O</w:t>
            </w:r>
            <w:r w:rsidRPr="00284046">
              <w:rPr>
                <w:rFonts w:cstheme="minorHAnsi"/>
              </w:rPr>
              <w:t>s profissionais atuaram também na realização de reuniões técnicas e estudos de casos semanais com a equipe multidisciplinar, com o objetivo de alinhar as condutas e promover atendimento</w:t>
            </w:r>
            <w:r w:rsidR="00284046" w:rsidRPr="00284046">
              <w:rPr>
                <w:rFonts w:cstheme="minorHAnsi"/>
              </w:rPr>
              <w:t>s</w:t>
            </w:r>
            <w:r w:rsidRPr="00284046">
              <w:rPr>
                <w:rFonts w:cstheme="minorHAnsi"/>
              </w:rPr>
              <w:t xml:space="preserve"> de forma individualizada e de acordo com cada necessidade. Assim, as área</w:t>
            </w:r>
            <w:r w:rsidR="00284046" w:rsidRPr="00284046">
              <w:rPr>
                <w:rFonts w:cstheme="minorHAnsi"/>
              </w:rPr>
              <w:t>s</w:t>
            </w:r>
            <w:r w:rsidRPr="00284046">
              <w:rPr>
                <w:rFonts w:cstheme="minorHAnsi"/>
              </w:rPr>
              <w:t xml:space="preserve"> executaram:</w:t>
            </w:r>
          </w:p>
          <w:p w14:paraId="5A9525D0" w14:textId="77777777" w:rsidR="0024731F" w:rsidRPr="00284046" w:rsidRDefault="0024731F" w:rsidP="00884457">
            <w:pPr>
              <w:jc w:val="both"/>
              <w:rPr>
                <w:rFonts w:cstheme="minorHAnsi"/>
                <w:b/>
                <w:bCs/>
              </w:rPr>
            </w:pPr>
            <w:bookmarkStart w:id="8" w:name="_Hlk137804841"/>
          </w:p>
          <w:p w14:paraId="26D87E32" w14:textId="018C9380" w:rsidR="0024731F" w:rsidRPr="00284046" w:rsidRDefault="0024731F" w:rsidP="00884457">
            <w:pPr>
              <w:jc w:val="center"/>
              <w:rPr>
                <w:rFonts w:cstheme="minorHAnsi"/>
              </w:rPr>
            </w:pPr>
            <w:r w:rsidRPr="00284046">
              <w:rPr>
                <w:rFonts w:cstheme="minorHAnsi"/>
              </w:rPr>
              <w:t>Tabela 13: Atividades de P</w:t>
            </w:r>
            <w:r w:rsidR="00284046" w:rsidRPr="00284046">
              <w:rPr>
                <w:rFonts w:cstheme="minorHAnsi"/>
              </w:rPr>
              <w:t>romoção</w:t>
            </w:r>
            <w:r w:rsidRPr="00284046">
              <w:rPr>
                <w:rFonts w:cstheme="minorHAnsi"/>
              </w:rPr>
              <w:t xml:space="preserve"> e Atenção à Saúde</w:t>
            </w:r>
          </w:p>
          <w:p w14:paraId="5A6E11A3" w14:textId="77777777" w:rsidR="0024731F" w:rsidRPr="00284046" w:rsidRDefault="0024731F" w:rsidP="00884457">
            <w:pPr>
              <w:jc w:val="center"/>
              <w:rPr>
                <w:rFonts w:cstheme="minorHAnsi"/>
                <w:b/>
                <w:bCs/>
              </w:rPr>
            </w:pPr>
          </w:p>
          <w:tbl>
            <w:tblPr>
              <w:tblW w:w="0" w:type="auto"/>
              <w:tblInd w:w="1120" w:type="dxa"/>
              <w:tblLayout w:type="fixed"/>
              <w:tblCellMar>
                <w:left w:w="70" w:type="dxa"/>
                <w:right w:w="70" w:type="dxa"/>
              </w:tblCellMar>
              <w:tblLook w:val="04A0" w:firstRow="1" w:lastRow="0" w:firstColumn="1" w:lastColumn="0" w:noHBand="0" w:noVBand="1"/>
            </w:tblPr>
            <w:tblGrid>
              <w:gridCol w:w="4706"/>
              <w:gridCol w:w="3855"/>
            </w:tblGrid>
            <w:tr w:rsidR="0024731F" w:rsidRPr="00284046" w14:paraId="4867E82A" w14:textId="77777777" w:rsidTr="004C7307">
              <w:trPr>
                <w:trHeight w:val="340"/>
              </w:trPr>
              <w:tc>
                <w:tcPr>
                  <w:tcW w:w="4706"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4BA79360" w14:textId="757F40C9" w:rsidR="0024731F" w:rsidRPr="00284046" w:rsidRDefault="0024731F" w:rsidP="00B83F7C">
                  <w:pPr>
                    <w:framePr w:hSpace="141" w:wrap="around" w:vAnchor="text" w:hAnchor="text" w:xAlign="center" w:y="1"/>
                    <w:spacing w:after="0" w:line="240" w:lineRule="auto"/>
                    <w:suppressOverlap/>
                    <w:jc w:val="center"/>
                    <w:rPr>
                      <w:rFonts w:cstheme="minorHAnsi"/>
                      <w:b/>
                      <w:bCs/>
                    </w:rPr>
                  </w:pPr>
                  <w:r w:rsidRPr="00284046">
                    <w:rPr>
                      <w:rFonts w:eastAsia="Times New Roman" w:cstheme="minorHAnsi"/>
                      <w:b/>
                      <w:bCs/>
                      <w:color w:val="000000"/>
                      <w:lang w:eastAsia="pt-BR"/>
                    </w:rPr>
                    <w:t>Atividades de Pr</w:t>
                  </w:r>
                  <w:r w:rsidR="00F65B13">
                    <w:rPr>
                      <w:rFonts w:eastAsia="Times New Roman" w:cstheme="minorHAnsi"/>
                      <w:b/>
                      <w:bCs/>
                      <w:color w:val="000000"/>
                      <w:lang w:eastAsia="pt-BR"/>
                    </w:rPr>
                    <w:t>omoção</w:t>
                  </w:r>
                  <w:r w:rsidRPr="00284046">
                    <w:rPr>
                      <w:rFonts w:eastAsia="Times New Roman" w:cstheme="minorHAnsi"/>
                      <w:b/>
                      <w:bCs/>
                      <w:color w:val="000000"/>
                      <w:lang w:eastAsia="pt-BR"/>
                    </w:rPr>
                    <w:t xml:space="preserve"> e Atenção à Saúde</w:t>
                  </w:r>
                </w:p>
              </w:tc>
              <w:tc>
                <w:tcPr>
                  <w:tcW w:w="385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6CD98B2" w14:textId="1B1BE1BA"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b/>
                      <w:bCs/>
                      <w:color w:val="000000"/>
                      <w:lang w:eastAsia="pt-BR"/>
                    </w:rPr>
                    <w:t xml:space="preserve">Nº de Atendidos </w:t>
                  </w:r>
                  <w:r w:rsidR="00284046" w:rsidRPr="00284046">
                    <w:rPr>
                      <w:rFonts w:eastAsia="Times New Roman" w:cstheme="minorHAnsi"/>
                      <w:b/>
                      <w:bCs/>
                      <w:color w:val="000000"/>
                      <w:lang w:eastAsia="pt-BR"/>
                    </w:rPr>
                    <w:t xml:space="preserve">- </w:t>
                  </w:r>
                  <w:r w:rsidRPr="00284046">
                    <w:rPr>
                      <w:rFonts w:eastAsia="Times New Roman" w:cstheme="minorHAnsi"/>
                      <w:b/>
                      <w:bCs/>
                      <w:color w:val="000000"/>
                      <w:lang w:eastAsia="pt-BR"/>
                    </w:rPr>
                    <w:t xml:space="preserve">Centro Dia </w:t>
                  </w:r>
                </w:p>
              </w:tc>
            </w:tr>
            <w:tr w:rsidR="0024731F" w:rsidRPr="00284046" w14:paraId="756056BF" w14:textId="77777777" w:rsidTr="00271E20">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554264B4"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color w:val="000000"/>
                      <w:lang w:eastAsia="pt-BR"/>
                    </w:rPr>
                  </w:pPr>
                  <w:r w:rsidRPr="00284046">
                    <w:rPr>
                      <w:rFonts w:eastAsia="Times New Roman" w:cstheme="minorHAnsi"/>
                      <w:color w:val="000000"/>
                      <w:lang w:eastAsia="pt-BR"/>
                    </w:rPr>
                    <w:t>Fisioterapia</w:t>
                  </w:r>
                </w:p>
              </w:tc>
              <w:tc>
                <w:tcPr>
                  <w:tcW w:w="3855" w:type="dxa"/>
                  <w:tcBorders>
                    <w:top w:val="nil"/>
                    <w:left w:val="nil"/>
                    <w:bottom w:val="single" w:sz="8" w:space="0" w:color="auto"/>
                    <w:right w:val="single" w:sz="8" w:space="0" w:color="auto"/>
                  </w:tcBorders>
                  <w:shd w:val="clear" w:color="000000" w:fill="FFFFFF"/>
                  <w:vAlign w:val="center"/>
                </w:tcPr>
                <w:p w14:paraId="6F1E383C"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9</w:t>
                  </w:r>
                </w:p>
              </w:tc>
            </w:tr>
            <w:tr w:rsidR="0024731F" w:rsidRPr="00284046" w14:paraId="55835563" w14:textId="77777777" w:rsidTr="00271E20">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0BECCE75"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color w:val="000000"/>
                      <w:lang w:eastAsia="pt-BR"/>
                    </w:rPr>
                  </w:pPr>
                  <w:r w:rsidRPr="00284046">
                    <w:rPr>
                      <w:rFonts w:eastAsia="Times New Roman" w:cstheme="minorHAnsi"/>
                      <w:color w:val="000000"/>
                      <w:lang w:eastAsia="pt-BR"/>
                    </w:rPr>
                    <w:t>Enfermagem</w:t>
                  </w:r>
                </w:p>
              </w:tc>
              <w:tc>
                <w:tcPr>
                  <w:tcW w:w="3855" w:type="dxa"/>
                  <w:tcBorders>
                    <w:top w:val="nil"/>
                    <w:left w:val="nil"/>
                    <w:bottom w:val="single" w:sz="8" w:space="0" w:color="auto"/>
                    <w:right w:val="single" w:sz="8" w:space="0" w:color="auto"/>
                  </w:tcBorders>
                  <w:shd w:val="clear" w:color="000000" w:fill="FFFFFF"/>
                  <w:vAlign w:val="center"/>
                </w:tcPr>
                <w:p w14:paraId="16B915B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16</w:t>
                  </w:r>
                </w:p>
              </w:tc>
            </w:tr>
            <w:tr w:rsidR="0024731F" w:rsidRPr="00284046" w14:paraId="33F20A11" w14:textId="77777777" w:rsidTr="00271E20">
              <w:trPr>
                <w:trHeight w:val="283"/>
              </w:trPr>
              <w:tc>
                <w:tcPr>
                  <w:tcW w:w="4706" w:type="dxa"/>
                  <w:tcBorders>
                    <w:top w:val="nil"/>
                    <w:left w:val="single" w:sz="8" w:space="0" w:color="auto"/>
                    <w:bottom w:val="single" w:sz="4" w:space="0" w:color="auto"/>
                    <w:right w:val="single" w:sz="8" w:space="0" w:color="auto"/>
                  </w:tcBorders>
                  <w:shd w:val="clear" w:color="000000" w:fill="FFFFFF"/>
                  <w:vAlign w:val="center"/>
                  <w:hideMark/>
                </w:tcPr>
                <w:p w14:paraId="2A6FA87C"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color w:val="000000"/>
                      <w:lang w:eastAsia="pt-BR"/>
                    </w:rPr>
                  </w:pPr>
                  <w:r w:rsidRPr="00284046">
                    <w:rPr>
                      <w:rFonts w:eastAsia="Times New Roman" w:cstheme="minorHAnsi"/>
                      <w:color w:val="000000"/>
                      <w:lang w:eastAsia="pt-BR"/>
                    </w:rPr>
                    <w:t>Nutrição</w:t>
                  </w:r>
                </w:p>
              </w:tc>
              <w:tc>
                <w:tcPr>
                  <w:tcW w:w="3855" w:type="dxa"/>
                  <w:tcBorders>
                    <w:top w:val="nil"/>
                    <w:left w:val="nil"/>
                    <w:bottom w:val="single" w:sz="4" w:space="0" w:color="auto"/>
                    <w:right w:val="single" w:sz="8" w:space="0" w:color="auto"/>
                  </w:tcBorders>
                  <w:shd w:val="clear" w:color="000000" w:fill="FFFFFF"/>
                  <w:vAlign w:val="center"/>
                </w:tcPr>
                <w:p w14:paraId="189F57A5"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15</w:t>
                  </w:r>
                </w:p>
              </w:tc>
            </w:tr>
            <w:tr w:rsidR="0024731F" w:rsidRPr="00284046" w14:paraId="2D3AE227" w14:textId="77777777" w:rsidTr="00271E20">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78FFB2"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color w:val="000000"/>
                      <w:lang w:eastAsia="pt-BR"/>
                    </w:rPr>
                  </w:pPr>
                  <w:r w:rsidRPr="00284046">
                    <w:rPr>
                      <w:rFonts w:eastAsia="Times New Roman" w:cstheme="minorHAnsi"/>
                      <w:color w:val="000000"/>
                      <w:lang w:eastAsia="pt-BR"/>
                    </w:rPr>
                    <w:t>Fonoaudiologia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27F6417B"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13</w:t>
                  </w:r>
                </w:p>
              </w:tc>
            </w:tr>
            <w:tr w:rsidR="0024731F" w:rsidRPr="00284046" w14:paraId="1CAC4E18" w14:textId="77777777" w:rsidTr="00271E20">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tcPr>
                <w:p w14:paraId="4702BD2C" w14:textId="77777777" w:rsidR="0024731F" w:rsidRPr="00284046" w:rsidRDefault="0024731F" w:rsidP="00B83F7C">
                  <w:pPr>
                    <w:framePr w:hSpace="141" w:wrap="around" w:vAnchor="text" w:hAnchor="text" w:xAlign="center" w:y="1"/>
                    <w:spacing w:after="0" w:line="240" w:lineRule="auto"/>
                    <w:suppressOverlap/>
                    <w:rPr>
                      <w:rFonts w:eastAsia="Times New Roman" w:cstheme="minorHAnsi"/>
                      <w:color w:val="000000"/>
                      <w:lang w:eastAsia="pt-BR"/>
                    </w:rPr>
                  </w:pPr>
                  <w:r w:rsidRPr="00284046">
                    <w:rPr>
                      <w:rFonts w:eastAsia="Times New Roman" w:cstheme="minorHAnsi"/>
                      <w:color w:val="000000"/>
                      <w:lang w:eastAsia="pt-BR"/>
                    </w:rPr>
                    <w:t>Higiene e Beleza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4F201401" w14:textId="77777777" w:rsidR="0024731F" w:rsidRPr="00284046" w:rsidRDefault="0024731F"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284046">
                    <w:rPr>
                      <w:rFonts w:eastAsia="Times New Roman" w:cstheme="minorHAnsi"/>
                      <w:color w:val="000000"/>
                      <w:lang w:eastAsia="pt-BR"/>
                    </w:rPr>
                    <w:t>10</w:t>
                  </w:r>
                </w:p>
              </w:tc>
            </w:tr>
          </w:tbl>
          <w:p w14:paraId="4A8B1745" w14:textId="77777777" w:rsidR="0024731F" w:rsidRPr="00284046" w:rsidRDefault="0024731F" w:rsidP="00884457">
            <w:pPr>
              <w:jc w:val="both"/>
              <w:rPr>
                <w:rFonts w:cstheme="minorHAnsi"/>
                <w:b/>
                <w:bCs/>
              </w:rPr>
            </w:pPr>
          </w:p>
          <w:p w14:paraId="55088B61" w14:textId="7567051A"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Fisioterapia: Foram realizados atendimentos individuais com o objetivo de elaborar diagnóstico fisioterapêutico, protelar o declínio funcional, tratar patologias ortopédicas, reumatológicas e respiratórias e melhorar condição físico-funcional global. Dentre os benefícios conseguidos, destacam-se a conservação da capacidade funcional, com melhora da coordenação, propriocepção, equilíbrio, marcha, força muscular, desempenho motor, função respiratória, vascular, integração sensorial e o trabalho de</w:t>
            </w:r>
            <w:r w:rsidR="00A76E66">
              <w:rPr>
                <w:rFonts w:asciiTheme="minorHAnsi" w:hAnsiTheme="minorHAnsi" w:cstheme="minorHAnsi"/>
                <w:sz w:val="22"/>
                <w:szCs w:val="22"/>
              </w:rPr>
              <w:t xml:space="preserve"> promoção à saúde com</w:t>
            </w:r>
            <w:r w:rsidRPr="00284046">
              <w:rPr>
                <w:rFonts w:asciiTheme="minorHAnsi" w:hAnsiTheme="minorHAnsi" w:cstheme="minorHAnsi"/>
                <w:sz w:val="22"/>
                <w:szCs w:val="22"/>
              </w:rPr>
              <w:t xml:space="preserve"> prevenção de patologia visando um envelhecimento com melhor qualidade;</w:t>
            </w:r>
          </w:p>
          <w:p w14:paraId="43D7F5DC" w14:textId="4624E4A1"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 xml:space="preserve">Enfermagem e </w:t>
            </w:r>
            <w:r w:rsidR="00284046">
              <w:rPr>
                <w:rFonts w:asciiTheme="minorHAnsi" w:hAnsiTheme="minorHAnsi" w:cstheme="minorHAnsi"/>
                <w:sz w:val="22"/>
                <w:szCs w:val="22"/>
              </w:rPr>
              <w:t>C</w:t>
            </w:r>
            <w:r w:rsidRPr="00284046">
              <w:rPr>
                <w:rFonts w:asciiTheme="minorHAnsi" w:hAnsiTheme="minorHAnsi" w:cstheme="minorHAnsi"/>
                <w:sz w:val="22"/>
                <w:szCs w:val="22"/>
              </w:rPr>
              <w:t xml:space="preserve">uidadores: As pessoas idosas foram assistidas pela equipe conforme suas necessidades de cuidados básicos, desde a troca de fralda, encaminhamentos ao refeitório, acompanhamento na hidroginástica e nas demais atividades oferecidas na unidade, até a supervisão e repasse de orientações aos cuidadores que tem papel importante no cuidado diário, acompanhando as pessoas idosas em todas as suas atividades e na </w:t>
            </w:r>
            <w:r w:rsidRPr="00284046">
              <w:rPr>
                <w:rStyle w:val="normaltextrun"/>
                <w:rFonts w:asciiTheme="minorHAnsi" w:hAnsiTheme="minorHAnsi" w:cstheme="minorHAnsi"/>
                <w:color w:val="000000"/>
                <w:sz w:val="22"/>
                <w:szCs w:val="22"/>
                <w:bdr w:val="none" w:sz="0" w:space="0" w:color="auto" w:frame="1"/>
              </w:rPr>
              <w:t xml:space="preserve">administração de medicamentos conforme a prescrição médica, executando também a aferição de sinais vitais quando necessário. </w:t>
            </w:r>
            <w:r w:rsidR="00D33060">
              <w:rPr>
                <w:rStyle w:val="normaltextrun"/>
                <w:rFonts w:asciiTheme="minorHAnsi" w:hAnsiTheme="minorHAnsi" w:cstheme="minorHAnsi"/>
                <w:color w:val="000000"/>
                <w:sz w:val="22"/>
                <w:szCs w:val="22"/>
                <w:bdr w:val="none" w:sz="0" w:space="0" w:color="auto" w:frame="1"/>
              </w:rPr>
              <w:t>E</w:t>
            </w:r>
            <w:r w:rsidRPr="00284046">
              <w:rPr>
                <w:rStyle w:val="normaltextrun"/>
                <w:rFonts w:asciiTheme="minorHAnsi" w:hAnsiTheme="minorHAnsi" w:cstheme="minorHAnsi"/>
                <w:color w:val="000000"/>
                <w:sz w:val="22"/>
                <w:szCs w:val="22"/>
                <w:bdr w:val="none" w:sz="0" w:space="0" w:color="auto" w:frame="1"/>
              </w:rPr>
              <w:t xml:space="preserve">m caso de intercorrências, a enfermeira plantonista avalia e solicita o </w:t>
            </w:r>
            <w:r w:rsidR="00D33060">
              <w:rPr>
                <w:rStyle w:val="normaltextrun"/>
                <w:rFonts w:asciiTheme="minorHAnsi" w:hAnsiTheme="minorHAnsi" w:cstheme="minorHAnsi"/>
                <w:color w:val="000000"/>
                <w:sz w:val="22"/>
                <w:szCs w:val="22"/>
                <w:bdr w:val="none" w:sz="0" w:space="0" w:color="auto" w:frame="1"/>
              </w:rPr>
              <w:t>S</w:t>
            </w:r>
            <w:r w:rsidRPr="00284046">
              <w:rPr>
                <w:rStyle w:val="normaltextrun"/>
                <w:rFonts w:asciiTheme="minorHAnsi" w:hAnsiTheme="minorHAnsi" w:cstheme="minorHAnsi"/>
                <w:color w:val="000000"/>
                <w:sz w:val="22"/>
                <w:szCs w:val="22"/>
                <w:bdr w:val="none" w:sz="0" w:space="0" w:color="auto" w:frame="1"/>
              </w:rPr>
              <w:t xml:space="preserve">erviço </w:t>
            </w:r>
            <w:r w:rsidR="00D33060">
              <w:rPr>
                <w:rStyle w:val="normaltextrun"/>
                <w:rFonts w:asciiTheme="minorHAnsi" w:hAnsiTheme="minorHAnsi" w:cstheme="minorHAnsi"/>
                <w:color w:val="000000"/>
                <w:sz w:val="22"/>
                <w:szCs w:val="22"/>
                <w:bdr w:val="none" w:sz="0" w:space="0" w:color="auto" w:frame="1"/>
              </w:rPr>
              <w:t>S</w:t>
            </w:r>
            <w:r w:rsidRPr="00284046">
              <w:rPr>
                <w:rStyle w:val="normaltextrun"/>
                <w:rFonts w:asciiTheme="minorHAnsi" w:hAnsiTheme="minorHAnsi" w:cstheme="minorHAnsi"/>
                <w:color w:val="000000"/>
                <w:sz w:val="22"/>
                <w:szCs w:val="22"/>
                <w:bdr w:val="none" w:sz="0" w:space="0" w:color="auto" w:frame="1"/>
              </w:rPr>
              <w:t>ocial para iniciar a comunicação com a família;</w:t>
            </w:r>
          </w:p>
          <w:p w14:paraId="67ECB757" w14:textId="385753F3" w:rsidR="00E42CA6" w:rsidRPr="00E42CA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E42CA6">
              <w:rPr>
                <w:rFonts w:asciiTheme="minorHAnsi" w:hAnsiTheme="minorHAnsi" w:cstheme="minorHAnsi"/>
                <w:sz w:val="22"/>
                <w:szCs w:val="22"/>
              </w:rPr>
              <w:t>Nutrição: Diariamente, a equipe realizou avaliação nutricional, observando a aceitação das refeições e aferindo as medidas antropométricas das pessoas idosas para identificar casos de desnutrição e/ou risco nutricional, atuando para gerar a adequação do estado nutricional, manutenção da capacidade funcional, bem-estar, qualidade de vida e envelhecimento saudável</w:t>
            </w:r>
            <w:r w:rsidR="00E42CA6" w:rsidRPr="00E42CA6">
              <w:rPr>
                <w:rFonts w:asciiTheme="minorHAnsi" w:hAnsiTheme="minorHAnsi" w:cstheme="minorHAnsi"/>
                <w:sz w:val="22"/>
                <w:szCs w:val="22"/>
              </w:rPr>
              <w:t xml:space="preserve">. No total, foram servidas 1.449 refeições, relativas às 05 refeições </w:t>
            </w:r>
            <w:r w:rsidR="00E42CA6">
              <w:rPr>
                <w:rFonts w:asciiTheme="minorHAnsi" w:hAnsiTheme="minorHAnsi" w:cstheme="minorHAnsi"/>
                <w:sz w:val="22"/>
                <w:szCs w:val="22"/>
              </w:rPr>
              <w:t>diárias</w:t>
            </w:r>
            <w:r w:rsidR="00E42CA6" w:rsidRPr="00E42CA6">
              <w:rPr>
                <w:rFonts w:asciiTheme="minorHAnsi" w:hAnsiTheme="minorHAnsi" w:cstheme="minorHAnsi"/>
                <w:sz w:val="22"/>
                <w:szCs w:val="22"/>
              </w:rPr>
              <w:t xml:space="preserve"> </w:t>
            </w:r>
            <w:r w:rsidR="00E42CA6">
              <w:rPr>
                <w:rFonts w:asciiTheme="minorHAnsi" w:hAnsiTheme="minorHAnsi" w:cstheme="minorHAnsi"/>
                <w:sz w:val="22"/>
                <w:szCs w:val="22"/>
              </w:rPr>
              <w:t>(</w:t>
            </w:r>
            <w:r w:rsidR="00E42CA6" w:rsidRPr="00E42CA6">
              <w:rPr>
                <w:rFonts w:asciiTheme="minorHAnsi" w:hAnsiTheme="minorHAnsi" w:cstheme="minorHAnsi"/>
                <w:sz w:val="22"/>
                <w:szCs w:val="22"/>
              </w:rPr>
              <w:t>café da manhã; lanche; almoço; lanche; e jantar</w:t>
            </w:r>
            <w:r w:rsidR="00E42CA6">
              <w:rPr>
                <w:rFonts w:asciiTheme="minorHAnsi" w:hAnsiTheme="minorHAnsi" w:cstheme="minorHAnsi"/>
                <w:sz w:val="22"/>
                <w:szCs w:val="22"/>
              </w:rPr>
              <w:t>);</w:t>
            </w:r>
          </w:p>
          <w:p w14:paraId="45C705B6" w14:textId="77777777" w:rsidR="0024731F"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sz w:val="22"/>
                <w:szCs w:val="22"/>
              </w:rPr>
            </w:pPr>
            <w:r w:rsidRPr="00284046">
              <w:rPr>
                <w:rFonts w:asciiTheme="minorHAnsi" w:hAnsiTheme="minorHAnsi" w:cstheme="minorHAnsi"/>
                <w:sz w:val="22"/>
                <w:szCs w:val="22"/>
              </w:rPr>
              <w:t>Fonoaudiologia: Manutenção dos acompanhamentos e gerenciamentos de ingesta oral realizadas no refeitório, nos horários do café da manhã, almoço e lanche. Durante este mês, os gerenciamentos e acompanhamentos ocorreram na mesma conduta e foram mantidos os atendimentos individuais, em casos de afásicas e apráxicas, tendo como objetivo a reabilitação da comunicação verbal;</w:t>
            </w:r>
          </w:p>
          <w:p w14:paraId="0A9A5845" w14:textId="05FF7751" w:rsidR="00D00694" w:rsidRPr="00284046" w:rsidRDefault="0024731F" w:rsidP="003A27AE">
            <w:pPr>
              <w:pStyle w:val="paragraph"/>
              <w:numPr>
                <w:ilvl w:val="0"/>
                <w:numId w:val="4"/>
              </w:numPr>
              <w:spacing w:before="0" w:beforeAutospacing="0" w:after="0" w:afterAutospacing="0"/>
              <w:ind w:left="731" w:hanging="284"/>
              <w:jc w:val="both"/>
              <w:textAlignment w:val="baseline"/>
              <w:rPr>
                <w:rFonts w:asciiTheme="minorHAnsi" w:hAnsiTheme="minorHAnsi" w:cstheme="minorHAnsi"/>
                <w:b/>
                <w:bCs/>
              </w:rPr>
            </w:pPr>
            <w:r w:rsidRPr="00284046">
              <w:rPr>
                <w:rFonts w:asciiTheme="minorHAnsi" w:hAnsiTheme="minorHAnsi" w:cstheme="minorHAnsi"/>
                <w:sz w:val="22"/>
                <w:szCs w:val="22"/>
              </w:rPr>
              <w:t>Higiene e Beleza: Atendimentos individualizados às pessoas idosas, com realização de cortes de cabelo feminino e masculino, barbas e aplicação de tinturas,</w:t>
            </w:r>
            <w:bookmarkEnd w:id="8"/>
            <w:r w:rsidRPr="00284046">
              <w:rPr>
                <w:rFonts w:asciiTheme="minorHAnsi" w:hAnsiTheme="minorHAnsi" w:cstheme="minorHAnsi"/>
                <w:sz w:val="22"/>
                <w:szCs w:val="22"/>
              </w:rPr>
              <w:t xml:space="preserve"> auxiliando na melhora da higiene, bem-estar estético social e aumento da autoestima.</w:t>
            </w:r>
          </w:p>
          <w:p w14:paraId="2204E632" w14:textId="1D1FCBB5" w:rsidR="00D00694" w:rsidRPr="00284046" w:rsidRDefault="00D00694" w:rsidP="00D00694">
            <w:pPr>
              <w:pStyle w:val="paragraph"/>
              <w:spacing w:before="0" w:beforeAutospacing="0" w:after="0" w:afterAutospacing="0"/>
              <w:jc w:val="both"/>
              <w:textAlignment w:val="baseline"/>
              <w:rPr>
                <w:rFonts w:asciiTheme="minorHAnsi" w:hAnsiTheme="minorHAnsi" w:cstheme="minorHAnsi"/>
              </w:rPr>
            </w:pPr>
          </w:p>
        </w:tc>
      </w:tr>
      <w:tr w:rsidR="008D4137" w14:paraId="1CFF738D" w14:textId="77777777" w:rsidTr="00D90D4F">
        <w:trPr>
          <w:trHeight w:val="66"/>
          <w:jc w:val="center"/>
        </w:trPr>
        <w:tc>
          <w:tcPr>
            <w:tcW w:w="11042" w:type="dxa"/>
            <w:gridSpan w:val="3"/>
            <w:tcBorders>
              <w:top w:val="double" w:sz="4" w:space="0" w:color="auto"/>
              <w:left w:val="double" w:sz="4" w:space="0" w:color="auto"/>
              <w:bottom w:val="double" w:sz="4" w:space="0" w:color="auto"/>
              <w:right w:val="double" w:sz="4" w:space="0" w:color="auto"/>
            </w:tcBorders>
          </w:tcPr>
          <w:p w14:paraId="19D1B452" w14:textId="77777777" w:rsidR="008D4137" w:rsidRPr="00284046" w:rsidRDefault="008D4137" w:rsidP="008D4137">
            <w:pPr>
              <w:jc w:val="both"/>
              <w:rPr>
                <w:rFonts w:cstheme="minorHAnsi"/>
                <w:b/>
                <w:bCs/>
              </w:rPr>
            </w:pPr>
          </w:p>
        </w:tc>
      </w:tr>
      <w:tr w:rsidR="008D4137" w14:paraId="4ACCACA1" w14:textId="77777777" w:rsidTr="007861B8">
        <w:trPr>
          <w:trHeight w:val="110"/>
          <w:jc w:val="center"/>
        </w:trPr>
        <w:tc>
          <w:tcPr>
            <w:tcW w:w="11042" w:type="dxa"/>
            <w:gridSpan w:val="3"/>
            <w:tcBorders>
              <w:top w:val="double" w:sz="4" w:space="0" w:color="auto"/>
              <w:left w:val="double" w:sz="4" w:space="0" w:color="auto"/>
              <w:bottom w:val="double" w:sz="4" w:space="0" w:color="auto"/>
              <w:right w:val="double" w:sz="4" w:space="0" w:color="auto"/>
            </w:tcBorders>
          </w:tcPr>
          <w:p w14:paraId="2C29D0FA" w14:textId="77777777" w:rsidR="00712E82" w:rsidRDefault="00712E82" w:rsidP="00461B54">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417855EC" w14:textId="42C46B22" w:rsidR="0024731F" w:rsidRPr="00A04C14" w:rsidRDefault="008D4137" w:rsidP="0024731F">
            <w:pPr>
              <w:tabs>
                <w:tab w:val="left" w:pos="3960"/>
              </w:tabs>
              <w:jc w:val="both"/>
              <w:rPr>
                <w:rStyle w:val="normaltextrun"/>
                <w:rFonts w:cstheme="minorHAnsi"/>
              </w:rPr>
            </w:pPr>
            <w:r w:rsidRPr="00712E82">
              <w:rPr>
                <w:rFonts w:cstheme="minorHAnsi"/>
                <w:b/>
                <w:bCs/>
              </w:rPr>
              <w:t>PROTEÇÃO SOCIAL ESPECIAL DE ALTA COMPLEXIDADE - SERVIÇO DE ACOLHIMENTO INSTITUCIONAL - INSTITUIÇÃO DE LONGA PERMANÊNCIA PARA IDOSOS (ILPI)</w:t>
            </w:r>
            <w:r w:rsidRPr="00712E82">
              <w:rPr>
                <w:rFonts w:cstheme="minorHAnsi"/>
              </w:rPr>
              <w:t xml:space="preserve">: </w:t>
            </w:r>
            <w:r w:rsidR="0024731F" w:rsidRPr="00A04C14">
              <w:rPr>
                <w:rStyle w:val="normaltextrun"/>
                <w:rFonts w:cstheme="minorHAnsi"/>
              </w:rPr>
              <w:t>Ofertado pelo</w:t>
            </w:r>
            <w:r w:rsidR="0024731F" w:rsidRPr="00A04C14">
              <w:rPr>
                <w:rFonts w:cstheme="minorHAnsi"/>
              </w:rPr>
              <w:t xml:space="preserve"> Centro de idosos Sagrada Família (CISF) para </w:t>
            </w:r>
            <w:r w:rsidR="0024731F" w:rsidRPr="00A04C14">
              <w:rPr>
                <w:rStyle w:val="normaltextrun"/>
                <w:rFonts w:cstheme="minorHAnsi"/>
              </w:rPr>
              <w:t>atendimento à pessoa idosa, com idade igual ou superior a 60 anos</w:t>
            </w:r>
            <w:r w:rsidR="0024731F">
              <w:rPr>
                <w:rStyle w:val="normaltextrun"/>
                <w:rFonts w:cstheme="minorHAnsi"/>
              </w:rPr>
              <w:t>, desenvolve</w:t>
            </w:r>
            <w:r w:rsidR="0024731F" w:rsidRPr="00A04C14">
              <w:rPr>
                <w:rStyle w:val="normaltextrun"/>
                <w:rFonts w:cstheme="minorHAnsi"/>
              </w:rPr>
              <w:t xml:space="preserve"> atividades </w:t>
            </w:r>
            <w:r w:rsidR="0024731F" w:rsidRPr="00A04C14">
              <w:rPr>
                <w:rFonts w:cstheme="minorHAnsi"/>
              </w:rPr>
              <w:t xml:space="preserve">visando </w:t>
            </w:r>
            <w:r w:rsidR="0024731F">
              <w:rPr>
                <w:rFonts w:cstheme="minorHAnsi"/>
              </w:rPr>
              <w:t>o</w:t>
            </w:r>
            <w:r w:rsidR="0024731F" w:rsidRPr="00A04C14">
              <w:rPr>
                <w:rFonts w:cstheme="minorHAnsi"/>
              </w:rPr>
              <w:t xml:space="preserve"> est</w:t>
            </w:r>
            <w:r w:rsidR="0024731F">
              <w:rPr>
                <w:rFonts w:cstheme="minorHAnsi"/>
              </w:rPr>
              <w:t>ímulo</w:t>
            </w:r>
            <w:r w:rsidR="0024731F" w:rsidRPr="00A04C14">
              <w:rPr>
                <w:rFonts w:cstheme="minorHAnsi"/>
              </w:rPr>
              <w:t xml:space="preserve"> e </w:t>
            </w:r>
            <w:r w:rsidR="0024731F">
              <w:rPr>
                <w:rFonts w:cstheme="minorHAnsi"/>
              </w:rPr>
              <w:t xml:space="preserve">a </w:t>
            </w:r>
            <w:r w:rsidR="0024731F" w:rsidRPr="00A04C14">
              <w:rPr>
                <w:rFonts w:cstheme="minorHAnsi"/>
              </w:rPr>
              <w:t>reabilitação biopsicossocial, a qualidade de vida, a reintegração social, familiar e comunitária da pessoa idosa, com qualidade técnica</w:t>
            </w:r>
            <w:r w:rsidR="00695345">
              <w:rPr>
                <w:rFonts w:cstheme="minorHAnsi"/>
              </w:rPr>
              <w:t>,</w:t>
            </w:r>
            <w:r w:rsidR="0024731F">
              <w:rPr>
                <w:rFonts w:cstheme="minorHAnsi"/>
              </w:rPr>
              <w:t xml:space="preserve"> ao ofertar atividades de</w:t>
            </w:r>
            <w:r w:rsidR="0024731F" w:rsidRPr="00A04C14">
              <w:rPr>
                <w:rFonts w:cstheme="minorHAnsi"/>
              </w:rPr>
              <w:t xml:space="preserve"> lazer, </w:t>
            </w:r>
            <w:r w:rsidR="0024731F">
              <w:rPr>
                <w:rFonts w:cstheme="minorHAnsi"/>
              </w:rPr>
              <w:t xml:space="preserve">cuidados com a saúde, </w:t>
            </w:r>
            <w:r w:rsidR="0024731F" w:rsidRPr="00A04C14">
              <w:rPr>
                <w:rFonts w:cstheme="minorHAnsi"/>
              </w:rPr>
              <w:t xml:space="preserve">cultura e artes, </w:t>
            </w:r>
            <w:r w:rsidR="0024731F" w:rsidRPr="00A04C14">
              <w:rPr>
                <w:rStyle w:val="normaltextrun"/>
                <w:rFonts w:cstheme="minorHAnsi"/>
              </w:rPr>
              <w:t>conforme descrição abaixo:</w:t>
            </w:r>
          </w:p>
          <w:p w14:paraId="40852217" w14:textId="77777777" w:rsidR="0024731F" w:rsidRPr="00A04C14" w:rsidRDefault="0024731F" w:rsidP="0024731F">
            <w:pPr>
              <w:tabs>
                <w:tab w:val="left" w:pos="3960"/>
              </w:tabs>
              <w:jc w:val="both"/>
              <w:rPr>
                <w:rStyle w:val="eop"/>
                <w:rFonts w:cstheme="minorHAnsi"/>
              </w:rPr>
            </w:pPr>
          </w:p>
          <w:p w14:paraId="4E79A0A6" w14:textId="77777777" w:rsidR="0024731F" w:rsidRPr="00271E20" w:rsidRDefault="0024731F" w:rsidP="0024731F">
            <w:pPr>
              <w:tabs>
                <w:tab w:val="left" w:pos="3960"/>
              </w:tabs>
              <w:jc w:val="center"/>
              <w:rPr>
                <w:rStyle w:val="normaltextrun"/>
                <w:rFonts w:cstheme="minorHAnsi"/>
                <w:color w:val="000000"/>
                <w:shd w:val="clear" w:color="auto" w:fill="FFFFFF"/>
              </w:rPr>
            </w:pPr>
            <w:r w:rsidRPr="00271E20">
              <w:rPr>
                <w:rStyle w:val="normaltextrun"/>
                <w:rFonts w:cstheme="minorHAnsi"/>
                <w:color w:val="000000"/>
                <w:shd w:val="clear" w:color="auto" w:fill="FFFFFF"/>
              </w:rPr>
              <w:t>Tabela 14: Serviços realizados na ILPI</w:t>
            </w:r>
          </w:p>
          <w:tbl>
            <w:tblPr>
              <w:tblpPr w:leftFromText="141" w:rightFromText="141" w:vertAnchor="text" w:horzAnchor="margin" w:tblpXSpec="center" w:tblpY="316"/>
              <w:tblOverlap w:val="never"/>
              <w:tblW w:w="7716" w:type="dxa"/>
              <w:tblLayout w:type="fixed"/>
              <w:tblCellMar>
                <w:left w:w="70" w:type="dxa"/>
                <w:right w:w="70" w:type="dxa"/>
              </w:tblCellMar>
              <w:tblLook w:val="04A0" w:firstRow="1" w:lastRow="0" w:firstColumn="1" w:lastColumn="0" w:noHBand="0" w:noVBand="1"/>
            </w:tblPr>
            <w:tblGrid>
              <w:gridCol w:w="4655"/>
              <w:gridCol w:w="3061"/>
            </w:tblGrid>
            <w:tr w:rsidR="0024731F" w:rsidRPr="00A04C14" w14:paraId="478B5B92" w14:textId="77777777" w:rsidTr="0085513B">
              <w:trPr>
                <w:trHeight w:val="39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E768" w14:textId="77777777" w:rsidR="0024731F" w:rsidRPr="00BE6E9C" w:rsidRDefault="0024731F" w:rsidP="0085513B">
                  <w:pPr>
                    <w:tabs>
                      <w:tab w:val="left" w:pos="3960"/>
                    </w:tabs>
                    <w:spacing w:after="0" w:line="240" w:lineRule="auto"/>
                    <w:jc w:val="center"/>
                    <w:rPr>
                      <w:rFonts w:eastAsia="Times New Roman" w:cstheme="minorHAnsi"/>
                      <w:b/>
                      <w:bCs/>
                      <w:color w:val="000000"/>
                      <w:lang w:eastAsia="pt-BR"/>
                    </w:rPr>
                  </w:pPr>
                  <w:r w:rsidRPr="00BE6E9C">
                    <w:rPr>
                      <w:rFonts w:eastAsia="Times New Roman" w:cstheme="minorHAnsi"/>
                      <w:b/>
                      <w:bCs/>
                      <w:color w:val="000000"/>
                      <w:lang w:eastAsia="pt-BR"/>
                    </w:rPr>
                    <w:t>Serviços Oferecidos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BFE5839" w14:textId="77777777" w:rsidR="0024731F" w:rsidRPr="00BE6E9C" w:rsidRDefault="0024731F" w:rsidP="0085513B">
                  <w:pPr>
                    <w:tabs>
                      <w:tab w:val="left" w:pos="3960"/>
                    </w:tabs>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24731F" w:rsidRPr="00A04C14" w14:paraId="48B757B3" w14:textId="77777777" w:rsidTr="00271E20">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4844DA36" w14:textId="77777777" w:rsidR="0024731F" w:rsidRPr="00BE6E9C" w:rsidRDefault="0024731F" w:rsidP="0024731F">
                  <w:pPr>
                    <w:tabs>
                      <w:tab w:val="left" w:pos="3960"/>
                    </w:tabs>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Serviço Social</w:t>
                  </w:r>
                </w:p>
              </w:tc>
              <w:tc>
                <w:tcPr>
                  <w:tcW w:w="3061" w:type="dxa"/>
                  <w:tcBorders>
                    <w:top w:val="nil"/>
                    <w:left w:val="nil"/>
                    <w:bottom w:val="single" w:sz="4" w:space="0" w:color="auto"/>
                    <w:right w:val="single" w:sz="4" w:space="0" w:color="auto"/>
                  </w:tcBorders>
                  <w:shd w:val="clear" w:color="auto" w:fill="auto"/>
                  <w:noWrap/>
                  <w:vAlign w:val="bottom"/>
                  <w:hideMark/>
                </w:tcPr>
                <w:p w14:paraId="14743238" w14:textId="77777777" w:rsidR="0024731F" w:rsidRPr="006D1D26" w:rsidRDefault="0024731F" w:rsidP="0024731F">
                  <w:pPr>
                    <w:tabs>
                      <w:tab w:val="left" w:pos="3960"/>
                    </w:tabs>
                    <w:spacing w:after="0" w:line="240" w:lineRule="auto"/>
                    <w:jc w:val="center"/>
                    <w:rPr>
                      <w:rFonts w:eastAsia="Times New Roman" w:cstheme="minorHAnsi"/>
                      <w:color w:val="000000"/>
                      <w:lang w:eastAsia="pt-BR"/>
                    </w:rPr>
                  </w:pPr>
                  <w:r w:rsidRPr="006D1D26">
                    <w:rPr>
                      <w:rFonts w:eastAsia="Times New Roman" w:cstheme="minorHAnsi"/>
                      <w:color w:val="000000"/>
                      <w:lang w:eastAsia="pt-BR"/>
                    </w:rPr>
                    <w:t>68</w:t>
                  </w:r>
                </w:p>
              </w:tc>
            </w:tr>
            <w:tr w:rsidR="0024731F" w:rsidRPr="00A04C14" w14:paraId="484F0FE9" w14:textId="77777777" w:rsidTr="00271E20">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3CAC4133" w14:textId="77777777" w:rsidR="0024731F" w:rsidRPr="00BE6E9C" w:rsidRDefault="0024731F" w:rsidP="0024731F">
                  <w:pPr>
                    <w:tabs>
                      <w:tab w:val="left" w:pos="3960"/>
                    </w:tabs>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Psicossocial</w:t>
                  </w:r>
                </w:p>
              </w:tc>
              <w:tc>
                <w:tcPr>
                  <w:tcW w:w="3061" w:type="dxa"/>
                  <w:tcBorders>
                    <w:top w:val="nil"/>
                    <w:left w:val="nil"/>
                    <w:bottom w:val="single" w:sz="4" w:space="0" w:color="auto"/>
                    <w:right w:val="single" w:sz="4" w:space="0" w:color="auto"/>
                  </w:tcBorders>
                  <w:shd w:val="clear" w:color="auto" w:fill="auto"/>
                  <w:noWrap/>
                  <w:vAlign w:val="bottom"/>
                  <w:hideMark/>
                </w:tcPr>
                <w:p w14:paraId="374E0CD5" w14:textId="77777777" w:rsidR="0024731F" w:rsidRPr="006D1D26" w:rsidRDefault="0024731F" w:rsidP="0024731F">
                  <w:pPr>
                    <w:tabs>
                      <w:tab w:val="left" w:pos="3960"/>
                    </w:tabs>
                    <w:spacing w:after="0" w:line="240" w:lineRule="auto"/>
                    <w:jc w:val="center"/>
                    <w:rPr>
                      <w:rFonts w:eastAsia="Times New Roman" w:cstheme="minorHAnsi"/>
                      <w:color w:val="000000"/>
                      <w:lang w:eastAsia="pt-BR"/>
                    </w:rPr>
                  </w:pPr>
                  <w:r w:rsidRPr="006D1D26">
                    <w:rPr>
                      <w:rFonts w:eastAsia="Times New Roman" w:cstheme="minorHAnsi"/>
                      <w:color w:val="000000"/>
                      <w:lang w:eastAsia="pt-BR"/>
                    </w:rPr>
                    <w:t>66</w:t>
                  </w:r>
                </w:p>
              </w:tc>
            </w:tr>
            <w:tr w:rsidR="0024731F" w:rsidRPr="00A04C14" w14:paraId="18F842DC" w14:textId="77777777" w:rsidTr="00271E20">
              <w:trPr>
                <w:trHeight w:val="157"/>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1C2230E4" w14:textId="77777777" w:rsidR="0024731F" w:rsidRPr="00271E20" w:rsidRDefault="0024731F" w:rsidP="0024731F">
                  <w:pPr>
                    <w:tabs>
                      <w:tab w:val="left" w:pos="3960"/>
                    </w:tabs>
                    <w:spacing w:after="0" w:line="240" w:lineRule="auto"/>
                    <w:jc w:val="center"/>
                    <w:rPr>
                      <w:rFonts w:eastAsia="Times New Roman" w:cstheme="minorHAnsi"/>
                      <w:b/>
                      <w:bCs/>
                      <w:lang w:eastAsia="pt-BR"/>
                    </w:rPr>
                  </w:pPr>
                  <w:r w:rsidRPr="00271E20">
                    <w:rPr>
                      <w:rFonts w:eastAsia="Times New Roman" w:cstheme="minorHAnsi"/>
                      <w:b/>
                      <w:bCs/>
                      <w:lang w:eastAsia="pt-BR"/>
                    </w:rPr>
                    <w:t>Serviços Ofertados</w:t>
                  </w:r>
                </w:p>
              </w:tc>
              <w:tc>
                <w:tcPr>
                  <w:tcW w:w="3061" w:type="dxa"/>
                  <w:tcBorders>
                    <w:top w:val="nil"/>
                    <w:left w:val="nil"/>
                    <w:bottom w:val="single" w:sz="4" w:space="0" w:color="auto"/>
                    <w:right w:val="single" w:sz="4" w:space="0" w:color="auto"/>
                  </w:tcBorders>
                  <w:shd w:val="clear" w:color="auto" w:fill="BFBFBF" w:themeFill="background1" w:themeFillShade="BF"/>
                  <w:noWrap/>
                  <w:vAlign w:val="bottom"/>
                </w:tcPr>
                <w:p w14:paraId="66BA6D19" w14:textId="77777777" w:rsidR="0024731F" w:rsidRPr="00271E20" w:rsidRDefault="0024731F" w:rsidP="0024731F">
                  <w:pPr>
                    <w:tabs>
                      <w:tab w:val="left" w:pos="3960"/>
                    </w:tabs>
                    <w:spacing w:after="0" w:line="240" w:lineRule="auto"/>
                    <w:jc w:val="center"/>
                    <w:rPr>
                      <w:rFonts w:eastAsia="Times New Roman" w:cstheme="minorHAnsi"/>
                      <w:b/>
                      <w:bCs/>
                      <w:lang w:eastAsia="pt-BR"/>
                    </w:rPr>
                  </w:pPr>
                  <w:r w:rsidRPr="00271E20">
                    <w:rPr>
                      <w:rFonts w:eastAsia="Times New Roman" w:cstheme="minorHAnsi"/>
                      <w:b/>
                      <w:bCs/>
                      <w:lang w:eastAsia="pt-BR"/>
                    </w:rPr>
                    <w:t>Quantidade de Atendimentos</w:t>
                  </w:r>
                </w:p>
              </w:tc>
            </w:tr>
            <w:tr w:rsidR="0024731F" w:rsidRPr="00A04C14" w14:paraId="58E96309" w14:textId="77777777" w:rsidTr="00271E20">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7299F2F" w14:textId="77777777" w:rsidR="0024731F" w:rsidRPr="005D7B40" w:rsidRDefault="0024731F" w:rsidP="0024731F">
                  <w:pPr>
                    <w:tabs>
                      <w:tab w:val="left" w:pos="3960"/>
                    </w:tabs>
                    <w:spacing w:after="0" w:line="240" w:lineRule="auto"/>
                    <w:rPr>
                      <w:rFonts w:eastAsia="Times New Roman" w:cstheme="minorHAnsi"/>
                      <w:lang w:eastAsia="pt-BR"/>
                    </w:rPr>
                  </w:pPr>
                  <w:r w:rsidRPr="005D7B40">
                    <w:rPr>
                      <w:rFonts w:eastAsia="Times New Roman" w:cstheme="minorHAnsi"/>
                      <w:lang w:eastAsia="pt-BR"/>
                    </w:rPr>
                    <w:t>Atividades Socioeducativas/Socioculturais</w:t>
                  </w:r>
                </w:p>
              </w:tc>
              <w:tc>
                <w:tcPr>
                  <w:tcW w:w="3061" w:type="dxa"/>
                  <w:tcBorders>
                    <w:top w:val="nil"/>
                    <w:left w:val="nil"/>
                    <w:bottom w:val="single" w:sz="4" w:space="0" w:color="auto"/>
                    <w:right w:val="single" w:sz="4" w:space="0" w:color="auto"/>
                  </w:tcBorders>
                  <w:shd w:val="clear" w:color="auto" w:fill="auto"/>
                  <w:noWrap/>
                  <w:vAlign w:val="bottom"/>
                  <w:hideMark/>
                </w:tcPr>
                <w:p w14:paraId="62CC7675" w14:textId="77777777" w:rsidR="0024731F" w:rsidRPr="005D7B40" w:rsidRDefault="0024731F" w:rsidP="0024731F">
                  <w:pPr>
                    <w:tabs>
                      <w:tab w:val="left" w:pos="3960"/>
                    </w:tabs>
                    <w:spacing w:after="0" w:line="240" w:lineRule="auto"/>
                    <w:jc w:val="center"/>
                    <w:rPr>
                      <w:rFonts w:eastAsia="Times New Roman" w:cstheme="minorHAnsi"/>
                      <w:lang w:eastAsia="pt-BR"/>
                    </w:rPr>
                  </w:pPr>
                  <w:r w:rsidRPr="004F2257">
                    <w:rPr>
                      <w:rFonts w:eastAsia="Times New Roman" w:cstheme="minorHAnsi"/>
                      <w:lang w:eastAsia="pt-BR"/>
                    </w:rPr>
                    <w:t>805</w:t>
                  </w:r>
                </w:p>
              </w:tc>
            </w:tr>
            <w:tr w:rsidR="0024731F" w:rsidRPr="00A04C14" w14:paraId="6C8D4B33" w14:textId="77777777" w:rsidTr="00271E20">
              <w:trPr>
                <w:trHeight w:val="165"/>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C8925C4" w14:textId="11C8F36A" w:rsidR="0024731F" w:rsidRPr="005D7B40" w:rsidRDefault="00421915" w:rsidP="0024731F">
                  <w:pPr>
                    <w:tabs>
                      <w:tab w:val="left" w:pos="3960"/>
                    </w:tabs>
                    <w:spacing w:after="0" w:line="240" w:lineRule="auto"/>
                    <w:rPr>
                      <w:rFonts w:eastAsia="Times New Roman" w:cstheme="minorHAnsi"/>
                      <w:b/>
                      <w:bCs/>
                      <w:lang w:eastAsia="pt-BR"/>
                    </w:rPr>
                  </w:pPr>
                  <w:r w:rsidRPr="005D7B40">
                    <w:rPr>
                      <w:rFonts w:eastAsia="Times New Roman" w:cstheme="minorHAnsi"/>
                      <w:lang w:eastAsia="pt-BR"/>
                    </w:rPr>
                    <w:t>Atividades de Inclusão Digital</w:t>
                  </w:r>
                </w:p>
              </w:tc>
              <w:tc>
                <w:tcPr>
                  <w:tcW w:w="3061" w:type="dxa"/>
                  <w:tcBorders>
                    <w:top w:val="nil"/>
                    <w:left w:val="nil"/>
                    <w:bottom w:val="single" w:sz="4" w:space="0" w:color="auto"/>
                    <w:right w:val="single" w:sz="4" w:space="0" w:color="auto"/>
                  </w:tcBorders>
                  <w:shd w:val="clear" w:color="auto" w:fill="auto"/>
                  <w:noWrap/>
                  <w:vAlign w:val="bottom"/>
                </w:tcPr>
                <w:p w14:paraId="047A8D59" w14:textId="0E133445" w:rsidR="0024731F" w:rsidRPr="0095035F" w:rsidRDefault="00421915" w:rsidP="0024731F">
                  <w:pPr>
                    <w:tabs>
                      <w:tab w:val="left" w:pos="3960"/>
                    </w:tabs>
                    <w:spacing w:after="0" w:line="240" w:lineRule="auto"/>
                    <w:jc w:val="center"/>
                    <w:rPr>
                      <w:rFonts w:eastAsia="Times New Roman" w:cstheme="minorHAnsi"/>
                      <w:lang w:eastAsia="pt-BR"/>
                    </w:rPr>
                  </w:pPr>
                  <w:r w:rsidRPr="0095035F">
                    <w:rPr>
                      <w:rFonts w:eastAsia="Times New Roman" w:cstheme="minorHAnsi"/>
                      <w:lang w:eastAsia="pt-BR"/>
                    </w:rPr>
                    <w:t>12</w:t>
                  </w:r>
                </w:p>
              </w:tc>
            </w:tr>
            <w:tr w:rsidR="0024731F" w:rsidRPr="00A04C14" w14:paraId="07271819"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AC264" w14:textId="52E3FD4D" w:rsidR="0024731F" w:rsidRPr="005D7B40" w:rsidRDefault="00421915" w:rsidP="0024731F">
                  <w:pPr>
                    <w:tabs>
                      <w:tab w:val="left" w:pos="3960"/>
                    </w:tabs>
                    <w:spacing w:after="0" w:line="240" w:lineRule="auto"/>
                    <w:rPr>
                      <w:rFonts w:eastAsia="Times New Roman" w:cstheme="minorHAnsi"/>
                      <w:lang w:eastAsia="pt-BR"/>
                    </w:rPr>
                  </w:pPr>
                  <w:r w:rsidRPr="005D7B40">
                    <w:rPr>
                      <w:rFonts w:eastAsia="Times New Roman" w:cstheme="minorHAnsi"/>
                      <w:lang w:eastAsia="pt-BR"/>
                    </w:rPr>
                    <w:t>Atividades Físicas</w:t>
                  </w:r>
                </w:p>
              </w:tc>
              <w:tc>
                <w:tcPr>
                  <w:tcW w:w="3061" w:type="dxa"/>
                  <w:tcBorders>
                    <w:top w:val="single" w:sz="4" w:space="0" w:color="auto"/>
                    <w:left w:val="nil"/>
                    <w:bottom w:val="single" w:sz="4" w:space="0" w:color="auto"/>
                    <w:right w:val="single" w:sz="4" w:space="0" w:color="auto"/>
                  </w:tcBorders>
                  <w:shd w:val="clear" w:color="auto" w:fill="auto"/>
                  <w:noWrap/>
                  <w:vAlign w:val="bottom"/>
                </w:tcPr>
                <w:p w14:paraId="7D50284D" w14:textId="487365BF" w:rsidR="0024731F" w:rsidRPr="0095035F" w:rsidRDefault="00421915" w:rsidP="0024731F">
                  <w:pPr>
                    <w:tabs>
                      <w:tab w:val="left" w:pos="3960"/>
                    </w:tabs>
                    <w:spacing w:after="0" w:line="240" w:lineRule="auto"/>
                    <w:jc w:val="center"/>
                    <w:rPr>
                      <w:rFonts w:eastAsia="Times New Roman" w:cstheme="minorHAnsi"/>
                      <w:lang w:eastAsia="pt-BR"/>
                    </w:rPr>
                  </w:pPr>
                  <w:r w:rsidRPr="0095035F">
                    <w:rPr>
                      <w:rFonts w:eastAsia="Times New Roman" w:cstheme="minorHAnsi"/>
                      <w:lang w:eastAsia="pt-BR"/>
                    </w:rPr>
                    <w:t>445</w:t>
                  </w:r>
                </w:p>
              </w:tc>
            </w:tr>
            <w:tr w:rsidR="008D0858" w:rsidRPr="00A04C14" w14:paraId="6166913F"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A1DB4E" w14:textId="1BDF6986" w:rsidR="008D0858" w:rsidRPr="005D7B40" w:rsidRDefault="008D0858" w:rsidP="0024731F">
                  <w:pPr>
                    <w:tabs>
                      <w:tab w:val="left" w:pos="3960"/>
                    </w:tabs>
                    <w:spacing w:after="0" w:line="240" w:lineRule="auto"/>
                    <w:rPr>
                      <w:rFonts w:eastAsia="Times New Roman" w:cstheme="minorHAnsi"/>
                      <w:lang w:eastAsia="pt-BR"/>
                    </w:rPr>
                  </w:pPr>
                  <w:r>
                    <w:rPr>
                      <w:rFonts w:eastAsia="Times New Roman" w:cstheme="minorHAnsi"/>
                      <w:lang w:eastAsia="pt-BR"/>
                    </w:rPr>
                    <w:t>Atividades de Promoção e Atenção à Saúde</w:t>
                  </w:r>
                </w:p>
              </w:tc>
              <w:tc>
                <w:tcPr>
                  <w:tcW w:w="3061" w:type="dxa"/>
                  <w:tcBorders>
                    <w:top w:val="single" w:sz="4" w:space="0" w:color="auto"/>
                    <w:left w:val="nil"/>
                    <w:bottom w:val="single" w:sz="4" w:space="0" w:color="auto"/>
                    <w:right w:val="single" w:sz="4" w:space="0" w:color="auto"/>
                  </w:tcBorders>
                  <w:shd w:val="clear" w:color="auto" w:fill="auto"/>
                  <w:noWrap/>
                  <w:vAlign w:val="bottom"/>
                </w:tcPr>
                <w:p w14:paraId="4366FF8D" w14:textId="3BE13F3D" w:rsidR="008D0858" w:rsidRPr="0095035F" w:rsidRDefault="008D0858" w:rsidP="0024731F">
                  <w:pPr>
                    <w:tabs>
                      <w:tab w:val="left" w:pos="3960"/>
                    </w:tabs>
                    <w:spacing w:after="0" w:line="240" w:lineRule="auto"/>
                    <w:jc w:val="center"/>
                    <w:rPr>
                      <w:rFonts w:eastAsia="Times New Roman" w:cstheme="minorHAnsi"/>
                      <w:lang w:eastAsia="pt-BR"/>
                    </w:rPr>
                  </w:pPr>
                  <w:r>
                    <w:rPr>
                      <w:rFonts w:eastAsia="Times New Roman" w:cstheme="minorHAnsi"/>
                      <w:lang w:eastAsia="pt-BR"/>
                    </w:rPr>
                    <w:t>343</w:t>
                  </w:r>
                </w:p>
              </w:tc>
            </w:tr>
            <w:tr w:rsidR="0024731F" w:rsidRPr="00A04C14" w14:paraId="78545247"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01D42FF5" w14:textId="77777777" w:rsidR="0024731F" w:rsidRPr="005D7B40" w:rsidRDefault="0024731F" w:rsidP="0085513B">
                  <w:pPr>
                    <w:tabs>
                      <w:tab w:val="left" w:pos="3960"/>
                    </w:tabs>
                    <w:spacing w:after="0" w:line="240" w:lineRule="auto"/>
                    <w:jc w:val="center"/>
                    <w:rPr>
                      <w:rFonts w:eastAsia="Times New Roman" w:cstheme="minorHAnsi"/>
                      <w:lang w:eastAsia="pt-BR"/>
                    </w:rPr>
                  </w:pPr>
                  <w:r w:rsidRPr="005D7B40">
                    <w:rPr>
                      <w:rFonts w:eastAsia="Times New Roman" w:cstheme="minorHAnsi"/>
                      <w:b/>
                      <w:bCs/>
                      <w:lang w:eastAsia="pt-BR"/>
                    </w:rPr>
                    <w:t>Outros Serviços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4440784F" w14:textId="77777777" w:rsidR="0024731F" w:rsidRPr="005D7B40" w:rsidRDefault="0024731F" w:rsidP="0024731F">
                  <w:pPr>
                    <w:tabs>
                      <w:tab w:val="left" w:pos="3960"/>
                    </w:tabs>
                    <w:spacing w:after="0" w:line="240" w:lineRule="auto"/>
                    <w:jc w:val="center"/>
                    <w:rPr>
                      <w:rFonts w:eastAsia="Times New Roman" w:cstheme="minorHAnsi"/>
                      <w:lang w:eastAsia="pt-BR"/>
                    </w:rPr>
                  </w:pPr>
                  <w:r w:rsidRPr="005D7B40">
                    <w:rPr>
                      <w:rFonts w:eastAsia="Times New Roman" w:cstheme="minorHAnsi"/>
                      <w:b/>
                      <w:bCs/>
                      <w:lang w:eastAsia="pt-BR"/>
                    </w:rPr>
                    <w:t>Quantidade</w:t>
                  </w:r>
                </w:p>
              </w:tc>
            </w:tr>
            <w:tr w:rsidR="0024731F" w:rsidRPr="00A04C14" w14:paraId="35710CF6" w14:textId="77777777" w:rsidTr="00271E20">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E56DFF" w14:textId="652EF3C3" w:rsidR="0024731F" w:rsidRPr="005D7B40" w:rsidRDefault="0024731F" w:rsidP="0024731F">
                  <w:pPr>
                    <w:tabs>
                      <w:tab w:val="left" w:pos="3960"/>
                    </w:tabs>
                    <w:spacing w:after="0" w:line="240" w:lineRule="auto"/>
                    <w:rPr>
                      <w:rFonts w:eastAsia="Times New Roman" w:cstheme="minorHAnsi"/>
                      <w:lang w:eastAsia="pt-BR"/>
                    </w:rPr>
                  </w:pPr>
                  <w:r w:rsidRPr="005D7B40">
                    <w:rPr>
                      <w:rFonts w:eastAsia="Times New Roman" w:cstheme="minorHAnsi"/>
                      <w:lang w:eastAsia="pt-BR"/>
                    </w:rPr>
                    <w:t>Alimentação (*)</w:t>
                  </w:r>
                  <w:r>
                    <w:t xml:space="preserve"> </w:t>
                  </w:r>
                </w:p>
              </w:tc>
              <w:tc>
                <w:tcPr>
                  <w:tcW w:w="3061" w:type="dxa"/>
                  <w:tcBorders>
                    <w:top w:val="single" w:sz="4" w:space="0" w:color="auto"/>
                    <w:left w:val="nil"/>
                    <w:bottom w:val="single" w:sz="4" w:space="0" w:color="auto"/>
                    <w:right w:val="single" w:sz="4" w:space="0" w:color="auto"/>
                  </w:tcBorders>
                  <w:shd w:val="clear" w:color="auto" w:fill="auto"/>
                  <w:noWrap/>
                  <w:vAlign w:val="bottom"/>
                </w:tcPr>
                <w:p w14:paraId="5DB9A162" w14:textId="77777777" w:rsidR="0024731F" w:rsidRPr="005D7B40" w:rsidRDefault="0024731F" w:rsidP="0024731F">
                  <w:pPr>
                    <w:tabs>
                      <w:tab w:val="left" w:pos="3960"/>
                    </w:tabs>
                    <w:spacing w:after="0" w:line="240" w:lineRule="auto"/>
                    <w:jc w:val="center"/>
                    <w:rPr>
                      <w:rFonts w:eastAsia="Times New Roman" w:cstheme="minorHAnsi"/>
                      <w:lang w:eastAsia="pt-BR"/>
                    </w:rPr>
                  </w:pPr>
                  <w:r w:rsidRPr="00D92420">
                    <w:rPr>
                      <w:rFonts w:eastAsia="Times New Roman" w:cstheme="minorHAnsi"/>
                      <w:color w:val="000000" w:themeColor="text1"/>
                      <w:lang w:eastAsia="pt-BR"/>
                    </w:rPr>
                    <w:t>18.132</w:t>
                  </w:r>
                  <w:r>
                    <w:rPr>
                      <w:rFonts w:eastAsia="Times New Roman" w:cstheme="minorHAnsi"/>
                      <w:color w:val="000000" w:themeColor="text1"/>
                      <w:lang w:eastAsia="pt-BR"/>
                    </w:rPr>
                    <w:t xml:space="preserve"> Refeições</w:t>
                  </w:r>
                </w:p>
              </w:tc>
            </w:tr>
          </w:tbl>
          <w:p w14:paraId="4D0B0379" w14:textId="77777777" w:rsidR="0024731F" w:rsidRDefault="0024731F" w:rsidP="0024731F">
            <w:pPr>
              <w:tabs>
                <w:tab w:val="left" w:pos="3960"/>
              </w:tabs>
              <w:jc w:val="both"/>
              <w:rPr>
                <w:rFonts w:cstheme="minorHAnsi"/>
                <w:b/>
                <w:bCs/>
              </w:rPr>
            </w:pPr>
          </w:p>
          <w:p w14:paraId="3A910516" w14:textId="77777777" w:rsidR="0024731F" w:rsidRPr="00A04C14" w:rsidRDefault="0024731F" w:rsidP="0024731F">
            <w:pPr>
              <w:tabs>
                <w:tab w:val="left" w:pos="3960"/>
              </w:tabs>
              <w:jc w:val="both"/>
              <w:rPr>
                <w:rFonts w:cstheme="minorHAnsi"/>
                <w:b/>
                <w:bCs/>
              </w:rPr>
            </w:pPr>
          </w:p>
          <w:p w14:paraId="687CE572" w14:textId="77777777" w:rsidR="0024731F" w:rsidRPr="00A04C14" w:rsidRDefault="0024731F" w:rsidP="0024731F">
            <w:pPr>
              <w:tabs>
                <w:tab w:val="left" w:pos="3960"/>
              </w:tabs>
              <w:jc w:val="both"/>
              <w:rPr>
                <w:rFonts w:cstheme="minorHAnsi"/>
                <w:b/>
                <w:bCs/>
              </w:rPr>
            </w:pPr>
          </w:p>
          <w:p w14:paraId="1A7B390F" w14:textId="77777777" w:rsidR="0024731F" w:rsidRPr="00A04C14" w:rsidRDefault="0024731F" w:rsidP="0024731F">
            <w:pPr>
              <w:tabs>
                <w:tab w:val="left" w:pos="3960"/>
              </w:tabs>
              <w:jc w:val="both"/>
              <w:rPr>
                <w:rFonts w:cstheme="minorHAnsi"/>
                <w:b/>
                <w:bCs/>
              </w:rPr>
            </w:pPr>
          </w:p>
          <w:p w14:paraId="0448A47B" w14:textId="77777777" w:rsidR="0024731F" w:rsidRPr="00A04C14" w:rsidRDefault="0024731F" w:rsidP="0024731F">
            <w:pPr>
              <w:tabs>
                <w:tab w:val="left" w:pos="3960"/>
              </w:tabs>
              <w:jc w:val="both"/>
              <w:rPr>
                <w:rFonts w:cstheme="minorHAnsi"/>
                <w:b/>
                <w:bCs/>
              </w:rPr>
            </w:pPr>
          </w:p>
          <w:p w14:paraId="71DAC6B7" w14:textId="77777777" w:rsidR="0024731F" w:rsidRPr="00A04C14" w:rsidRDefault="0024731F" w:rsidP="0024731F">
            <w:pPr>
              <w:tabs>
                <w:tab w:val="left" w:pos="3960"/>
              </w:tabs>
              <w:jc w:val="both"/>
              <w:rPr>
                <w:rFonts w:cstheme="minorHAnsi"/>
                <w:b/>
                <w:bCs/>
              </w:rPr>
            </w:pPr>
          </w:p>
          <w:p w14:paraId="710657FC" w14:textId="77777777" w:rsidR="0024731F" w:rsidRPr="00A04C14" w:rsidRDefault="0024731F" w:rsidP="0024731F">
            <w:pPr>
              <w:tabs>
                <w:tab w:val="left" w:pos="3960"/>
              </w:tabs>
              <w:jc w:val="both"/>
              <w:rPr>
                <w:rFonts w:cstheme="minorHAnsi"/>
                <w:b/>
                <w:bCs/>
              </w:rPr>
            </w:pPr>
          </w:p>
          <w:p w14:paraId="1B6A41FB" w14:textId="77777777" w:rsidR="0024731F" w:rsidRPr="00A04C14" w:rsidRDefault="0024731F" w:rsidP="0024731F">
            <w:pPr>
              <w:tabs>
                <w:tab w:val="left" w:pos="3960"/>
              </w:tabs>
              <w:jc w:val="both"/>
              <w:rPr>
                <w:rFonts w:cstheme="minorHAnsi"/>
                <w:b/>
                <w:bCs/>
              </w:rPr>
            </w:pPr>
          </w:p>
          <w:p w14:paraId="5671EF28" w14:textId="77777777" w:rsidR="0024731F" w:rsidRPr="00A04C14" w:rsidRDefault="0024731F" w:rsidP="0024731F">
            <w:pPr>
              <w:tabs>
                <w:tab w:val="left" w:pos="3960"/>
              </w:tabs>
              <w:jc w:val="both"/>
              <w:rPr>
                <w:rFonts w:cstheme="minorHAnsi"/>
                <w:b/>
                <w:bCs/>
              </w:rPr>
            </w:pPr>
          </w:p>
          <w:p w14:paraId="6BF0BB7A" w14:textId="77777777" w:rsidR="0024731F" w:rsidRPr="00A04C14" w:rsidRDefault="0024731F" w:rsidP="0024731F">
            <w:pPr>
              <w:tabs>
                <w:tab w:val="left" w:pos="3960"/>
              </w:tabs>
              <w:jc w:val="both"/>
              <w:rPr>
                <w:rFonts w:cstheme="minorHAnsi"/>
                <w:b/>
                <w:bCs/>
              </w:rPr>
            </w:pPr>
          </w:p>
          <w:p w14:paraId="0D553162" w14:textId="77777777" w:rsidR="0024731F" w:rsidRDefault="0024731F" w:rsidP="0024731F">
            <w:pPr>
              <w:tabs>
                <w:tab w:val="left" w:pos="3960"/>
              </w:tabs>
              <w:rPr>
                <w:rStyle w:val="normaltextrun"/>
                <w:rFonts w:cstheme="minorHAnsi"/>
                <w:sz w:val="18"/>
                <w:szCs w:val="18"/>
              </w:rPr>
            </w:pPr>
          </w:p>
          <w:p w14:paraId="18542C09" w14:textId="77777777" w:rsidR="0024731F" w:rsidRDefault="0024731F" w:rsidP="0024731F">
            <w:pPr>
              <w:tabs>
                <w:tab w:val="left" w:pos="3960"/>
              </w:tabs>
              <w:rPr>
                <w:rStyle w:val="normaltextrun"/>
                <w:rFonts w:cstheme="minorHAnsi"/>
                <w:sz w:val="18"/>
                <w:szCs w:val="18"/>
              </w:rPr>
            </w:pPr>
          </w:p>
          <w:p w14:paraId="0170FCFA" w14:textId="77777777" w:rsidR="008D0858" w:rsidRDefault="008D0858" w:rsidP="0024731F">
            <w:pPr>
              <w:tabs>
                <w:tab w:val="left" w:pos="3960"/>
              </w:tabs>
              <w:rPr>
                <w:rStyle w:val="normaltextrun"/>
                <w:rFonts w:cstheme="minorHAnsi"/>
                <w:sz w:val="18"/>
                <w:szCs w:val="18"/>
              </w:rPr>
            </w:pPr>
          </w:p>
          <w:p w14:paraId="7A21B5C5" w14:textId="4DE18005" w:rsidR="0085513B" w:rsidRDefault="0085513B" w:rsidP="0024731F">
            <w:pPr>
              <w:jc w:val="center"/>
              <w:rPr>
                <w:rStyle w:val="normaltextrun"/>
                <w:rFonts w:cstheme="minorHAnsi"/>
                <w:sz w:val="18"/>
                <w:szCs w:val="18"/>
              </w:rPr>
            </w:pPr>
            <w:r>
              <w:rPr>
                <w:rStyle w:val="normaltextrun"/>
                <w:rFonts w:cstheme="minorHAnsi"/>
                <w:sz w:val="18"/>
                <w:szCs w:val="18"/>
              </w:rPr>
              <w:t xml:space="preserve">                   </w:t>
            </w:r>
            <w:r w:rsidR="0024731F" w:rsidRPr="0002247C">
              <w:rPr>
                <w:rStyle w:val="normaltextrun"/>
                <w:rFonts w:cstheme="minorHAnsi"/>
                <w:sz w:val="18"/>
                <w:szCs w:val="18"/>
              </w:rPr>
              <w:t xml:space="preserve">(*) </w:t>
            </w:r>
            <w:r w:rsidR="0024731F">
              <w:rPr>
                <w:rStyle w:val="normaltextrun"/>
                <w:rFonts w:cstheme="minorHAnsi"/>
                <w:sz w:val="18"/>
                <w:szCs w:val="18"/>
              </w:rPr>
              <w:t>Quantidade relativa às</w:t>
            </w:r>
            <w:r w:rsidR="0024731F" w:rsidRPr="0002247C">
              <w:rPr>
                <w:rStyle w:val="normaltextrun"/>
                <w:rFonts w:cstheme="minorHAnsi"/>
                <w:sz w:val="18"/>
                <w:szCs w:val="18"/>
              </w:rPr>
              <w:t xml:space="preserve"> 5 (cinco</w:t>
            </w:r>
            <w:r w:rsidR="0024731F">
              <w:rPr>
                <w:rStyle w:val="normaltextrun"/>
                <w:rFonts w:cstheme="minorHAnsi"/>
                <w:sz w:val="18"/>
                <w:szCs w:val="18"/>
              </w:rPr>
              <w:t>)</w:t>
            </w:r>
            <w:r w:rsidR="0024731F" w:rsidRPr="0002247C">
              <w:rPr>
                <w:rStyle w:val="normaltextrun"/>
                <w:rFonts w:cstheme="minorHAnsi"/>
                <w:sz w:val="18"/>
                <w:szCs w:val="18"/>
              </w:rPr>
              <w:t xml:space="preserve"> refeições </w:t>
            </w:r>
            <w:r w:rsidR="0024731F">
              <w:rPr>
                <w:rStyle w:val="normaltextrun"/>
                <w:rFonts w:cstheme="minorHAnsi"/>
                <w:sz w:val="18"/>
                <w:szCs w:val="18"/>
              </w:rPr>
              <w:t xml:space="preserve">servidas </w:t>
            </w:r>
            <w:r w:rsidR="0024731F" w:rsidRPr="0002247C">
              <w:rPr>
                <w:rStyle w:val="normaltextrun"/>
                <w:rFonts w:cstheme="minorHAnsi"/>
                <w:sz w:val="18"/>
                <w:szCs w:val="18"/>
              </w:rPr>
              <w:t>di</w:t>
            </w:r>
            <w:r w:rsidR="0024731F">
              <w:rPr>
                <w:rStyle w:val="normaltextrun"/>
                <w:rFonts w:cstheme="minorHAnsi"/>
                <w:sz w:val="18"/>
                <w:szCs w:val="18"/>
              </w:rPr>
              <w:t xml:space="preserve">ariamente: </w:t>
            </w:r>
            <w:r w:rsidR="0024731F" w:rsidRPr="0002247C">
              <w:rPr>
                <w:rStyle w:val="normaltextrun"/>
                <w:rFonts w:cstheme="minorHAnsi"/>
                <w:sz w:val="18"/>
                <w:szCs w:val="18"/>
              </w:rPr>
              <w:t>café da manhã</w:t>
            </w:r>
            <w:r w:rsidR="0024731F">
              <w:rPr>
                <w:rStyle w:val="normaltextrun"/>
                <w:rFonts w:cstheme="minorHAnsi"/>
                <w:sz w:val="18"/>
                <w:szCs w:val="18"/>
              </w:rPr>
              <w:t>;</w:t>
            </w:r>
            <w:r w:rsidR="0024731F" w:rsidRPr="0002247C">
              <w:rPr>
                <w:rStyle w:val="normaltextrun"/>
                <w:rFonts w:cstheme="minorHAnsi"/>
                <w:sz w:val="18"/>
                <w:szCs w:val="18"/>
              </w:rPr>
              <w:t xml:space="preserve"> lanche</w:t>
            </w:r>
            <w:r w:rsidR="0024731F">
              <w:rPr>
                <w:rStyle w:val="normaltextrun"/>
                <w:rFonts w:cstheme="minorHAnsi"/>
                <w:sz w:val="18"/>
                <w:szCs w:val="18"/>
              </w:rPr>
              <w:t>;</w:t>
            </w:r>
            <w:r w:rsidR="0024731F" w:rsidRPr="0002247C">
              <w:rPr>
                <w:rStyle w:val="normaltextrun"/>
                <w:rFonts w:cstheme="minorHAnsi"/>
                <w:sz w:val="18"/>
                <w:szCs w:val="18"/>
              </w:rPr>
              <w:t xml:space="preserve"> almoço</w:t>
            </w:r>
            <w:r w:rsidR="0024731F">
              <w:rPr>
                <w:rStyle w:val="normaltextrun"/>
                <w:rFonts w:cstheme="minorHAnsi"/>
                <w:sz w:val="18"/>
                <w:szCs w:val="18"/>
              </w:rPr>
              <w:t>;</w:t>
            </w:r>
            <w:r w:rsidR="0024731F" w:rsidRPr="0002247C">
              <w:rPr>
                <w:rStyle w:val="normaltextrun"/>
                <w:rFonts w:cstheme="minorHAnsi"/>
                <w:sz w:val="18"/>
                <w:szCs w:val="18"/>
              </w:rPr>
              <w:t xml:space="preserve"> lanche</w:t>
            </w:r>
            <w:r w:rsidR="0024731F">
              <w:rPr>
                <w:rStyle w:val="normaltextrun"/>
                <w:rFonts w:cstheme="minorHAnsi"/>
                <w:sz w:val="18"/>
                <w:szCs w:val="18"/>
              </w:rPr>
              <w:t>;</w:t>
            </w:r>
            <w:r w:rsidR="0024731F" w:rsidRPr="0002247C">
              <w:rPr>
                <w:rStyle w:val="normaltextrun"/>
                <w:rFonts w:cstheme="minorHAnsi"/>
                <w:sz w:val="18"/>
                <w:szCs w:val="18"/>
              </w:rPr>
              <w:t xml:space="preserve"> e jantar</w:t>
            </w:r>
            <w:r w:rsidR="0024731F">
              <w:rPr>
                <w:rStyle w:val="normaltextrun"/>
                <w:rFonts w:cstheme="minorHAnsi"/>
                <w:sz w:val="18"/>
                <w:szCs w:val="18"/>
              </w:rPr>
              <w:t>,</w:t>
            </w:r>
          </w:p>
          <w:p w14:paraId="702A07EB" w14:textId="5A1DE60E" w:rsidR="0024731F" w:rsidRDefault="0085513B" w:rsidP="0085513B">
            <w:pPr>
              <w:rPr>
                <w:rStyle w:val="normaltextrun"/>
                <w:rFonts w:cstheme="minorHAnsi"/>
                <w:sz w:val="18"/>
                <w:szCs w:val="18"/>
              </w:rPr>
            </w:pPr>
            <w:r>
              <w:rPr>
                <w:rStyle w:val="normaltextrun"/>
                <w:rFonts w:cstheme="minorHAnsi"/>
                <w:sz w:val="18"/>
                <w:szCs w:val="18"/>
              </w:rPr>
              <w:t xml:space="preserve">                                      </w:t>
            </w:r>
            <w:r w:rsidR="0024731F">
              <w:rPr>
                <w:rStyle w:val="normaltextrun"/>
                <w:rFonts w:cstheme="minorHAnsi"/>
                <w:sz w:val="18"/>
                <w:szCs w:val="18"/>
              </w:rPr>
              <w:t xml:space="preserve"> incluindo as refeições e dietas especiais.</w:t>
            </w:r>
          </w:p>
          <w:p w14:paraId="3D8E8188" w14:textId="77777777" w:rsidR="00712E82" w:rsidRPr="00712E82" w:rsidRDefault="00712E82" w:rsidP="00165D47">
            <w:pPr>
              <w:tabs>
                <w:tab w:val="left" w:pos="3960"/>
              </w:tabs>
              <w:spacing w:line="180" w:lineRule="exact"/>
              <w:jc w:val="both"/>
              <w:rPr>
                <w:rFonts w:cstheme="minorHAnsi"/>
                <w:b/>
                <w:bCs/>
              </w:rPr>
            </w:pPr>
          </w:p>
          <w:p w14:paraId="1F0C1FBE" w14:textId="131F0AD1" w:rsidR="00712E82" w:rsidRPr="00712E82" w:rsidRDefault="00712E82" w:rsidP="00712E82">
            <w:pPr>
              <w:tabs>
                <w:tab w:val="left" w:pos="3960"/>
              </w:tabs>
              <w:jc w:val="both"/>
              <w:rPr>
                <w:rFonts w:cstheme="minorHAnsi"/>
                <w:b/>
                <w:bCs/>
              </w:rPr>
            </w:pPr>
            <w:r w:rsidRPr="00712E82">
              <w:rPr>
                <w:rFonts w:cstheme="minorHAnsi"/>
                <w:b/>
                <w:bCs/>
              </w:rPr>
              <w:t>Atividades de Acompanhamento do Serviço Social</w:t>
            </w:r>
          </w:p>
          <w:p w14:paraId="47DE92DF" w14:textId="25D08750" w:rsidR="0024731F" w:rsidRDefault="0024731F" w:rsidP="0024731F">
            <w:pPr>
              <w:jc w:val="both"/>
              <w:rPr>
                <w:rFonts w:cstheme="minorHAnsi"/>
              </w:rPr>
            </w:pPr>
            <w:r w:rsidRPr="00A04C14">
              <w:rPr>
                <w:rFonts w:cstheme="minorHAnsi"/>
              </w:rPr>
              <w:t>A equipe do Serviço Social tem executado o acompanhamento dos usuários diariamente com o intuito de promover a reintegração social, familiar e comunitária da pessoa idosa. Nes</w:t>
            </w:r>
            <w:r>
              <w:rPr>
                <w:rFonts w:cstheme="minorHAnsi"/>
              </w:rPr>
              <w:t>t</w:t>
            </w:r>
            <w:r w:rsidRPr="00A04C14">
              <w:rPr>
                <w:rFonts w:cstheme="minorHAnsi"/>
              </w:rPr>
              <w:t>a perspectiva, o setor realiz</w:t>
            </w:r>
            <w:r>
              <w:rPr>
                <w:rFonts w:cstheme="minorHAnsi"/>
              </w:rPr>
              <w:t xml:space="preserve">ou </w:t>
            </w:r>
            <w:r w:rsidRPr="00A04C14">
              <w:rPr>
                <w:rFonts w:cstheme="minorHAnsi"/>
              </w:rPr>
              <w:t>atividades estratégicas que visa</w:t>
            </w:r>
            <w:r>
              <w:rPr>
                <w:rFonts w:cstheme="minorHAnsi"/>
              </w:rPr>
              <w:t>ram</w:t>
            </w:r>
            <w:r w:rsidRPr="00A04C14">
              <w:rPr>
                <w:rFonts w:cstheme="minorHAnsi"/>
              </w:rPr>
              <w:t xml:space="preserve"> envolver as famílias e conscientizá-las do papel familiar</w:t>
            </w:r>
            <w:r w:rsidR="00A31A9A">
              <w:rPr>
                <w:rFonts w:cstheme="minorHAnsi"/>
              </w:rPr>
              <w:t>,</w:t>
            </w:r>
            <w:r>
              <w:rPr>
                <w:rFonts w:cstheme="minorHAnsi"/>
              </w:rPr>
              <w:t xml:space="preserve"> com o objetivo</w:t>
            </w:r>
            <w:r w:rsidRPr="00A04C14">
              <w:rPr>
                <w:rFonts w:cstheme="minorHAnsi"/>
              </w:rPr>
              <w:t xml:space="preserve"> </w:t>
            </w:r>
            <w:r>
              <w:rPr>
                <w:rFonts w:cstheme="minorHAnsi"/>
              </w:rPr>
              <w:t>d</w:t>
            </w:r>
            <w:r w:rsidRPr="00A04C14">
              <w:rPr>
                <w:rFonts w:cstheme="minorHAnsi"/>
              </w:rPr>
              <w:t>e fortalecer os vínculos.</w:t>
            </w:r>
            <w:r>
              <w:rPr>
                <w:rFonts w:cstheme="minorHAnsi"/>
              </w:rPr>
              <w:t xml:space="preserve"> Como atividade de destaque, </w:t>
            </w:r>
            <w:r>
              <w:t>aproveitando a comemoração do “Dia dos Pais”</w:t>
            </w:r>
            <w:r w:rsidR="00A31A9A">
              <w:t xml:space="preserve">, foi promovida </w:t>
            </w:r>
            <w:r>
              <w:t xml:space="preserve">uma ação especial de fortalecimento de vínculos na qual entrou em contato com todos os filhos dos residentes, enfatizando a comunicação para buscá-los e promover um momento de aproximação, oportunizando a convivência e a troca de afetos entre as partes. Em continuidade as atividades cotidianas, realizou o mapeamento do perfil socioeconômico </w:t>
            </w:r>
            <w:r w:rsidRPr="00A04C14">
              <w:rPr>
                <w:rFonts w:cstheme="minorHAnsi"/>
              </w:rPr>
              <w:t xml:space="preserve">e familiar, bem como </w:t>
            </w:r>
            <w:r>
              <w:rPr>
                <w:rFonts w:cstheme="minorHAnsi"/>
              </w:rPr>
              <w:t xml:space="preserve">a </w:t>
            </w:r>
            <w:r w:rsidRPr="00A04C14">
              <w:rPr>
                <w:rFonts w:cstheme="minorHAnsi"/>
              </w:rPr>
              <w:t xml:space="preserve">avaliação de acolhimento junto com a equipe multiprofissional. </w:t>
            </w:r>
            <w:r>
              <w:rPr>
                <w:rFonts w:cstheme="minorHAnsi"/>
              </w:rPr>
              <w:t>Desta forma, foram</w:t>
            </w:r>
            <w:r w:rsidRPr="00A04C14">
              <w:rPr>
                <w:rFonts w:cstheme="minorHAnsi"/>
              </w:rPr>
              <w:t xml:space="preserve"> executadas ao longo do mês</w:t>
            </w:r>
            <w:r w:rsidR="00BD5F37">
              <w:rPr>
                <w:rFonts w:cstheme="minorHAnsi"/>
              </w:rPr>
              <w:t>:</w:t>
            </w:r>
          </w:p>
          <w:p w14:paraId="40B542A3" w14:textId="77777777" w:rsidR="0024731F" w:rsidRPr="00A04C14" w:rsidRDefault="0024731F" w:rsidP="0024731F">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p>
          <w:p w14:paraId="04CA47F4" w14:textId="163D1B79"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Acolhimento</w:t>
            </w:r>
            <w:r>
              <w:rPr>
                <w:rStyle w:val="normaltextrun"/>
                <w:rFonts w:asciiTheme="minorHAnsi" w:hAnsiTheme="minorHAnsi" w:cstheme="minorHAnsi"/>
                <w:sz w:val="22"/>
                <w:szCs w:val="22"/>
              </w:rPr>
              <w:t xml:space="preserve"> d</w:t>
            </w:r>
            <w:r w:rsidR="00BD5F37">
              <w:rPr>
                <w:rStyle w:val="normaltextrun"/>
                <w:rFonts w:asciiTheme="minorHAnsi" w:hAnsiTheme="minorHAnsi" w:cstheme="minorHAnsi"/>
                <w:sz w:val="22"/>
                <w:szCs w:val="22"/>
              </w:rPr>
              <w:t>o</w:t>
            </w:r>
            <w:r>
              <w:rPr>
                <w:rStyle w:val="normaltextrun"/>
                <w:rFonts w:asciiTheme="minorHAnsi" w:hAnsiTheme="minorHAnsi" w:cstheme="minorHAnsi"/>
                <w:sz w:val="22"/>
                <w:szCs w:val="22"/>
              </w:rPr>
              <w:t xml:space="preserve"> novo morador</w:t>
            </w:r>
            <w:r w:rsidRPr="00A04C14">
              <w:rPr>
                <w:rStyle w:val="normaltextrun"/>
                <w:rFonts w:asciiTheme="minorHAnsi" w:hAnsiTheme="minorHAnsi" w:cstheme="minorHAnsi"/>
                <w:sz w:val="22"/>
                <w:szCs w:val="22"/>
              </w:rPr>
              <w:t>;</w:t>
            </w:r>
          </w:p>
          <w:p w14:paraId="5F36FBDC" w14:textId="4BE3D11E"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Escuta ativ</w:t>
            </w:r>
            <w:r>
              <w:rPr>
                <w:rStyle w:val="eop"/>
                <w:rFonts w:asciiTheme="minorHAnsi" w:hAnsiTheme="minorHAnsi" w:cstheme="minorHAnsi"/>
                <w:sz w:val="22"/>
                <w:szCs w:val="22"/>
              </w:rPr>
              <w:t>a: Diariamente, foram realizadas atividades de escuta voltadas aos 68 usuários atendidos, de forma a interagir e dar suporte conforme as limitações individuais de cada um</w:t>
            </w:r>
            <w:r w:rsidRPr="00A04C14">
              <w:rPr>
                <w:rStyle w:val="eop"/>
                <w:rFonts w:asciiTheme="minorHAnsi" w:hAnsiTheme="minorHAnsi" w:cstheme="minorHAnsi"/>
                <w:sz w:val="22"/>
                <w:szCs w:val="22"/>
              </w:rPr>
              <w:t xml:space="preserve">; </w:t>
            </w:r>
          </w:p>
          <w:p w14:paraId="5B6904CE" w14:textId="05CB8D95"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Articulação em rede</w:t>
            </w:r>
            <w:r>
              <w:rPr>
                <w:rStyle w:val="normaltextrun"/>
                <w:rFonts w:asciiTheme="minorHAnsi" w:hAnsiTheme="minorHAnsi" w:cstheme="minorHAnsi"/>
                <w:sz w:val="22"/>
                <w:szCs w:val="22"/>
              </w:rPr>
              <w:t>:</w:t>
            </w:r>
            <w:r>
              <w:t xml:space="preserve"> </w:t>
            </w:r>
            <w:r w:rsidRPr="00271E20">
              <w:rPr>
                <w:rFonts w:asciiTheme="minorHAnsi" w:hAnsiTheme="minorHAnsi" w:cstheme="minorHAnsi"/>
                <w:sz w:val="22"/>
                <w:szCs w:val="22"/>
              </w:rPr>
              <w:t xml:space="preserve">Foram realizadas ações </w:t>
            </w:r>
            <w:r w:rsidRPr="00914338">
              <w:rPr>
                <w:rStyle w:val="normaltextrun"/>
                <w:rFonts w:asciiTheme="minorHAnsi" w:hAnsiTheme="minorHAnsi" w:cstheme="minorHAnsi"/>
                <w:sz w:val="22"/>
                <w:szCs w:val="22"/>
              </w:rPr>
              <w:t>junto</w:t>
            </w:r>
            <w:r w:rsidR="00BD5F37">
              <w:rPr>
                <w:rStyle w:val="normaltextrun"/>
                <w:rFonts w:asciiTheme="minorHAnsi" w:hAnsiTheme="minorHAnsi" w:cstheme="minorHAnsi"/>
                <w:sz w:val="22"/>
                <w:szCs w:val="22"/>
              </w:rPr>
              <w:t xml:space="preserve"> à</w:t>
            </w:r>
            <w:r w:rsidRPr="00914338">
              <w:rPr>
                <w:rStyle w:val="normaltextrun"/>
                <w:rFonts w:asciiTheme="minorHAnsi" w:hAnsiTheme="minorHAnsi" w:cstheme="minorHAnsi"/>
                <w:sz w:val="22"/>
                <w:szCs w:val="22"/>
              </w:rPr>
              <w:t xml:space="preserve"> </w:t>
            </w:r>
            <w:r w:rsidR="00BD5F37">
              <w:rPr>
                <w:rStyle w:val="normaltextrun"/>
                <w:rFonts w:asciiTheme="minorHAnsi" w:hAnsiTheme="minorHAnsi" w:cstheme="minorHAnsi"/>
                <w:sz w:val="22"/>
                <w:szCs w:val="22"/>
              </w:rPr>
              <w:t>R</w:t>
            </w:r>
            <w:r w:rsidRPr="00914338">
              <w:rPr>
                <w:rStyle w:val="normaltextrun"/>
                <w:rFonts w:asciiTheme="minorHAnsi" w:hAnsiTheme="minorHAnsi" w:cstheme="minorHAnsi"/>
                <w:sz w:val="22"/>
                <w:szCs w:val="22"/>
              </w:rPr>
              <w:t xml:space="preserve">ede de </w:t>
            </w:r>
            <w:r w:rsidR="00BD5F37">
              <w:rPr>
                <w:rStyle w:val="normaltextrun"/>
                <w:rFonts w:asciiTheme="minorHAnsi" w:hAnsiTheme="minorHAnsi" w:cstheme="minorHAnsi"/>
                <w:sz w:val="22"/>
                <w:szCs w:val="22"/>
              </w:rPr>
              <w:t>S</w:t>
            </w:r>
            <w:r w:rsidRPr="00914338">
              <w:rPr>
                <w:rStyle w:val="normaltextrun"/>
                <w:rFonts w:asciiTheme="minorHAnsi" w:hAnsiTheme="minorHAnsi" w:cstheme="minorHAnsi"/>
                <w:sz w:val="22"/>
                <w:szCs w:val="22"/>
              </w:rPr>
              <w:t>aúde para monitorar o quadro de saúde d</w:t>
            </w:r>
            <w:r w:rsidR="00BD5F37">
              <w:rPr>
                <w:rStyle w:val="normaltextrun"/>
                <w:rFonts w:asciiTheme="minorHAnsi" w:hAnsiTheme="minorHAnsi" w:cstheme="minorHAnsi"/>
                <w:sz w:val="22"/>
                <w:szCs w:val="22"/>
              </w:rPr>
              <w:t>as</w:t>
            </w:r>
            <w:r w:rsidRPr="00914338">
              <w:rPr>
                <w:rStyle w:val="normaltextrun"/>
                <w:rFonts w:asciiTheme="minorHAnsi" w:hAnsiTheme="minorHAnsi" w:cstheme="minorHAnsi"/>
                <w:sz w:val="22"/>
                <w:szCs w:val="22"/>
              </w:rPr>
              <w:t xml:space="preserve"> pessoas idosas internadas;</w:t>
            </w:r>
          </w:p>
          <w:p w14:paraId="66EA4387" w14:textId="77777777"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Levantamento e avaliação do perfil socioeconômico e outros critérios para acolhimento</w:t>
            </w:r>
            <w:r>
              <w:rPr>
                <w:rStyle w:val="normaltextrun"/>
                <w:rFonts w:asciiTheme="minorHAnsi" w:hAnsiTheme="minorHAnsi" w:cstheme="minorHAnsi"/>
                <w:sz w:val="22"/>
                <w:szCs w:val="22"/>
              </w:rPr>
              <w:t>, culminando em (01) acolhimento</w:t>
            </w:r>
            <w:r w:rsidRPr="00A04C14">
              <w:rPr>
                <w:rStyle w:val="normaltextrun"/>
                <w:rFonts w:asciiTheme="minorHAnsi" w:hAnsiTheme="minorHAnsi" w:cstheme="minorHAnsi"/>
                <w:sz w:val="22"/>
                <w:szCs w:val="22"/>
              </w:rPr>
              <w:t>;</w:t>
            </w:r>
          </w:p>
          <w:p w14:paraId="442D7313" w14:textId="77777777"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Acompanhamento e</w:t>
            </w:r>
            <w:r>
              <w:rPr>
                <w:rStyle w:val="normaltextrun"/>
                <w:rFonts w:asciiTheme="minorHAnsi" w:hAnsiTheme="minorHAnsi" w:cstheme="minorHAnsi"/>
                <w:sz w:val="22"/>
                <w:szCs w:val="22"/>
              </w:rPr>
              <w:t xml:space="preserve"> repasse de</w:t>
            </w:r>
            <w:r w:rsidRPr="00A04C14">
              <w:rPr>
                <w:rStyle w:val="normaltextrun"/>
                <w:rFonts w:asciiTheme="minorHAnsi" w:hAnsiTheme="minorHAnsi" w:cstheme="minorHAnsi"/>
                <w:sz w:val="22"/>
                <w:szCs w:val="22"/>
              </w:rPr>
              <w:t xml:space="preserve"> orientações </w:t>
            </w:r>
            <w:r>
              <w:rPr>
                <w:rStyle w:val="normaltextrun"/>
                <w:rFonts w:asciiTheme="minorHAnsi" w:hAnsiTheme="minorHAnsi" w:cstheme="minorHAnsi"/>
                <w:sz w:val="22"/>
                <w:szCs w:val="22"/>
              </w:rPr>
              <w:t xml:space="preserve">para </w:t>
            </w:r>
            <w:r w:rsidRPr="00A04C14">
              <w:rPr>
                <w:rStyle w:val="normaltextrun"/>
                <w:rFonts w:asciiTheme="minorHAnsi" w:hAnsiTheme="minorHAnsi" w:cstheme="minorHAnsi"/>
                <w:sz w:val="22"/>
                <w:szCs w:val="22"/>
              </w:rPr>
              <w:t>familiares;</w:t>
            </w:r>
          </w:p>
          <w:p w14:paraId="1EA4825C" w14:textId="77777777"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A04C14">
              <w:rPr>
                <w:rStyle w:val="eop"/>
                <w:rFonts w:asciiTheme="minorHAnsi" w:hAnsiTheme="minorHAnsi" w:cstheme="minorHAnsi"/>
                <w:sz w:val="22"/>
                <w:szCs w:val="22"/>
              </w:rPr>
              <w:t>Visitas domiciliares e institucionais;</w:t>
            </w:r>
          </w:p>
          <w:p w14:paraId="2829D0D3" w14:textId="6D033464" w:rsidR="0024731F" w:rsidRPr="0011109D"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Desligamentos;</w:t>
            </w:r>
          </w:p>
          <w:p w14:paraId="673CFA7A" w14:textId="77777777" w:rsidR="0024731F" w:rsidRPr="00A04C14" w:rsidRDefault="0024731F" w:rsidP="003A27AE">
            <w:pPr>
              <w:pStyle w:val="paragraph"/>
              <w:numPr>
                <w:ilvl w:val="0"/>
                <w:numId w:val="7"/>
              </w:numPr>
              <w:spacing w:before="0" w:beforeAutospacing="0" w:after="0" w:afterAutospacing="0"/>
              <w:jc w:val="both"/>
              <w:textAlignment w:val="baseline"/>
              <w:rPr>
                <w:rFonts w:asciiTheme="minorHAnsi" w:hAnsiTheme="minorHAnsi" w:cstheme="minorHAnsi"/>
                <w:sz w:val="22"/>
                <w:szCs w:val="22"/>
              </w:rPr>
            </w:pPr>
            <w:r w:rsidRPr="00A04C14">
              <w:rPr>
                <w:rFonts w:asciiTheme="minorHAnsi" w:hAnsiTheme="minorHAnsi" w:cstheme="minorHAnsi"/>
                <w:sz w:val="22"/>
                <w:szCs w:val="22"/>
              </w:rPr>
              <w:t>Atualizações de cadastros ao Sistema de Gestão Integrada (SGI)</w:t>
            </w:r>
            <w:r>
              <w:rPr>
                <w:rFonts w:asciiTheme="minorHAnsi" w:hAnsiTheme="minorHAnsi" w:cstheme="minorHAnsi"/>
                <w:sz w:val="22"/>
                <w:szCs w:val="22"/>
              </w:rPr>
              <w:t>;</w:t>
            </w:r>
          </w:p>
          <w:p w14:paraId="296213A2" w14:textId="77777777"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Repasse de o</w:t>
            </w:r>
            <w:r w:rsidRPr="00A04C14">
              <w:rPr>
                <w:rStyle w:val="normaltextrun"/>
                <w:rFonts w:asciiTheme="minorHAnsi" w:hAnsiTheme="minorHAnsi" w:cstheme="minorHAnsi"/>
                <w:sz w:val="22"/>
                <w:szCs w:val="22"/>
              </w:rPr>
              <w:t>rientações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Style w:val="normaltextrun"/>
                <w:rFonts w:asciiTheme="minorHAnsi" w:hAnsiTheme="minorHAnsi" w:cstheme="minorHAnsi"/>
                <w:sz w:val="22"/>
                <w:szCs w:val="22"/>
              </w:rPr>
              <w:t xml:space="preserve"> moradoras sobre as normas internas e </w:t>
            </w:r>
            <w:r>
              <w:rPr>
                <w:rStyle w:val="normaltextrun"/>
                <w:rFonts w:asciiTheme="minorHAnsi" w:hAnsiTheme="minorHAnsi" w:cstheme="minorHAnsi"/>
                <w:sz w:val="22"/>
                <w:szCs w:val="22"/>
              </w:rPr>
              <w:t xml:space="preserve">as formas de </w:t>
            </w:r>
            <w:r w:rsidRPr="00A04C14">
              <w:rPr>
                <w:rStyle w:val="normaltextrun"/>
                <w:rFonts w:asciiTheme="minorHAnsi" w:hAnsiTheme="minorHAnsi" w:cstheme="minorHAnsi"/>
                <w:sz w:val="22"/>
                <w:szCs w:val="22"/>
              </w:rPr>
              <w:t>acesso aos direitos</w:t>
            </w:r>
            <w:r>
              <w:rPr>
                <w:rStyle w:val="normaltextrun"/>
                <w:rFonts w:asciiTheme="minorHAnsi" w:hAnsiTheme="minorHAnsi" w:cstheme="minorHAnsi"/>
                <w:sz w:val="22"/>
                <w:szCs w:val="22"/>
              </w:rPr>
              <w:t xml:space="preserve"> sociais garantidos</w:t>
            </w:r>
            <w:r w:rsidRPr="00A04C14">
              <w:rPr>
                <w:rStyle w:val="normaltextrun"/>
                <w:rFonts w:asciiTheme="minorHAnsi" w:hAnsiTheme="minorHAnsi" w:cstheme="minorHAnsi"/>
                <w:sz w:val="22"/>
                <w:szCs w:val="22"/>
              </w:rPr>
              <w:t xml:space="preserve"> por meio das políticas públicas</w:t>
            </w:r>
            <w:r>
              <w:rPr>
                <w:rStyle w:val="normaltextrun"/>
                <w:rFonts w:asciiTheme="minorHAnsi" w:hAnsiTheme="minorHAnsi" w:cstheme="minorHAnsi"/>
                <w:sz w:val="22"/>
                <w:szCs w:val="22"/>
              </w:rPr>
              <w:t xml:space="preserve"> vigentes</w:t>
            </w:r>
            <w:r w:rsidRPr="00A04C14">
              <w:rPr>
                <w:rStyle w:val="normaltextrun"/>
                <w:rFonts w:asciiTheme="minorHAnsi" w:hAnsiTheme="minorHAnsi" w:cstheme="minorHAnsi"/>
                <w:sz w:val="22"/>
                <w:szCs w:val="22"/>
              </w:rPr>
              <w:t>.</w:t>
            </w:r>
          </w:p>
          <w:p w14:paraId="3297E440" w14:textId="77777777" w:rsidR="0024731F" w:rsidRPr="00A04C14" w:rsidRDefault="0024731F" w:rsidP="0024731F">
            <w:pPr>
              <w:tabs>
                <w:tab w:val="left" w:pos="3960"/>
              </w:tabs>
              <w:jc w:val="both"/>
              <w:rPr>
                <w:rStyle w:val="eop"/>
                <w:rFonts w:cstheme="minorHAnsi"/>
                <w:kern w:val="2"/>
                <w14:ligatures w14:val="standardContextual"/>
              </w:rPr>
            </w:pPr>
          </w:p>
          <w:p w14:paraId="081C4026" w14:textId="77777777" w:rsidR="0024731F" w:rsidRDefault="0024731F" w:rsidP="0024731F">
            <w:pPr>
              <w:tabs>
                <w:tab w:val="left" w:pos="3960"/>
              </w:tabs>
              <w:jc w:val="center"/>
              <w:rPr>
                <w:rStyle w:val="eop"/>
                <w:rFonts w:cstheme="minorHAnsi"/>
                <w:kern w:val="2"/>
                <w14:ligatures w14:val="standardContextual"/>
              </w:rPr>
            </w:pPr>
            <w:r w:rsidRPr="00A04C14">
              <w:rPr>
                <w:rStyle w:val="eop"/>
                <w:rFonts w:cstheme="minorHAnsi"/>
                <w:kern w:val="2"/>
                <w14:ligatures w14:val="standardContextual"/>
              </w:rPr>
              <w:t>Tabela 1</w:t>
            </w:r>
            <w:r>
              <w:rPr>
                <w:rStyle w:val="eop"/>
                <w:rFonts w:cstheme="minorHAnsi"/>
                <w:kern w:val="2"/>
                <w14:ligatures w14:val="standardContextual"/>
              </w:rPr>
              <w:t>5</w:t>
            </w:r>
            <w:r w:rsidRPr="00A04C14">
              <w:rPr>
                <w:rStyle w:val="eop"/>
                <w:rFonts w:cstheme="minorHAnsi"/>
                <w:kern w:val="2"/>
                <w14:ligatures w14:val="standardContextual"/>
              </w:rPr>
              <w:t>: Atividades de Acompanhamento do Serviço Social</w:t>
            </w:r>
          </w:p>
          <w:p w14:paraId="3ED59D90" w14:textId="77777777" w:rsidR="0024731F" w:rsidRDefault="0024731F" w:rsidP="0024731F">
            <w:pPr>
              <w:tabs>
                <w:tab w:val="left" w:pos="3960"/>
              </w:tabs>
              <w:jc w:val="center"/>
              <w:rPr>
                <w:rStyle w:val="eop"/>
                <w:rFonts w:cstheme="minorHAnsi"/>
                <w:kern w:val="2"/>
                <w14:ligatures w14:val="standardContextual"/>
              </w:rPr>
            </w:pPr>
          </w:p>
          <w:tbl>
            <w:tblPr>
              <w:tblW w:w="0" w:type="auto"/>
              <w:tblInd w:w="2005" w:type="dxa"/>
              <w:tblLayout w:type="fixed"/>
              <w:tblCellMar>
                <w:left w:w="70" w:type="dxa"/>
                <w:right w:w="70" w:type="dxa"/>
              </w:tblCellMar>
              <w:tblLook w:val="04A0" w:firstRow="1" w:lastRow="0" w:firstColumn="1" w:lastColumn="0" w:noHBand="0" w:noVBand="1"/>
            </w:tblPr>
            <w:tblGrid>
              <w:gridCol w:w="5159"/>
              <w:gridCol w:w="2108"/>
            </w:tblGrid>
            <w:tr w:rsidR="0024731F" w:rsidRPr="00A04C14" w14:paraId="401D711F" w14:textId="77777777" w:rsidTr="004C7307">
              <w:trPr>
                <w:trHeight w:val="397"/>
              </w:trPr>
              <w:tc>
                <w:tcPr>
                  <w:tcW w:w="515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240A7A27" w14:textId="77777777" w:rsidR="0024731F" w:rsidRPr="00A04C14" w:rsidRDefault="0024731F" w:rsidP="00B83F7C">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do Serviço Social</w:t>
                  </w:r>
                </w:p>
              </w:tc>
              <w:tc>
                <w:tcPr>
                  <w:tcW w:w="21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0FCDFAB" w14:textId="77777777" w:rsidR="0024731F" w:rsidRPr="00A04C14"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 (CISF)</w:t>
                  </w:r>
                </w:p>
              </w:tc>
            </w:tr>
            <w:tr w:rsidR="0024731F" w:rsidRPr="00A04C14" w14:paraId="1E095C5F" w14:textId="77777777" w:rsidTr="00271E20">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44898F79"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108" w:type="dxa"/>
                  <w:tcBorders>
                    <w:top w:val="nil"/>
                    <w:left w:val="nil"/>
                    <w:bottom w:val="single" w:sz="8" w:space="0" w:color="auto"/>
                    <w:right w:val="single" w:sz="8" w:space="0" w:color="auto"/>
                  </w:tcBorders>
                  <w:shd w:val="clear" w:color="auto" w:fill="auto"/>
                  <w:vAlign w:val="center"/>
                  <w:hideMark/>
                </w:tcPr>
                <w:p w14:paraId="6C51ED4C" w14:textId="77777777" w:rsidR="0024731F" w:rsidRPr="0095035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5035F">
                    <w:rPr>
                      <w:rFonts w:eastAsia="Times New Roman" w:cstheme="minorHAnsi"/>
                      <w:lang w:eastAsia="pt-BR"/>
                    </w:rPr>
                    <w:t>68</w:t>
                  </w:r>
                </w:p>
              </w:tc>
            </w:tr>
            <w:tr w:rsidR="0024731F" w:rsidRPr="00A04C14" w14:paraId="3DC857A6" w14:textId="77777777" w:rsidTr="00271E20">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68296161"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108" w:type="dxa"/>
                  <w:tcBorders>
                    <w:top w:val="nil"/>
                    <w:left w:val="nil"/>
                    <w:bottom w:val="single" w:sz="8" w:space="0" w:color="auto"/>
                    <w:right w:val="single" w:sz="8" w:space="0" w:color="auto"/>
                  </w:tcBorders>
                  <w:shd w:val="clear" w:color="auto" w:fill="auto"/>
                  <w:vAlign w:val="center"/>
                  <w:hideMark/>
                </w:tcPr>
                <w:p w14:paraId="1689C146" w14:textId="77777777" w:rsidR="0024731F" w:rsidRPr="0095035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95035F">
                    <w:rPr>
                      <w:rFonts w:eastAsia="Times New Roman" w:cstheme="minorHAnsi"/>
                      <w:color w:val="000000"/>
                      <w:lang w:eastAsia="pt-BR"/>
                    </w:rPr>
                    <w:t>41</w:t>
                  </w:r>
                </w:p>
              </w:tc>
            </w:tr>
          </w:tbl>
          <w:p w14:paraId="49D73E24" w14:textId="77777777" w:rsidR="0024731F" w:rsidRDefault="0024731F" w:rsidP="0024731F">
            <w:pPr>
              <w:tabs>
                <w:tab w:val="left" w:pos="3960"/>
              </w:tabs>
              <w:jc w:val="center"/>
              <w:rPr>
                <w:rStyle w:val="eop"/>
                <w:rFonts w:cstheme="minorHAnsi"/>
                <w:kern w:val="2"/>
                <w14:ligatures w14:val="standardContextual"/>
              </w:rPr>
            </w:pPr>
          </w:p>
          <w:p w14:paraId="4738CFCD" w14:textId="5C54A91B" w:rsidR="00461B54" w:rsidRPr="00A04C14" w:rsidRDefault="00461B54" w:rsidP="00461B54">
            <w:pPr>
              <w:tabs>
                <w:tab w:val="left" w:pos="3960"/>
              </w:tabs>
              <w:jc w:val="both"/>
              <w:rPr>
                <w:rFonts w:cstheme="minorHAnsi"/>
                <w:b/>
                <w:bCs/>
              </w:rPr>
            </w:pPr>
            <w:r w:rsidRPr="00A04C14">
              <w:rPr>
                <w:rFonts w:cstheme="minorHAnsi"/>
                <w:b/>
                <w:bCs/>
              </w:rPr>
              <w:lastRenderedPageBreak/>
              <w:t>Atividades de Acompanhamento Psicossocial</w:t>
            </w:r>
          </w:p>
          <w:p w14:paraId="5D812B49" w14:textId="048589F6" w:rsidR="0024731F" w:rsidRPr="00A04C14" w:rsidRDefault="0024731F" w:rsidP="0024731F">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w:t>
            </w:r>
            <w:r w:rsidR="00C75A4D">
              <w:rPr>
                <w:rStyle w:val="normaltextrun"/>
                <w:rFonts w:asciiTheme="minorHAnsi" w:hAnsiTheme="minorHAnsi" w:cstheme="minorHAnsi"/>
                <w:sz w:val="22"/>
                <w:szCs w:val="22"/>
              </w:rPr>
              <w:t>P</w:t>
            </w:r>
            <w:r w:rsidRPr="00A04C14">
              <w:rPr>
                <w:rStyle w:val="normaltextrun"/>
                <w:rFonts w:asciiTheme="minorHAnsi" w:hAnsiTheme="minorHAnsi" w:cstheme="minorHAnsi"/>
                <w:sz w:val="22"/>
                <w:szCs w:val="22"/>
              </w:rPr>
              <w:t xml:space="preserve">sicólogos, através de </w:t>
            </w:r>
            <w:r w:rsidRPr="00A04C14">
              <w:rPr>
                <w:rFonts w:asciiTheme="minorHAnsi" w:hAnsiTheme="minorHAnsi" w:cstheme="minorHAnsi"/>
                <w:sz w:val="22"/>
                <w:szCs w:val="22"/>
              </w:rPr>
              <w:t xml:space="preserve">ações preventivas, </w:t>
            </w:r>
            <w:r w:rsidR="00C75A4D">
              <w:rPr>
                <w:rFonts w:asciiTheme="minorHAnsi" w:hAnsiTheme="minorHAnsi" w:cstheme="minorHAnsi"/>
                <w:sz w:val="22"/>
                <w:szCs w:val="22"/>
              </w:rPr>
              <w:t>educativas</w:t>
            </w:r>
            <w:r w:rsidRPr="00A04C14">
              <w:rPr>
                <w:rFonts w:asciiTheme="minorHAnsi" w:hAnsiTheme="minorHAnsi" w:cstheme="minorHAnsi"/>
                <w:sz w:val="22"/>
                <w:szCs w:val="22"/>
              </w:rPr>
              <w:t xml:space="preserve"> e de apoio às </w:t>
            </w:r>
            <w:r w:rsidRPr="00A04C14">
              <w:rPr>
                <w:rStyle w:val="normaltextrun"/>
                <w:rFonts w:asciiTheme="minorHAnsi" w:hAnsiTheme="minorHAnsi" w:cstheme="minorHAnsi"/>
                <w:color w:val="000000"/>
                <w:sz w:val="22"/>
                <w:szCs w:val="22"/>
                <w:bdr w:val="none" w:sz="0" w:space="0" w:color="auto" w:frame="1"/>
              </w:rPr>
              <w:t>pessoas idosas</w:t>
            </w:r>
            <w:r w:rsidRPr="00A04C14">
              <w:rPr>
                <w:rFonts w:asciiTheme="minorHAnsi" w:hAnsiTheme="minorHAnsi" w:cstheme="minorHAnsi"/>
                <w:sz w:val="22"/>
                <w:szCs w:val="22"/>
              </w:rPr>
              <w:t xml:space="preserve"> e de seus familiares, com o objetivo de melhorar os estímulos cognitivos e a socialização, promover </w:t>
            </w:r>
            <w:r w:rsidRPr="00A04C14">
              <w:rPr>
                <w:rStyle w:val="normaltextrun"/>
                <w:rFonts w:asciiTheme="minorHAnsi" w:hAnsiTheme="minorHAnsi" w:cstheme="minorHAnsi"/>
                <w:sz w:val="22"/>
                <w:szCs w:val="22"/>
              </w:rPr>
              <w:t xml:space="preserve">a convivência, o sentimento de pertencimento ao grupo e de valorização, colaborando na construção e/ou aumento da autoestima, </w:t>
            </w:r>
            <w:r w:rsidR="00C75A4D">
              <w:rPr>
                <w:rStyle w:val="normaltextrun"/>
                <w:rFonts w:asciiTheme="minorHAnsi" w:hAnsiTheme="minorHAnsi" w:cstheme="minorHAnsi"/>
                <w:sz w:val="22"/>
                <w:szCs w:val="22"/>
              </w:rPr>
              <w:t>e</w:t>
            </w:r>
            <w:r w:rsidRPr="00A04C14">
              <w:rPr>
                <w:rStyle w:val="normaltextrun"/>
                <w:rFonts w:asciiTheme="minorHAnsi" w:hAnsiTheme="minorHAnsi" w:cstheme="minorHAnsi"/>
                <w:sz w:val="22"/>
                <w:szCs w:val="22"/>
              </w:rPr>
              <w:t xml:space="preserve"> fortalec</w:t>
            </w:r>
            <w:r w:rsidR="00C75A4D">
              <w:rPr>
                <w:rStyle w:val="normaltextrun"/>
                <w:rFonts w:asciiTheme="minorHAnsi" w:hAnsiTheme="minorHAnsi" w:cstheme="minorHAnsi"/>
                <w:sz w:val="22"/>
                <w:szCs w:val="22"/>
              </w:rPr>
              <w:t xml:space="preserve">imento dos </w:t>
            </w:r>
            <w:r w:rsidRPr="00A04C14">
              <w:rPr>
                <w:rStyle w:val="normaltextrun"/>
                <w:rFonts w:asciiTheme="minorHAnsi" w:hAnsiTheme="minorHAnsi" w:cstheme="minorHAnsi"/>
                <w:sz w:val="22"/>
                <w:szCs w:val="22"/>
              </w:rPr>
              <w:t>vínculos familiares.</w:t>
            </w:r>
          </w:p>
          <w:p w14:paraId="3F666949" w14:textId="77777777" w:rsidR="0024731F" w:rsidRPr="00A04C14" w:rsidRDefault="0024731F" w:rsidP="0024731F">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56E1E039" w14:textId="7102E0F4" w:rsidR="0024731F" w:rsidRPr="00A04C14" w:rsidRDefault="0024731F" w:rsidP="0024731F">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Assim, </w:t>
            </w:r>
            <w:r w:rsidRPr="00A04C14">
              <w:rPr>
                <w:rStyle w:val="normaltextrun"/>
                <w:rFonts w:asciiTheme="minorHAnsi" w:hAnsiTheme="minorHAnsi" w:cstheme="minorHAnsi"/>
                <w:sz w:val="22"/>
                <w:szCs w:val="22"/>
              </w:rPr>
              <w:t xml:space="preserve">foram trabalhadas atividades em grupo e individuais, conforme </w:t>
            </w:r>
            <w:r>
              <w:rPr>
                <w:rStyle w:val="normaltextrun"/>
                <w:rFonts w:asciiTheme="minorHAnsi" w:hAnsiTheme="minorHAnsi" w:cstheme="minorHAnsi"/>
                <w:sz w:val="22"/>
                <w:szCs w:val="22"/>
              </w:rPr>
              <w:t xml:space="preserve">descritas </w:t>
            </w:r>
            <w:r w:rsidRPr="00A04C14">
              <w:rPr>
                <w:rStyle w:val="normaltextrun"/>
                <w:rFonts w:asciiTheme="minorHAnsi" w:hAnsiTheme="minorHAnsi" w:cstheme="minorHAnsi"/>
                <w:sz w:val="22"/>
                <w:szCs w:val="22"/>
              </w:rPr>
              <w:t>abaixo</w:t>
            </w:r>
            <w:r>
              <w:rPr>
                <w:rStyle w:val="normaltextrun"/>
                <w:rFonts w:asciiTheme="minorHAnsi" w:hAnsiTheme="minorHAnsi" w:cstheme="minorHAnsi"/>
                <w:sz w:val="22"/>
                <w:szCs w:val="22"/>
              </w:rPr>
              <w:t xml:space="preserve"> e demonstradas na Tabela 16</w:t>
            </w:r>
            <w:r w:rsidRPr="00A04C14">
              <w:rPr>
                <w:rStyle w:val="normaltextrun"/>
                <w:rFonts w:asciiTheme="minorHAnsi" w:hAnsiTheme="minorHAnsi" w:cstheme="minorHAnsi"/>
                <w:sz w:val="22"/>
                <w:szCs w:val="22"/>
              </w:rPr>
              <w:t>:</w:t>
            </w:r>
          </w:p>
          <w:p w14:paraId="3263C838" w14:textId="77777777" w:rsidR="0024731F" w:rsidRPr="00A04C14" w:rsidRDefault="0024731F" w:rsidP="0024731F">
            <w:pPr>
              <w:pStyle w:val="paragraph"/>
              <w:tabs>
                <w:tab w:val="left" w:pos="3960"/>
              </w:tabs>
              <w:spacing w:before="0" w:beforeAutospacing="0" w:after="0" w:afterAutospacing="0"/>
              <w:ind w:left="720"/>
              <w:textAlignment w:val="baseline"/>
              <w:rPr>
                <w:rFonts w:asciiTheme="minorHAnsi" w:hAnsiTheme="minorHAnsi" w:cstheme="minorHAnsi"/>
                <w:sz w:val="22"/>
                <w:szCs w:val="22"/>
              </w:rPr>
            </w:pPr>
          </w:p>
          <w:p w14:paraId="3904DA32" w14:textId="77777777" w:rsidR="0024731F" w:rsidRPr="00A04C14" w:rsidRDefault="0024731F" w:rsidP="003A27AE">
            <w:pPr>
              <w:pStyle w:val="paragraph"/>
              <w:numPr>
                <w:ilvl w:val="0"/>
                <w:numId w:val="7"/>
              </w:numPr>
              <w:spacing w:before="0" w:beforeAutospacing="0" w:after="0" w:afterAutospacing="0"/>
              <w:jc w:val="both"/>
              <w:textAlignment w:val="baseline"/>
              <w:rPr>
                <w:rStyle w:val="eop"/>
                <w:rFonts w:asciiTheme="minorHAnsi" w:hAnsiTheme="minorHAnsi" w:cstheme="minorHAnsi"/>
                <w:sz w:val="22"/>
                <w:szCs w:val="22"/>
              </w:rPr>
            </w:pPr>
            <w:r w:rsidRPr="00A04C14">
              <w:rPr>
                <w:rStyle w:val="normaltextrun"/>
                <w:rFonts w:asciiTheme="minorHAnsi" w:hAnsiTheme="minorHAnsi" w:cstheme="minorHAnsi"/>
                <w:color w:val="000000"/>
                <w:sz w:val="22"/>
                <w:szCs w:val="22"/>
                <w:shd w:val="clear" w:color="auto" w:fill="FFFFFF"/>
              </w:rPr>
              <w:t>Visitas domiciliares;</w:t>
            </w:r>
          </w:p>
          <w:p w14:paraId="0A337F71" w14:textId="167CF771" w:rsidR="0024731F" w:rsidRPr="00A04C14" w:rsidRDefault="0024731F" w:rsidP="003A27AE">
            <w:pPr>
              <w:pStyle w:val="paragraph"/>
              <w:numPr>
                <w:ilvl w:val="0"/>
                <w:numId w:val="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Escuta qualificada;</w:t>
            </w:r>
          </w:p>
          <w:p w14:paraId="74ACCC44" w14:textId="3524570F" w:rsidR="0024731F" w:rsidRPr="00A04C14" w:rsidRDefault="0024731F" w:rsidP="003A27AE">
            <w:pPr>
              <w:pStyle w:val="paragraph"/>
              <w:numPr>
                <w:ilvl w:val="0"/>
                <w:numId w:val="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Rodas de conversas</w:t>
            </w:r>
            <w:r>
              <w:rPr>
                <w:rStyle w:val="normaltextrun"/>
                <w:rFonts w:asciiTheme="minorHAnsi" w:hAnsiTheme="minorHAnsi" w:cstheme="minorHAnsi"/>
                <w:color w:val="000000"/>
                <w:sz w:val="22"/>
                <w:szCs w:val="22"/>
                <w:shd w:val="clear" w:color="auto" w:fill="FFFFFF"/>
              </w:rPr>
              <w:t xml:space="preserve"> e atendimento</w:t>
            </w:r>
            <w:r w:rsidR="00E520AF">
              <w:rPr>
                <w:rStyle w:val="normaltextrun"/>
                <w:rFonts w:asciiTheme="minorHAnsi" w:hAnsiTheme="minorHAnsi" w:cstheme="minorHAnsi"/>
                <w:color w:val="000000"/>
                <w:sz w:val="22"/>
                <w:szCs w:val="22"/>
                <w:shd w:val="clear" w:color="auto" w:fill="FFFFFF"/>
              </w:rPr>
              <w:t>s</w:t>
            </w:r>
            <w:r>
              <w:rPr>
                <w:rStyle w:val="normaltextrun"/>
                <w:rFonts w:asciiTheme="minorHAnsi" w:hAnsiTheme="minorHAnsi" w:cstheme="minorHAnsi"/>
                <w:color w:val="000000"/>
                <w:sz w:val="22"/>
                <w:szCs w:val="22"/>
                <w:shd w:val="clear" w:color="auto" w:fill="FFFFFF"/>
              </w:rPr>
              <w:t xml:space="preserve"> em grupos com 08 encontros, sendo os grupos psicoterapêuticos importantes para</w:t>
            </w:r>
            <w:r w:rsidRPr="00F90ED9">
              <w:rPr>
                <w:rStyle w:val="normaltextrun"/>
                <w:rFonts w:asciiTheme="minorHAnsi" w:hAnsiTheme="minorHAnsi" w:cstheme="minorHAnsi"/>
                <w:color w:val="000000"/>
                <w:sz w:val="22"/>
                <w:szCs w:val="22"/>
                <w:shd w:val="clear" w:color="auto" w:fill="FFFFFF"/>
              </w:rPr>
              <w:t xml:space="preserve"> auxilia</w:t>
            </w:r>
            <w:r>
              <w:rPr>
                <w:rStyle w:val="normaltextrun"/>
                <w:rFonts w:asciiTheme="minorHAnsi" w:hAnsiTheme="minorHAnsi" w:cstheme="minorHAnsi"/>
                <w:color w:val="000000"/>
                <w:sz w:val="22"/>
                <w:szCs w:val="22"/>
                <w:shd w:val="clear" w:color="auto" w:fill="FFFFFF"/>
              </w:rPr>
              <w:t>r</w:t>
            </w:r>
            <w:r w:rsidRPr="00F90ED9">
              <w:rPr>
                <w:rStyle w:val="normaltextrun"/>
                <w:rFonts w:asciiTheme="minorHAnsi" w:hAnsiTheme="minorHAnsi" w:cstheme="minorHAnsi"/>
                <w:color w:val="000000"/>
                <w:sz w:val="22"/>
                <w:szCs w:val="22"/>
                <w:shd w:val="clear" w:color="auto" w:fill="FFFFFF"/>
              </w:rPr>
              <w:t xml:space="preserve"> </w:t>
            </w:r>
            <w:r w:rsidR="00C75A4D">
              <w:rPr>
                <w:rStyle w:val="normaltextrun"/>
                <w:rFonts w:asciiTheme="minorHAnsi" w:hAnsiTheme="minorHAnsi" w:cstheme="minorHAnsi"/>
                <w:color w:val="000000"/>
                <w:sz w:val="22"/>
                <w:szCs w:val="22"/>
                <w:shd w:val="clear" w:color="auto" w:fill="FFFFFF"/>
              </w:rPr>
              <w:t xml:space="preserve">no conforto sobre a </w:t>
            </w:r>
            <w:r w:rsidRPr="00F90ED9">
              <w:rPr>
                <w:rStyle w:val="normaltextrun"/>
                <w:rFonts w:asciiTheme="minorHAnsi" w:hAnsiTheme="minorHAnsi" w:cstheme="minorHAnsi"/>
                <w:color w:val="000000"/>
                <w:sz w:val="22"/>
                <w:szCs w:val="22"/>
                <w:shd w:val="clear" w:color="auto" w:fill="FFFFFF"/>
              </w:rPr>
              <w:t>finitude d</w:t>
            </w:r>
            <w:r w:rsidR="00C75A4D">
              <w:rPr>
                <w:rStyle w:val="normaltextrun"/>
                <w:rFonts w:asciiTheme="minorHAnsi" w:hAnsiTheme="minorHAnsi" w:cstheme="minorHAnsi"/>
                <w:color w:val="000000"/>
                <w:sz w:val="22"/>
                <w:szCs w:val="22"/>
                <w:shd w:val="clear" w:color="auto" w:fill="FFFFFF"/>
              </w:rPr>
              <w:t>a</w:t>
            </w:r>
            <w:r w:rsidRPr="00F90ED9">
              <w:rPr>
                <w:rStyle w:val="normaltextrun"/>
                <w:rFonts w:asciiTheme="minorHAnsi" w:hAnsiTheme="minorHAnsi" w:cstheme="minorHAnsi"/>
                <w:color w:val="000000"/>
                <w:sz w:val="22"/>
                <w:szCs w:val="22"/>
                <w:shd w:val="clear" w:color="auto" w:fill="FFFFFF"/>
              </w:rPr>
              <w:t xml:space="preserve"> vida</w:t>
            </w:r>
            <w:r>
              <w:rPr>
                <w:rStyle w:val="normaltextrun"/>
                <w:rFonts w:asciiTheme="minorHAnsi" w:hAnsiTheme="minorHAnsi" w:cstheme="minorHAnsi"/>
                <w:color w:val="000000"/>
                <w:sz w:val="22"/>
                <w:szCs w:val="22"/>
                <w:shd w:val="clear" w:color="auto" w:fill="FFFFFF"/>
              </w:rPr>
              <w:t>;</w:t>
            </w:r>
          </w:p>
          <w:p w14:paraId="24255214" w14:textId="77777777" w:rsidR="0024731F" w:rsidRPr="00A04C14" w:rsidRDefault="0024731F" w:rsidP="003A27AE">
            <w:pPr>
              <w:pStyle w:val="paragraph"/>
              <w:numPr>
                <w:ilvl w:val="0"/>
                <w:numId w:val="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Atendimento individual e em grupo</w:t>
            </w:r>
            <w:r>
              <w:rPr>
                <w:rStyle w:val="normaltextrun"/>
                <w:rFonts w:asciiTheme="minorHAnsi" w:hAnsiTheme="minorHAnsi" w:cstheme="minorHAnsi"/>
                <w:color w:val="000000"/>
                <w:sz w:val="22"/>
                <w:szCs w:val="22"/>
                <w:shd w:val="clear" w:color="auto" w:fill="FFFFFF"/>
              </w:rPr>
              <w:t xml:space="preserve"> para os moradores e seus familiares</w:t>
            </w:r>
            <w:r w:rsidRPr="00A04C14">
              <w:rPr>
                <w:rStyle w:val="normaltextrun"/>
                <w:rFonts w:asciiTheme="minorHAnsi" w:hAnsiTheme="minorHAnsi" w:cstheme="minorHAnsi"/>
                <w:color w:val="000000"/>
                <w:sz w:val="22"/>
                <w:szCs w:val="22"/>
                <w:shd w:val="clear" w:color="auto" w:fill="FFFFFF"/>
              </w:rPr>
              <w:t>;</w:t>
            </w:r>
          </w:p>
          <w:p w14:paraId="46CA8908" w14:textId="77777777" w:rsidR="0024731F" w:rsidRPr="00A04C14" w:rsidRDefault="0024731F" w:rsidP="003A27AE">
            <w:pPr>
              <w:pStyle w:val="paragraph"/>
              <w:numPr>
                <w:ilvl w:val="0"/>
                <w:numId w:val="7"/>
              </w:numPr>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Projetos psicossociais.</w:t>
            </w:r>
          </w:p>
          <w:p w14:paraId="62F7C17C" w14:textId="77777777" w:rsidR="0024731F" w:rsidRPr="00A04C14" w:rsidRDefault="0024731F" w:rsidP="0024731F">
            <w:pPr>
              <w:pStyle w:val="paragraph"/>
              <w:spacing w:before="0" w:beforeAutospacing="0" w:after="0" w:afterAutospacing="0"/>
              <w:ind w:left="720"/>
              <w:textAlignment w:val="baseline"/>
              <w:rPr>
                <w:rStyle w:val="normaltextrun"/>
                <w:rFonts w:asciiTheme="minorHAnsi" w:hAnsiTheme="minorHAnsi" w:cstheme="minorHAnsi"/>
                <w:color w:val="000000"/>
                <w:sz w:val="22"/>
                <w:szCs w:val="22"/>
                <w:shd w:val="clear" w:color="auto" w:fill="FFFFFF"/>
              </w:rPr>
            </w:pPr>
          </w:p>
          <w:p w14:paraId="55C69A1F" w14:textId="77777777" w:rsidR="0024731F" w:rsidRPr="00271E20" w:rsidRDefault="0024731F" w:rsidP="0024731F">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r w:rsidRPr="00271E20">
              <w:rPr>
                <w:rStyle w:val="normaltextrun"/>
                <w:rFonts w:asciiTheme="minorHAnsi" w:hAnsiTheme="minorHAnsi" w:cstheme="minorHAnsi"/>
                <w:color w:val="000000"/>
                <w:sz w:val="22"/>
                <w:szCs w:val="22"/>
                <w:shd w:val="clear" w:color="auto" w:fill="FFFFFF"/>
              </w:rPr>
              <w:t xml:space="preserve">Tabela 16: </w:t>
            </w:r>
            <w:r w:rsidRPr="00271E20">
              <w:rPr>
                <w:rFonts w:asciiTheme="minorHAnsi" w:hAnsiTheme="minorHAnsi" w:cstheme="minorHAnsi"/>
                <w:sz w:val="22"/>
                <w:szCs w:val="22"/>
              </w:rPr>
              <w:t>Atividades de Acompanhamento Psicossocial</w:t>
            </w:r>
          </w:p>
          <w:p w14:paraId="3F137C91" w14:textId="77777777" w:rsidR="0024731F" w:rsidRDefault="0024731F" w:rsidP="0024731F">
            <w:pPr>
              <w:pStyle w:val="paragraph"/>
              <w:tabs>
                <w:tab w:val="left" w:pos="3960"/>
              </w:tabs>
              <w:spacing w:before="0" w:beforeAutospacing="0" w:after="0" w:afterAutospacing="0"/>
              <w:jc w:val="center"/>
              <w:textAlignment w:val="baseline"/>
              <w:rPr>
                <w:rFonts w:asciiTheme="minorHAnsi" w:hAnsiTheme="minorHAnsi" w:cstheme="minorHAnsi"/>
                <w:b/>
                <w:bCs/>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762"/>
              <w:gridCol w:w="2608"/>
            </w:tblGrid>
            <w:tr w:rsidR="0024731F" w:rsidRPr="00A04C14" w14:paraId="2AF4B022" w14:textId="77777777" w:rsidTr="004C7307">
              <w:trPr>
                <w:trHeight w:val="340"/>
              </w:trPr>
              <w:tc>
                <w:tcPr>
                  <w:tcW w:w="476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99E9054" w14:textId="77777777" w:rsidR="0024731F" w:rsidRPr="00A04C14" w:rsidRDefault="0024731F" w:rsidP="00B83F7C">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Acompanhamento Psicossocial</w:t>
                  </w:r>
                </w:p>
              </w:tc>
              <w:tc>
                <w:tcPr>
                  <w:tcW w:w="26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313D590" w14:textId="408B2DBE" w:rsidR="0024731F" w:rsidRPr="00A04C14"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w:t>
                  </w:r>
                </w:p>
              </w:tc>
            </w:tr>
            <w:tr w:rsidR="0024731F" w:rsidRPr="00A04C14" w14:paraId="2DF983B7" w14:textId="77777777" w:rsidTr="00271E20">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0815D263"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608" w:type="dxa"/>
                  <w:tcBorders>
                    <w:top w:val="nil"/>
                    <w:left w:val="nil"/>
                    <w:bottom w:val="single" w:sz="8" w:space="0" w:color="auto"/>
                    <w:right w:val="single" w:sz="8" w:space="0" w:color="auto"/>
                  </w:tcBorders>
                  <w:shd w:val="clear" w:color="auto" w:fill="auto"/>
                  <w:vAlign w:val="center"/>
                  <w:hideMark/>
                </w:tcPr>
                <w:p w14:paraId="4834D5C3" w14:textId="77777777" w:rsidR="0024731F" w:rsidRPr="0095035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95035F">
                    <w:rPr>
                      <w:rFonts w:eastAsia="Times New Roman" w:cstheme="minorHAnsi"/>
                      <w:lang w:eastAsia="pt-BR"/>
                    </w:rPr>
                    <w:t>66</w:t>
                  </w:r>
                </w:p>
              </w:tc>
            </w:tr>
            <w:tr w:rsidR="0024731F" w:rsidRPr="00A04C14" w14:paraId="60A17964" w14:textId="77777777" w:rsidTr="00271E20">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583ED035"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2608" w:type="dxa"/>
                  <w:tcBorders>
                    <w:top w:val="nil"/>
                    <w:left w:val="nil"/>
                    <w:bottom w:val="single" w:sz="8" w:space="0" w:color="auto"/>
                    <w:right w:val="single" w:sz="8" w:space="0" w:color="auto"/>
                  </w:tcBorders>
                  <w:shd w:val="clear" w:color="auto" w:fill="auto"/>
                  <w:vAlign w:val="center"/>
                  <w:hideMark/>
                </w:tcPr>
                <w:p w14:paraId="7CC65B17" w14:textId="77777777" w:rsidR="0024731F" w:rsidRPr="0095035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lang w:eastAsia="pt-BR"/>
                    </w:rPr>
                  </w:pPr>
                  <w:r w:rsidRPr="0095035F">
                    <w:rPr>
                      <w:rFonts w:eastAsia="Times New Roman" w:cstheme="minorHAnsi"/>
                      <w:lang w:eastAsia="pt-BR"/>
                    </w:rPr>
                    <w:t>33</w:t>
                  </w:r>
                </w:p>
              </w:tc>
            </w:tr>
          </w:tbl>
          <w:p w14:paraId="32B141D3" w14:textId="77777777" w:rsidR="00D00694" w:rsidRPr="00A04C14" w:rsidRDefault="00D00694" w:rsidP="00461B54">
            <w:pPr>
              <w:tabs>
                <w:tab w:val="left" w:pos="3960"/>
              </w:tabs>
              <w:jc w:val="both"/>
              <w:rPr>
                <w:rFonts w:cstheme="minorHAnsi"/>
                <w:b/>
                <w:bCs/>
              </w:rPr>
            </w:pPr>
          </w:p>
          <w:p w14:paraId="2A37C128" w14:textId="77777777" w:rsidR="00461B54" w:rsidRPr="00A04C14" w:rsidRDefault="00461B54" w:rsidP="00461B54">
            <w:pPr>
              <w:tabs>
                <w:tab w:val="left" w:pos="3960"/>
              </w:tabs>
              <w:jc w:val="both"/>
              <w:rPr>
                <w:rFonts w:cstheme="minorHAnsi"/>
                <w:b/>
                <w:bCs/>
              </w:rPr>
            </w:pPr>
            <w:r w:rsidRPr="00A04C14">
              <w:rPr>
                <w:rFonts w:cstheme="minorHAnsi"/>
                <w:b/>
                <w:bCs/>
              </w:rPr>
              <w:t>Atividades Socioeducativas e Socioculturais</w:t>
            </w:r>
          </w:p>
          <w:p w14:paraId="270C4696" w14:textId="07EA1E1A" w:rsidR="0024731F" w:rsidRPr="00A04C14" w:rsidRDefault="00C75A4D" w:rsidP="0024731F">
            <w:pPr>
              <w:tabs>
                <w:tab w:val="left" w:pos="3960"/>
              </w:tabs>
              <w:jc w:val="both"/>
              <w:rPr>
                <w:rStyle w:val="normaltextrun"/>
                <w:rFonts w:cstheme="minorHAnsi"/>
                <w:color w:val="000000"/>
                <w:shd w:val="clear" w:color="auto" w:fill="FFFFFF"/>
              </w:rPr>
            </w:pPr>
            <w:bookmarkStart w:id="9" w:name="_Hlk137814400"/>
            <w:r>
              <w:rPr>
                <w:rStyle w:val="normaltextrun"/>
                <w:rFonts w:cstheme="minorHAnsi"/>
                <w:color w:val="000000"/>
                <w:shd w:val="clear" w:color="auto" w:fill="FFFFFF"/>
              </w:rPr>
              <w:t>S</w:t>
            </w:r>
            <w:r w:rsidR="0024731F" w:rsidRPr="00A04C14">
              <w:rPr>
                <w:rStyle w:val="normaltextrun"/>
                <w:rFonts w:cstheme="minorHAnsi"/>
                <w:color w:val="000000"/>
                <w:shd w:val="clear" w:color="auto" w:fill="FFFFFF"/>
              </w:rPr>
              <w:t>ão desenvolvidas p</w:t>
            </w:r>
            <w:r w:rsidR="0024731F">
              <w:rPr>
                <w:rStyle w:val="normaltextrun"/>
                <w:rFonts w:cstheme="minorHAnsi"/>
                <w:color w:val="000000"/>
                <w:shd w:val="clear" w:color="auto" w:fill="FFFFFF"/>
              </w:rPr>
              <w:t>ela</w:t>
            </w:r>
            <w:r w:rsidR="0024731F" w:rsidRPr="00A04C14">
              <w:rPr>
                <w:rStyle w:val="normaltextrun"/>
                <w:rFonts w:cstheme="minorHAnsi"/>
                <w:color w:val="000000"/>
                <w:shd w:val="clear" w:color="auto" w:fill="FFFFFF"/>
              </w:rPr>
              <w:t xml:space="preserve"> equipe técnica com</w:t>
            </w:r>
            <w:r w:rsidR="0024731F">
              <w:rPr>
                <w:rStyle w:val="normaltextrun"/>
                <w:rFonts w:cstheme="minorHAnsi"/>
                <w:color w:val="000000"/>
                <w:shd w:val="clear" w:color="auto" w:fill="FFFFFF"/>
              </w:rPr>
              <w:t xml:space="preserve"> </w:t>
            </w:r>
            <w:r w:rsidR="0024731F" w:rsidRPr="00A04C14">
              <w:rPr>
                <w:rStyle w:val="normaltextrun"/>
                <w:rFonts w:cstheme="minorHAnsi"/>
                <w:color w:val="000000"/>
                <w:shd w:val="clear" w:color="auto" w:fill="FFFFFF"/>
              </w:rPr>
              <w:t xml:space="preserve">o intuito </w:t>
            </w:r>
            <w:r w:rsidR="0024731F">
              <w:rPr>
                <w:rStyle w:val="normaltextrun"/>
                <w:rFonts w:cstheme="minorHAnsi"/>
                <w:color w:val="000000"/>
                <w:shd w:val="clear" w:color="auto" w:fill="FFFFFF"/>
              </w:rPr>
              <w:t xml:space="preserve">de </w:t>
            </w:r>
            <w:r w:rsidR="0024731F" w:rsidRPr="00A04C14">
              <w:rPr>
                <w:rStyle w:val="normaltextrun"/>
                <w:rFonts w:cstheme="minorHAnsi"/>
                <w:color w:val="000000"/>
                <w:shd w:val="clear" w:color="auto" w:fill="FFFFFF"/>
              </w:rPr>
              <w:t>estimular a ampliação e troca de culturas e vivências e o desenvolvimento de pertencimento comunitário</w:t>
            </w:r>
            <w:r w:rsidR="0024731F">
              <w:rPr>
                <w:rStyle w:val="normaltextrun"/>
                <w:rFonts w:cstheme="minorHAnsi"/>
                <w:color w:val="000000"/>
                <w:shd w:val="clear" w:color="auto" w:fill="FFFFFF"/>
              </w:rPr>
              <w:t xml:space="preserve">, a fim de </w:t>
            </w:r>
            <w:r w:rsidR="0024731F" w:rsidRPr="00A04C14">
              <w:rPr>
                <w:rStyle w:val="normaltextrun"/>
                <w:rFonts w:cstheme="minorHAnsi"/>
                <w:color w:val="000000"/>
                <w:shd w:val="clear" w:color="auto" w:fill="FFFFFF"/>
              </w:rPr>
              <w:t xml:space="preserve">melhorar o desenvolvimento cognitivo e </w:t>
            </w:r>
            <w:r w:rsidR="0024731F">
              <w:rPr>
                <w:rStyle w:val="normaltextrun"/>
                <w:rFonts w:cstheme="minorHAnsi"/>
                <w:color w:val="000000"/>
                <w:shd w:val="clear" w:color="auto" w:fill="FFFFFF"/>
              </w:rPr>
              <w:t xml:space="preserve">de </w:t>
            </w:r>
            <w:r w:rsidR="0024731F" w:rsidRPr="00A04C14">
              <w:rPr>
                <w:rStyle w:val="normaltextrun"/>
                <w:rFonts w:cstheme="minorHAnsi"/>
                <w:color w:val="000000"/>
                <w:shd w:val="clear" w:color="auto" w:fill="FFFFFF"/>
              </w:rPr>
              <w:t>habilidades</w:t>
            </w:r>
            <w:r w:rsidR="0024731F">
              <w:rPr>
                <w:rStyle w:val="normaltextrun"/>
                <w:rFonts w:cstheme="minorHAnsi"/>
                <w:color w:val="000000"/>
                <w:shd w:val="clear" w:color="auto" w:fill="FFFFFF"/>
              </w:rPr>
              <w:t>,</w:t>
            </w:r>
            <w:r w:rsidR="0024731F" w:rsidRPr="00A04C14">
              <w:rPr>
                <w:rStyle w:val="normaltextrun"/>
                <w:rFonts w:cstheme="minorHAnsi"/>
                <w:color w:val="000000"/>
                <w:shd w:val="clear" w:color="auto" w:fill="FFFFFF"/>
              </w:rPr>
              <w:t xml:space="preserve"> respeitando a limitação de cada um. Nes</w:t>
            </w:r>
            <w:r w:rsidR="0024731F">
              <w:rPr>
                <w:rStyle w:val="normaltextrun"/>
                <w:rFonts w:cstheme="minorHAnsi"/>
                <w:color w:val="000000"/>
                <w:shd w:val="clear" w:color="auto" w:fill="FFFFFF"/>
              </w:rPr>
              <w:t>t</w:t>
            </w:r>
            <w:r w:rsidR="0024731F" w:rsidRPr="00A04C14">
              <w:rPr>
                <w:rStyle w:val="normaltextrun"/>
                <w:rFonts w:cstheme="minorHAnsi"/>
                <w:color w:val="000000"/>
                <w:shd w:val="clear" w:color="auto" w:fill="FFFFFF"/>
              </w:rPr>
              <w:t>e sentido, contribu</w:t>
            </w:r>
            <w:r w:rsidR="0024731F">
              <w:rPr>
                <w:rStyle w:val="normaltextrun"/>
                <w:rFonts w:cstheme="minorHAnsi"/>
                <w:color w:val="000000"/>
                <w:shd w:val="clear" w:color="auto" w:fill="FFFFFF"/>
              </w:rPr>
              <w:t>íram</w:t>
            </w:r>
            <w:r w:rsidR="0024731F" w:rsidRPr="00A04C14">
              <w:rPr>
                <w:rStyle w:val="normaltextrun"/>
                <w:rFonts w:cstheme="minorHAnsi"/>
                <w:color w:val="000000"/>
                <w:shd w:val="clear" w:color="auto" w:fill="FFFFFF"/>
              </w:rPr>
              <w:t xml:space="preserve"> com a </w:t>
            </w:r>
            <w:r w:rsidR="0024731F">
              <w:rPr>
                <w:rStyle w:val="normaltextrun"/>
                <w:rFonts w:cstheme="minorHAnsi"/>
                <w:color w:val="000000"/>
                <w:shd w:val="clear" w:color="auto" w:fill="FFFFFF"/>
              </w:rPr>
              <w:t xml:space="preserve">oferta e </w:t>
            </w:r>
            <w:r w:rsidR="0024731F" w:rsidRPr="00A04C14">
              <w:rPr>
                <w:rStyle w:val="normaltextrun"/>
                <w:rFonts w:cstheme="minorHAnsi"/>
                <w:color w:val="000000"/>
                <w:shd w:val="clear" w:color="auto" w:fill="FFFFFF"/>
              </w:rPr>
              <w:t>ampliação de conhecimentos sobre temas relacionados a saúde e autocuidado, garantia de direitos</w:t>
            </w:r>
            <w:r w:rsidR="0024731F">
              <w:rPr>
                <w:rStyle w:val="normaltextrun"/>
                <w:rFonts w:cstheme="minorHAnsi"/>
                <w:color w:val="000000"/>
                <w:shd w:val="clear" w:color="auto" w:fill="FFFFFF"/>
              </w:rPr>
              <w:t>,</w:t>
            </w:r>
            <w:r w:rsidR="0024731F" w:rsidRPr="00A04C14">
              <w:rPr>
                <w:rStyle w:val="normaltextrun"/>
                <w:rFonts w:cstheme="minorHAnsi"/>
                <w:color w:val="000000"/>
                <w:shd w:val="clear" w:color="auto" w:fill="FFFFFF"/>
              </w:rPr>
              <w:t xml:space="preserve"> acesso a políticas públicas e </w:t>
            </w:r>
            <w:r w:rsidR="0024731F">
              <w:rPr>
                <w:rStyle w:val="normaltextrun"/>
                <w:rFonts w:cstheme="minorHAnsi"/>
                <w:color w:val="000000"/>
                <w:shd w:val="clear" w:color="auto" w:fill="FFFFFF"/>
              </w:rPr>
              <w:t xml:space="preserve">o desenvolvimento da </w:t>
            </w:r>
            <w:r w:rsidR="0024731F" w:rsidRPr="00A04C14">
              <w:rPr>
                <w:rStyle w:val="normaltextrun"/>
                <w:rFonts w:cstheme="minorHAnsi"/>
                <w:color w:val="000000"/>
                <w:shd w:val="clear" w:color="auto" w:fill="FFFFFF"/>
              </w:rPr>
              <w:t>responsabilidade social. Vale destacar, dentre</w:t>
            </w:r>
            <w:r w:rsidR="0024731F">
              <w:rPr>
                <w:rStyle w:val="normaltextrun"/>
                <w:rFonts w:cstheme="minorHAnsi"/>
                <w:color w:val="000000"/>
                <w:shd w:val="clear" w:color="auto" w:fill="FFFFFF"/>
              </w:rPr>
              <w:t xml:space="preserve"> </w:t>
            </w:r>
            <w:r w:rsidR="0024731F" w:rsidRPr="00A04C14">
              <w:rPr>
                <w:rStyle w:val="normaltextrun"/>
                <w:rFonts w:cstheme="minorHAnsi"/>
                <w:color w:val="000000"/>
                <w:shd w:val="clear" w:color="auto" w:fill="FFFFFF"/>
              </w:rPr>
              <w:t>as atividades, a musicoterapia</w:t>
            </w:r>
            <w:r w:rsidR="0024731F">
              <w:rPr>
                <w:rStyle w:val="normaltextrun"/>
                <w:rFonts w:cstheme="minorHAnsi"/>
                <w:color w:val="000000"/>
                <w:shd w:val="clear" w:color="auto" w:fill="FFFFFF"/>
              </w:rPr>
              <w:t>, que</w:t>
            </w:r>
            <w:r w:rsidR="0024731F" w:rsidRPr="00A04C14">
              <w:rPr>
                <w:rStyle w:val="normaltextrun"/>
                <w:rFonts w:cstheme="minorHAnsi"/>
                <w:color w:val="000000"/>
                <w:shd w:val="clear" w:color="auto" w:fill="FFFFFF"/>
              </w:rPr>
              <w:t xml:space="preserve"> t</w:t>
            </w:r>
            <w:r w:rsidR="0024731F">
              <w:rPr>
                <w:rStyle w:val="normaltextrun"/>
                <w:rFonts w:cstheme="minorHAnsi"/>
                <w:color w:val="000000"/>
                <w:shd w:val="clear" w:color="auto" w:fill="FFFFFF"/>
              </w:rPr>
              <w:t>e</w:t>
            </w:r>
            <w:r w:rsidR="0024731F" w:rsidRPr="00A04C14">
              <w:rPr>
                <w:rStyle w:val="normaltextrun"/>
                <w:rFonts w:cstheme="minorHAnsi"/>
                <w:color w:val="000000"/>
                <w:shd w:val="clear" w:color="auto" w:fill="FFFFFF"/>
              </w:rPr>
              <w:t xml:space="preserve">m o objetivo de desenvolver, através dos </w:t>
            </w:r>
            <w:r w:rsidR="0024731F" w:rsidRPr="00A04C14">
              <w:rPr>
                <w:rFonts w:cstheme="minorHAnsi"/>
                <w:shd w:val="clear" w:color="auto" w:fill="FFFFFF"/>
              </w:rPr>
              <w:t>estímulos musicais, a</w:t>
            </w:r>
            <w:r w:rsidR="0024731F" w:rsidRPr="00A04C14">
              <w:rPr>
                <w:rFonts w:cstheme="minorHAnsi"/>
              </w:rPr>
              <w:t>s</w:t>
            </w:r>
            <w:r w:rsidR="0024731F" w:rsidRPr="00A04C14">
              <w:rPr>
                <w:rFonts w:cstheme="minorHAnsi"/>
                <w:shd w:val="clear" w:color="auto" w:fill="FFFFFF"/>
              </w:rPr>
              <w:t xml:space="preserve"> funções cerebrais e retardar a progressão de doenças degenerativas próprias da idade</w:t>
            </w:r>
            <w:r w:rsidR="0024731F" w:rsidRPr="00A04C14">
              <w:rPr>
                <w:rStyle w:val="normaltextrun"/>
                <w:rFonts w:cstheme="minorHAnsi"/>
                <w:color w:val="000000"/>
              </w:rPr>
              <w:t xml:space="preserve">. </w:t>
            </w:r>
            <w:r w:rsidR="0024731F" w:rsidRPr="00A04C14">
              <w:rPr>
                <w:rStyle w:val="normaltextrun"/>
                <w:rFonts w:cstheme="minorHAnsi"/>
                <w:color w:val="000000"/>
                <w:shd w:val="clear" w:color="auto" w:fill="FFFFFF"/>
              </w:rPr>
              <w:t>Nessa perspectiva social, educativa e cultural, foram executadas pela equipe técnica as</w:t>
            </w:r>
            <w:r w:rsidR="0024731F">
              <w:rPr>
                <w:rStyle w:val="normaltextrun"/>
                <w:rFonts w:cstheme="minorHAnsi"/>
                <w:color w:val="000000"/>
                <w:shd w:val="clear" w:color="auto" w:fill="FFFFFF"/>
              </w:rPr>
              <w:t xml:space="preserve"> seguintes</w:t>
            </w:r>
            <w:r w:rsidR="0024731F" w:rsidRPr="00A04C14">
              <w:rPr>
                <w:rStyle w:val="normaltextrun"/>
                <w:rFonts w:cstheme="minorHAnsi"/>
                <w:color w:val="000000"/>
                <w:shd w:val="clear" w:color="auto" w:fill="FFFFFF"/>
              </w:rPr>
              <w:t xml:space="preserve"> atividades:</w:t>
            </w:r>
          </w:p>
          <w:p w14:paraId="1CFCA2CA" w14:textId="77777777" w:rsidR="0024731F" w:rsidRPr="00A04C14" w:rsidRDefault="0024731F" w:rsidP="0024731F">
            <w:pPr>
              <w:tabs>
                <w:tab w:val="left" w:pos="3960"/>
              </w:tabs>
              <w:jc w:val="both"/>
              <w:rPr>
                <w:rStyle w:val="normaltextrun"/>
                <w:rFonts w:cstheme="minorHAnsi"/>
                <w:color w:val="000000"/>
                <w:shd w:val="clear" w:color="auto" w:fill="FFFFFF"/>
              </w:rPr>
            </w:pPr>
          </w:p>
          <w:p w14:paraId="22FDDF00" w14:textId="2EF16B62"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Palestra</w:t>
            </w:r>
            <w:r>
              <w:rPr>
                <w:rStyle w:val="normaltextrun"/>
                <w:rFonts w:asciiTheme="minorHAnsi" w:hAnsiTheme="minorHAnsi" w:cstheme="minorHAnsi"/>
                <w:color w:val="000000"/>
                <w:sz w:val="22"/>
                <w:szCs w:val="22"/>
                <w:shd w:val="clear" w:color="auto" w:fill="FFFFFF"/>
              </w:rPr>
              <w:t>s</w:t>
            </w:r>
            <w:r w:rsidR="002A22CF">
              <w:rPr>
                <w:rStyle w:val="normaltextrun"/>
                <w:rFonts w:asciiTheme="minorHAnsi" w:hAnsiTheme="minorHAnsi" w:cstheme="minorHAnsi"/>
                <w:color w:val="000000"/>
                <w:sz w:val="22"/>
                <w:szCs w:val="22"/>
                <w:shd w:val="clear" w:color="auto" w:fill="FFFFFF"/>
              </w:rPr>
              <w:t xml:space="preserve"> / D</w:t>
            </w:r>
            <w:r w:rsidR="002A22CF" w:rsidRPr="00271E20">
              <w:rPr>
                <w:rStyle w:val="normaltextrun"/>
                <w:rFonts w:asciiTheme="minorHAnsi" w:hAnsiTheme="minorHAnsi" w:cstheme="minorHAnsi"/>
                <w:color w:val="000000"/>
                <w:sz w:val="22"/>
                <w:szCs w:val="22"/>
                <w:shd w:val="clear" w:color="auto" w:fill="FFFFFF"/>
              </w:rPr>
              <w:t>ebate</w:t>
            </w:r>
            <w:r w:rsidR="002A22CF">
              <w:rPr>
                <w:rStyle w:val="normaltextrun"/>
                <w:rFonts w:asciiTheme="minorHAnsi" w:hAnsiTheme="minorHAnsi" w:cstheme="minorHAnsi"/>
                <w:color w:val="000000"/>
                <w:sz w:val="22"/>
                <w:szCs w:val="22"/>
                <w:shd w:val="clear" w:color="auto" w:fill="FFFFFF"/>
              </w:rPr>
              <w:t>s e</w:t>
            </w:r>
            <w:r w:rsidRPr="00271E20">
              <w:rPr>
                <w:rStyle w:val="normaltextrun"/>
                <w:rFonts w:asciiTheme="minorHAnsi" w:hAnsiTheme="minorHAnsi" w:cstheme="minorHAnsi"/>
                <w:color w:val="000000"/>
                <w:sz w:val="22"/>
                <w:szCs w:val="22"/>
                <w:shd w:val="clear" w:color="auto" w:fill="FFFFFF"/>
              </w:rPr>
              <w:t xml:space="preserve"> </w:t>
            </w:r>
            <w:r w:rsidR="00C75A4D">
              <w:rPr>
                <w:rStyle w:val="normaltextrun"/>
                <w:rFonts w:asciiTheme="minorHAnsi" w:hAnsiTheme="minorHAnsi" w:cstheme="minorHAnsi"/>
                <w:color w:val="000000"/>
                <w:sz w:val="22"/>
                <w:szCs w:val="22"/>
                <w:shd w:val="clear" w:color="auto" w:fill="FFFFFF"/>
              </w:rPr>
              <w:t>R</w:t>
            </w:r>
            <w:r w:rsidRPr="00271E20">
              <w:rPr>
                <w:rStyle w:val="normaltextrun"/>
                <w:rFonts w:asciiTheme="minorHAnsi" w:hAnsiTheme="minorHAnsi" w:cstheme="minorHAnsi"/>
                <w:color w:val="000000"/>
                <w:sz w:val="22"/>
                <w:szCs w:val="22"/>
                <w:shd w:val="clear" w:color="auto" w:fill="FFFFFF"/>
              </w:rPr>
              <w:t>oda</w:t>
            </w:r>
            <w:r>
              <w:rPr>
                <w:rStyle w:val="normaltextrun"/>
                <w:rFonts w:asciiTheme="minorHAnsi" w:hAnsiTheme="minorHAnsi" w:cstheme="minorHAnsi"/>
                <w:color w:val="000000"/>
                <w:sz w:val="22"/>
                <w:szCs w:val="22"/>
                <w:shd w:val="clear" w:color="auto" w:fill="FFFFFF"/>
              </w:rPr>
              <w:t>s</w:t>
            </w:r>
            <w:r w:rsidRPr="00271E20">
              <w:rPr>
                <w:rStyle w:val="normaltextrun"/>
                <w:rFonts w:asciiTheme="minorHAnsi" w:hAnsiTheme="minorHAnsi" w:cstheme="minorHAnsi"/>
                <w:color w:val="000000"/>
                <w:sz w:val="22"/>
                <w:szCs w:val="22"/>
                <w:shd w:val="clear" w:color="auto" w:fill="FFFFFF"/>
              </w:rPr>
              <w:t xml:space="preserve"> de </w:t>
            </w:r>
            <w:r w:rsidR="00C75A4D">
              <w:rPr>
                <w:rStyle w:val="normaltextrun"/>
                <w:rFonts w:asciiTheme="minorHAnsi" w:hAnsiTheme="minorHAnsi" w:cstheme="minorHAnsi"/>
                <w:color w:val="000000"/>
                <w:sz w:val="22"/>
                <w:szCs w:val="22"/>
                <w:shd w:val="clear" w:color="auto" w:fill="FFFFFF"/>
              </w:rPr>
              <w:t>C</w:t>
            </w:r>
            <w:r w:rsidRPr="00271E20">
              <w:rPr>
                <w:rStyle w:val="normaltextrun"/>
                <w:rFonts w:asciiTheme="minorHAnsi" w:hAnsiTheme="minorHAnsi" w:cstheme="minorHAnsi"/>
                <w:color w:val="000000"/>
                <w:sz w:val="22"/>
                <w:szCs w:val="22"/>
                <w:shd w:val="clear" w:color="auto" w:fill="FFFFFF"/>
              </w:rPr>
              <w:t>onversa</w:t>
            </w:r>
            <w:r w:rsidR="00C75A4D">
              <w:rPr>
                <w:rStyle w:val="normaltextrun"/>
                <w:rFonts w:asciiTheme="minorHAnsi" w:hAnsiTheme="minorHAnsi" w:cstheme="minorHAnsi"/>
                <w:color w:val="000000"/>
                <w:sz w:val="22"/>
                <w:szCs w:val="22"/>
                <w:shd w:val="clear" w:color="auto" w:fill="FFFFFF"/>
              </w:rPr>
              <w:t>s</w:t>
            </w:r>
            <w:r w:rsidRPr="007B69F2">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Foram realizados 03 encontros temáticos</w:t>
            </w:r>
            <w:r w:rsidR="002A22CF">
              <w:rPr>
                <w:rStyle w:val="normaltextrun"/>
                <w:rFonts w:asciiTheme="minorHAnsi" w:hAnsiTheme="minorHAnsi" w:cstheme="minorHAnsi"/>
                <w:color w:val="000000"/>
                <w:sz w:val="22"/>
                <w:szCs w:val="22"/>
                <w:shd w:val="clear" w:color="auto" w:fill="FFFFFF"/>
              </w:rPr>
              <w:t xml:space="preserve">, sendo 01 palestra sobre </w:t>
            </w:r>
            <w:r>
              <w:rPr>
                <w:rStyle w:val="normaltextrun"/>
                <w:rFonts w:asciiTheme="minorHAnsi" w:hAnsiTheme="minorHAnsi" w:cstheme="minorHAnsi"/>
                <w:color w:val="000000"/>
                <w:sz w:val="22"/>
                <w:szCs w:val="22"/>
                <w:shd w:val="clear" w:color="auto" w:fill="FFFFFF"/>
              </w:rPr>
              <w:t>o Dia dos Pais e 02 rodas de conversa sobre vivências religiosas e os benefícios do fortalecimento da fé e da utilização de uma perspectiva com esperança</w:t>
            </w:r>
            <w:r w:rsidRPr="00A04C14">
              <w:rPr>
                <w:rStyle w:val="normaltextrun"/>
                <w:rFonts w:asciiTheme="minorHAnsi" w:hAnsiTheme="minorHAnsi" w:cstheme="minorHAnsi"/>
                <w:color w:val="000000"/>
                <w:sz w:val="22"/>
                <w:szCs w:val="22"/>
                <w:shd w:val="clear" w:color="auto" w:fill="FFFFFF"/>
              </w:rPr>
              <w:t>;</w:t>
            </w:r>
          </w:p>
          <w:p w14:paraId="0060BEA6" w14:textId="3FAD308D" w:rsidR="0024731F" w:rsidRPr="00A04C14" w:rsidRDefault="002A22C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 xml:space="preserve">Comemorações </w:t>
            </w:r>
            <w:r>
              <w:rPr>
                <w:rStyle w:val="normaltextrun"/>
                <w:rFonts w:asciiTheme="minorHAnsi" w:hAnsiTheme="minorHAnsi" w:cstheme="minorHAnsi"/>
                <w:color w:val="000000"/>
                <w:sz w:val="22"/>
                <w:szCs w:val="22"/>
                <w:shd w:val="clear" w:color="auto" w:fill="FFFFFF"/>
              </w:rPr>
              <w:t xml:space="preserve">e </w:t>
            </w:r>
            <w:r w:rsidR="0024731F" w:rsidRPr="00271E20">
              <w:rPr>
                <w:rStyle w:val="normaltextrun"/>
                <w:rFonts w:asciiTheme="minorHAnsi" w:hAnsiTheme="minorHAnsi" w:cstheme="minorHAnsi"/>
                <w:color w:val="000000"/>
                <w:sz w:val="22"/>
                <w:szCs w:val="22"/>
                <w:shd w:val="clear" w:color="auto" w:fill="FFFFFF"/>
              </w:rPr>
              <w:t>Eventos</w:t>
            </w:r>
            <w:r w:rsidR="0024731F" w:rsidRPr="007B69F2">
              <w:rPr>
                <w:rStyle w:val="normaltextrun"/>
                <w:rFonts w:asciiTheme="minorHAnsi" w:hAnsiTheme="minorHAnsi" w:cstheme="minorHAnsi"/>
                <w:color w:val="000000"/>
                <w:sz w:val="22"/>
                <w:szCs w:val="22"/>
                <w:shd w:val="clear" w:color="auto" w:fill="FFFFFF"/>
              </w:rPr>
              <w:t>:</w:t>
            </w:r>
            <w:r w:rsidR="0024731F" w:rsidRPr="00A04C14">
              <w:rPr>
                <w:rStyle w:val="normaltextrun"/>
                <w:rFonts w:asciiTheme="minorHAnsi" w:hAnsiTheme="minorHAnsi" w:cstheme="minorHAnsi"/>
                <w:color w:val="000000"/>
                <w:sz w:val="22"/>
                <w:szCs w:val="22"/>
                <w:shd w:val="clear" w:color="auto" w:fill="FFFFFF"/>
              </w:rPr>
              <w:t xml:space="preserve"> </w:t>
            </w:r>
            <w:r w:rsidR="0024731F">
              <w:rPr>
                <w:rStyle w:val="normaltextrun"/>
                <w:rFonts w:asciiTheme="minorHAnsi" w:hAnsiTheme="minorHAnsi" w:cstheme="minorHAnsi"/>
                <w:color w:val="000000"/>
                <w:sz w:val="22"/>
                <w:szCs w:val="22"/>
                <w:shd w:val="clear" w:color="auto" w:fill="FFFFFF"/>
              </w:rPr>
              <w:t xml:space="preserve">Foram realizados </w:t>
            </w:r>
            <w:r w:rsidR="0024731F" w:rsidRPr="00374017">
              <w:rPr>
                <w:rStyle w:val="normaltextrun"/>
                <w:rFonts w:asciiTheme="minorHAnsi" w:hAnsiTheme="minorHAnsi" w:cstheme="minorHAnsi"/>
                <w:color w:val="000000"/>
                <w:sz w:val="22"/>
                <w:szCs w:val="22"/>
                <w:shd w:val="clear" w:color="auto" w:fill="FFFFFF"/>
              </w:rPr>
              <w:t>0</w:t>
            </w:r>
            <w:r w:rsidR="0024731F">
              <w:rPr>
                <w:rStyle w:val="normaltextrun"/>
                <w:rFonts w:asciiTheme="minorHAnsi" w:hAnsiTheme="minorHAnsi" w:cstheme="minorHAnsi"/>
                <w:color w:val="000000"/>
                <w:sz w:val="22"/>
                <w:szCs w:val="22"/>
                <w:shd w:val="clear" w:color="auto" w:fill="FFFFFF"/>
              </w:rPr>
              <w:t xml:space="preserve">4 eventos, sendo 01 em comemoração ao Dia dos Pais, 01 de comemoração aos </w:t>
            </w:r>
            <w:r w:rsidR="0024731F" w:rsidRPr="00A04C14">
              <w:rPr>
                <w:rStyle w:val="normaltextrun"/>
                <w:rFonts w:asciiTheme="minorHAnsi" w:hAnsiTheme="minorHAnsi" w:cstheme="minorHAnsi"/>
                <w:color w:val="000000"/>
                <w:sz w:val="22"/>
                <w:szCs w:val="22"/>
                <w:shd w:val="clear" w:color="auto" w:fill="FFFFFF"/>
              </w:rPr>
              <w:t>aniversariantes</w:t>
            </w:r>
            <w:r w:rsidR="0024731F">
              <w:rPr>
                <w:rStyle w:val="normaltextrun"/>
                <w:rFonts w:asciiTheme="minorHAnsi" w:hAnsiTheme="minorHAnsi" w:cstheme="minorHAnsi"/>
                <w:color w:val="000000"/>
                <w:sz w:val="22"/>
                <w:szCs w:val="22"/>
                <w:shd w:val="clear" w:color="auto" w:fill="FFFFFF"/>
              </w:rPr>
              <w:t xml:space="preserve"> do mês, 01 relacionado às M</w:t>
            </w:r>
            <w:r w:rsidR="0024731F" w:rsidRPr="00A04C14">
              <w:rPr>
                <w:rStyle w:val="normaltextrun"/>
                <w:rFonts w:asciiTheme="minorHAnsi" w:hAnsiTheme="minorHAnsi" w:cstheme="minorHAnsi"/>
                <w:color w:val="000000"/>
                <w:sz w:val="22"/>
                <w:szCs w:val="22"/>
                <w:shd w:val="clear" w:color="auto" w:fill="FFFFFF"/>
              </w:rPr>
              <w:t>anhã</w:t>
            </w:r>
            <w:r>
              <w:rPr>
                <w:rStyle w:val="normaltextrun"/>
                <w:rFonts w:asciiTheme="minorHAnsi" w:hAnsiTheme="minorHAnsi" w:cstheme="minorHAnsi"/>
                <w:color w:val="000000"/>
                <w:sz w:val="22"/>
                <w:szCs w:val="22"/>
                <w:shd w:val="clear" w:color="auto" w:fill="FFFFFF"/>
              </w:rPr>
              <w:t>s</w:t>
            </w:r>
            <w:r w:rsidR="0024731F" w:rsidRPr="00A04C14">
              <w:rPr>
                <w:rStyle w:val="normaltextrun"/>
                <w:rFonts w:asciiTheme="minorHAnsi" w:hAnsiTheme="minorHAnsi" w:cstheme="minorHAnsi"/>
                <w:color w:val="000000"/>
                <w:sz w:val="22"/>
                <w:szCs w:val="22"/>
                <w:shd w:val="clear" w:color="auto" w:fill="FFFFFF"/>
              </w:rPr>
              <w:t xml:space="preserve"> de </w:t>
            </w:r>
            <w:r>
              <w:rPr>
                <w:rStyle w:val="normaltextrun"/>
                <w:rFonts w:asciiTheme="minorHAnsi" w:hAnsiTheme="minorHAnsi" w:cstheme="minorHAnsi"/>
                <w:color w:val="000000"/>
                <w:sz w:val="22"/>
                <w:szCs w:val="22"/>
                <w:shd w:val="clear" w:color="auto" w:fill="FFFFFF"/>
              </w:rPr>
              <w:t>L</w:t>
            </w:r>
            <w:r w:rsidR="0024731F" w:rsidRPr="00A04C14">
              <w:rPr>
                <w:rStyle w:val="normaltextrun"/>
                <w:rFonts w:asciiTheme="minorHAnsi" w:hAnsiTheme="minorHAnsi" w:cstheme="minorHAnsi"/>
                <w:color w:val="000000"/>
                <w:sz w:val="22"/>
                <w:szCs w:val="22"/>
                <w:shd w:val="clear" w:color="auto" w:fill="FFFFFF"/>
              </w:rPr>
              <w:t>ouvor</w:t>
            </w:r>
            <w:r w:rsidR="0024731F">
              <w:rPr>
                <w:rStyle w:val="normaltextrun"/>
                <w:rFonts w:asciiTheme="minorHAnsi" w:hAnsiTheme="minorHAnsi" w:cstheme="minorHAnsi"/>
                <w:color w:val="000000"/>
                <w:sz w:val="22"/>
                <w:szCs w:val="22"/>
                <w:shd w:val="clear" w:color="auto" w:fill="FFFFFF"/>
              </w:rPr>
              <w:t xml:space="preserve"> e 01 relacionado a vivência cultural religiosa;</w:t>
            </w:r>
          </w:p>
          <w:p w14:paraId="1A7E89E6" w14:textId="78132B18"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Atividades artesanais</w:t>
            </w:r>
            <w:r w:rsidRPr="007B69F2">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Foram realizados t</w:t>
            </w:r>
            <w:r w:rsidRPr="00A04C14">
              <w:rPr>
                <w:rStyle w:val="normaltextrun"/>
                <w:rFonts w:asciiTheme="minorHAnsi" w:hAnsiTheme="minorHAnsi" w:cstheme="minorHAnsi"/>
                <w:color w:val="000000"/>
                <w:sz w:val="22"/>
                <w:szCs w:val="22"/>
                <w:shd w:val="clear" w:color="auto" w:fill="FFFFFF"/>
              </w:rPr>
              <w:t xml:space="preserve">rabalhos manuais </w:t>
            </w:r>
            <w:r>
              <w:rPr>
                <w:rStyle w:val="normaltextrun"/>
                <w:rFonts w:asciiTheme="minorHAnsi" w:hAnsiTheme="minorHAnsi" w:cstheme="minorHAnsi"/>
                <w:color w:val="000000"/>
                <w:sz w:val="22"/>
                <w:szCs w:val="22"/>
                <w:shd w:val="clear" w:color="auto" w:fill="FFFFFF"/>
              </w:rPr>
              <w:t xml:space="preserve">como </w:t>
            </w:r>
            <w:r w:rsidRPr="00A04C14">
              <w:rPr>
                <w:rStyle w:val="normaltextrun"/>
                <w:rFonts w:asciiTheme="minorHAnsi" w:hAnsiTheme="minorHAnsi" w:cstheme="minorHAnsi"/>
                <w:color w:val="000000"/>
                <w:sz w:val="22"/>
                <w:szCs w:val="22"/>
                <w:shd w:val="clear" w:color="auto" w:fill="FFFFFF"/>
              </w:rPr>
              <w:t>colagem, recortes, costuras e</w:t>
            </w:r>
            <w:r>
              <w:rPr>
                <w:rStyle w:val="normaltextrun"/>
                <w:rFonts w:asciiTheme="minorHAnsi" w:hAnsiTheme="minorHAnsi" w:cstheme="minorHAnsi"/>
                <w:color w:val="000000"/>
                <w:sz w:val="22"/>
                <w:szCs w:val="22"/>
                <w:shd w:val="clear" w:color="auto" w:fill="FFFFFF"/>
              </w:rPr>
              <w:t xml:space="preserve"> produção de</w:t>
            </w:r>
            <w:r w:rsidRPr="00A04C14">
              <w:rPr>
                <w:rStyle w:val="normaltextrun"/>
                <w:rFonts w:asciiTheme="minorHAnsi" w:hAnsiTheme="minorHAnsi" w:cstheme="minorHAnsi"/>
                <w:color w:val="000000"/>
                <w:sz w:val="22"/>
                <w:szCs w:val="22"/>
                <w:shd w:val="clear" w:color="auto" w:fill="FFFFFF"/>
              </w:rPr>
              <w:t xml:space="preserve"> bordados</w:t>
            </w:r>
            <w:r w:rsidR="002A22CF">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visando a decoração </w:t>
            </w:r>
            <w:r w:rsidRPr="00A04C14">
              <w:rPr>
                <w:rStyle w:val="normaltextrun"/>
                <w:rFonts w:asciiTheme="minorHAnsi" w:hAnsiTheme="minorHAnsi" w:cstheme="minorHAnsi"/>
                <w:color w:val="000000"/>
                <w:sz w:val="22"/>
                <w:szCs w:val="22"/>
                <w:shd w:val="clear" w:color="auto" w:fill="FFFFFF"/>
              </w:rPr>
              <w:t>de painéis temáticos.</w:t>
            </w:r>
            <w:r>
              <w:rPr>
                <w:rStyle w:val="normaltextrun"/>
                <w:rFonts w:asciiTheme="minorHAnsi" w:hAnsiTheme="minorHAnsi" w:cstheme="minorHAnsi"/>
                <w:color w:val="000000"/>
                <w:sz w:val="22"/>
                <w:szCs w:val="22"/>
                <w:shd w:val="clear" w:color="auto" w:fill="FFFFFF"/>
              </w:rPr>
              <w:t xml:space="preserve"> Em somatória</w:t>
            </w:r>
            <w:r w:rsidR="002A22CF">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w:t>
            </w:r>
            <w:r w:rsidR="002A22CF">
              <w:rPr>
                <w:rStyle w:val="normaltextrun"/>
                <w:rFonts w:asciiTheme="minorHAnsi" w:hAnsiTheme="minorHAnsi" w:cstheme="minorHAnsi"/>
                <w:color w:val="000000"/>
                <w:sz w:val="22"/>
                <w:szCs w:val="22"/>
                <w:shd w:val="clear" w:color="auto" w:fill="FFFFFF"/>
              </w:rPr>
              <w:t xml:space="preserve">teve </w:t>
            </w:r>
            <w:r>
              <w:rPr>
                <w:rStyle w:val="normaltextrun"/>
                <w:rFonts w:asciiTheme="minorHAnsi" w:hAnsiTheme="minorHAnsi" w:cstheme="minorHAnsi"/>
                <w:color w:val="000000"/>
                <w:sz w:val="22"/>
                <w:szCs w:val="22"/>
                <w:shd w:val="clear" w:color="auto" w:fill="FFFFFF"/>
              </w:rPr>
              <w:t>início a</w:t>
            </w:r>
            <w:r w:rsidRPr="00A04C14">
              <w:rPr>
                <w:rStyle w:val="normaltextrun"/>
                <w:rFonts w:asciiTheme="minorHAnsi" w:hAnsiTheme="minorHAnsi" w:cstheme="minorHAnsi"/>
                <w:color w:val="000000"/>
                <w:sz w:val="22"/>
                <w:szCs w:val="22"/>
                <w:shd w:val="clear" w:color="auto" w:fill="FFFFFF"/>
              </w:rPr>
              <w:t xml:space="preserve"> produção de quadros com canudos de revistas para decorar os corredores dos quartos e </w:t>
            </w:r>
            <w:r>
              <w:rPr>
                <w:rStyle w:val="normaltextrun"/>
                <w:rFonts w:asciiTheme="minorHAnsi" w:hAnsiTheme="minorHAnsi" w:cstheme="minorHAnsi"/>
                <w:color w:val="000000"/>
                <w:sz w:val="22"/>
                <w:szCs w:val="22"/>
                <w:shd w:val="clear" w:color="auto" w:fill="FFFFFF"/>
              </w:rPr>
              <w:t>realizada</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 </w:t>
            </w:r>
            <w:r w:rsidRPr="00A04C14">
              <w:rPr>
                <w:rStyle w:val="normaltextrun"/>
                <w:rFonts w:asciiTheme="minorHAnsi" w:hAnsiTheme="minorHAnsi" w:cstheme="minorHAnsi"/>
                <w:color w:val="000000"/>
                <w:sz w:val="22"/>
                <w:szCs w:val="22"/>
                <w:shd w:val="clear" w:color="auto" w:fill="FFFFFF"/>
              </w:rPr>
              <w:t>pintura dos canudinhos</w:t>
            </w:r>
            <w:r>
              <w:rPr>
                <w:rStyle w:val="normaltextrun"/>
                <w:rFonts w:asciiTheme="minorHAnsi" w:hAnsiTheme="minorHAnsi" w:cstheme="minorHAnsi"/>
                <w:color w:val="000000"/>
                <w:sz w:val="22"/>
                <w:szCs w:val="22"/>
                <w:shd w:val="clear" w:color="auto" w:fill="FFFFFF"/>
              </w:rPr>
              <w:t>, contando com a participação de 32 pessoas;</w:t>
            </w:r>
          </w:p>
          <w:p w14:paraId="037CFAC0" w14:textId="0A158D56"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 xml:space="preserve">Atividades </w:t>
            </w:r>
            <w:r w:rsidR="002A22CF">
              <w:rPr>
                <w:rStyle w:val="normaltextrun"/>
                <w:rFonts w:asciiTheme="minorHAnsi" w:hAnsiTheme="minorHAnsi" w:cstheme="minorHAnsi"/>
                <w:color w:val="000000"/>
                <w:sz w:val="22"/>
                <w:szCs w:val="22"/>
                <w:shd w:val="clear" w:color="auto" w:fill="FFFFFF"/>
              </w:rPr>
              <w:t>c</w:t>
            </w:r>
            <w:r w:rsidRPr="00271E20">
              <w:rPr>
                <w:rStyle w:val="normaltextrun"/>
                <w:rFonts w:asciiTheme="minorHAnsi" w:hAnsiTheme="minorHAnsi" w:cstheme="minorHAnsi"/>
                <w:color w:val="000000"/>
                <w:sz w:val="22"/>
                <w:szCs w:val="22"/>
                <w:shd w:val="clear" w:color="auto" w:fill="FFFFFF"/>
              </w:rPr>
              <w:t>ulturais</w:t>
            </w:r>
            <w:r w:rsidRPr="007B69F2">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Foram realizados 03 encontros com apresentações artísticas, sendo 01 </w:t>
            </w:r>
            <w:r w:rsidR="002A22CF">
              <w:rPr>
                <w:rStyle w:val="normaltextrun"/>
                <w:rFonts w:asciiTheme="minorHAnsi" w:hAnsiTheme="minorHAnsi" w:cstheme="minorHAnsi"/>
                <w:color w:val="000000"/>
                <w:sz w:val="22"/>
                <w:szCs w:val="22"/>
                <w:shd w:val="clear" w:color="auto" w:fill="FFFFFF"/>
              </w:rPr>
              <w:t xml:space="preserve">com </w:t>
            </w:r>
            <w:r>
              <w:rPr>
                <w:rStyle w:val="normaltextrun"/>
                <w:rFonts w:asciiTheme="minorHAnsi" w:hAnsiTheme="minorHAnsi" w:cstheme="minorHAnsi"/>
                <w:color w:val="000000"/>
                <w:sz w:val="22"/>
                <w:szCs w:val="22"/>
                <w:shd w:val="clear" w:color="auto" w:fill="FFFFFF"/>
              </w:rPr>
              <w:t>a Orquesta dos Violeiros e 02 do Coral Viva a Vida, garantindo o acesso e o contato com atividades socioculturais;</w:t>
            </w:r>
          </w:p>
          <w:p w14:paraId="6CAC5073" w14:textId="77777777" w:rsidR="0024731F" w:rsidRPr="007B69F2"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Atividades lúdicas</w:t>
            </w:r>
            <w:r w:rsidRPr="00A04C14">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Foram realizadas </w:t>
            </w:r>
            <w:r>
              <w:rPr>
                <w:rFonts w:asciiTheme="minorHAnsi" w:hAnsiTheme="minorHAnsi" w:cstheme="minorHAnsi"/>
                <w:sz w:val="22"/>
                <w:szCs w:val="22"/>
              </w:rPr>
              <w:t xml:space="preserve">09 atividades entre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 xml:space="preserve">inâmicas, jogos e brincadeiras, como o bingo e leituras, </w:t>
            </w:r>
            <w:r>
              <w:rPr>
                <w:rStyle w:val="normaltextrun"/>
                <w:rFonts w:asciiTheme="minorHAnsi" w:hAnsiTheme="minorHAnsi" w:cstheme="minorHAnsi"/>
                <w:color w:val="000000"/>
                <w:sz w:val="22"/>
                <w:szCs w:val="22"/>
                <w:shd w:val="clear" w:color="auto" w:fill="FFFFFF"/>
              </w:rPr>
              <w:t>nas quais</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foram </w:t>
            </w:r>
            <w:r w:rsidRPr="00A04C14">
              <w:rPr>
                <w:rStyle w:val="normaltextrun"/>
                <w:rFonts w:asciiTheme="minorHAnsi" w:hAnsiTheme="minorHAnsi" w:cstheme="minorHAnsi"/>
                <w:color w:val="000000"/>
                <w:sz w:val="22"/>
                <w:szCs w:val="22"/>
                <w:shd w:val="clear" w:color="auto" w:fill="FFFFFF"/>
              </w:rPr>
              <w:t>respeit</w:t>
            </w:r>
            <w:r>
              <w:rPr>
                <w:rStyle w:val="normaltextrun"/>
                <w:rFonts w:asciiTheme="minorHAnsi" w:hAnsiTheme="minorHAnsi" w:cstheme="minorHAnsi"/>
                <w:color w:val="000000"/>
                <w:sz w:val="22"/>
                <w:szCs w:val="22"/>
                <w:shd w:val="clear" w:color="auto" w:fill="FFFFFF"/>
              </w:rPr>
              <w:t>adas</w:t>
            </w:r>
            <w:r w:rsidRPr="007B69F2">
              <w:rPr>
                <w:rStyle w:val="normaltextrun"/>
                <w:rFonts w:asciiTheme="minorHAnsi" w:hAnsiTheme="minorHAnsi" w:cstheme="minorHAnsi"/>
                <w:color w:val="000000"/>
                <w:sz w:val="22"/>
                <w:szCs w:val="22"/>
                <w:shd w:val="clear" w:color="auto" w:fill="FFFFFF"/>
              </w:rPr>
              <w:t xml:space="preserve"> as limitações e necessidades individuais; </w:t>
            </w:r>
          </w:p>
          <w:p w14:paraId="299740B9" w14:textId="6AC7625B" w:rsidR="0024731F" w:rsidRPr="00A04C14" w:rsidRDefault="0024731F"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Musicoterapia</w:t>
            </w:r>
            <w:r w:rsidRPr="007B69F2">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Foi realizado 01 grupo com 08 encontros</w:t>
            </w:r>
            <w:r w:rsidR="002A22CF">
              <w:rPr>
                <w:rStyle w:val="normaltextrun"/>
                <w:rFonts w:asciiTheme="minorHAnsi" w:hAnsiTheme="minorHAnsi" w:cstheme="minorHAnsi"/>
                <w:color w:val="000000"/>
                <w:sz w:val="22"/>
                <w:szCs w:val="22"/>
                <w:shd w:val="clear" w:color="auto" w:fill="FFFFFF"/>
              </w:rPr>
              <w:t>,</w:t>
            </w:r>
            <w:r>
              <w:rPr>
                <w:rStyle w:val="normaltextrun"/>
                <w:rFonts w:asciiTheme="minorHAnsi" w:hAnsiTheme="minorHAnsi" w:cstheme="minorHAnsi"/>
                <w:color w:val="000000"/>
                <w:sz w:val="22"/>
                <w:szCs w:val="22"/>
                <w:shd w:val="clear" w:color="auto" w:fill="FFFFFF"/>
              </w:rPr>
              <w:t xml:space="preserve"> nos quais foram </w:t>
            </w:r>
            <w:r w:rsidR="00D753F9">
              <w:rPr>
                <w:rStyle w:val="normaltextrun"/>
                <w:rFonts w:asciiTheme="minorHAnsi" w:hAnsiTheme="minorHAnsi" w:cstheme="minorHAnsi"/>
                <w:color w:val="000000"/>
                <w:sz w:val="22"/>
                <w:szCs w:val="22"/>
                <w:shd w:val="clear" w:color="auto" w:fill="FFFFFF"/>
              </w:rPr>
              <w:t xml:space="preserve">desenvolvidos o </w:t>
            </w:r>
            <w:r w:rsidRPr="00A04C14">
              <w:rPr>
                <w:rStyle w:val="normaltextrun"/>
                <w:rFonts w:asciiTheme="minorHAnsi" w:hAnsiTheme="minorHAnsi" w:cstheme="minorHAnsi"/>
                <w:color w:val="000000"/>
                <w:sz w:val="22"/>
                <w:szCs w:val="22"/>
                <w:shd w:val="clear" w:color="auto" w:fill="FFFFFF"/>
              </w:rPr>
              <w:t>canto, audição musical</w:t>
            </w:r>
            <w:r>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recriação e improvisação musical</w:t>
            </w:r>
            <w:r>
              <w:rPr>
                <w:rStyle w:val="normaltextrun"/>
                <w:rFonts w:asciiTheme="minorHAnsi" w:hAnsiTheme="minorHAnsi" w:cstheme="minorHAnsi"/>
                <w:color w:val="000000"/>
                <w:sz w:val="22"/>
                <w:szCs w:val="22"/>
                <w:shd w:val="clear" w:color="auto" w:fill="FFFFFF"/>
              </w:rPr>
              <w:t>, contando com a participação de 25 pessoas em meio as atividades que fomentaram</w:t>
            </w:r>
            <w:r>
              <w:rPr>
                <w:rStyle w:val="normaltextrun"/>
                <w:rFonts w:ascii="Calibri" w:hAnsi="Calibri" w:cs="Calibri"/>
                <w:color w:val="000000"/>
                <w:sz w:val="22"/>
                <w:szCs w:val="22"/>
                <w:bdr w:val="none" w:sz="0" w:space="0" w:color="auto" w:frame="1"/>
              </w:rPr>
              <w:t xml:space="preserve"> também a socialização, o bem-estar e auxiliaram na preservação de funções cognitivas</w:t>
            </w:r>
            <w:r w:rsidR="00D753F9">
              <w:rPr>
                <w:rStyle w:val="normaltextrun"/>
                <w:rFonts w:ascii="Calibri" w:hAnsi="Calibri" w:cs="Calibri"/>
                <w:color w:val="000000"/>
                <w:sz w:val="22"/>
                <w:szCs w:val="22"/>
                <w:bdr w:val="none" w:sz="0" w:space="0" w:color="auto" w:frame="1"/>
              </w:rPr>
              <w:t>,</w:t>
            </w:r>
            <w:r>
              <w:rPr>
                <w:rStyle w:val="normaltextrun"/>
                <w:rFonts w:ascii="Calibri" w:hAnsi="Calibri" w:cs="Calibri"/>
                <w:color w:val="000000"/>
                <w:sz w:val="22"/>
                <w:szCs w:val="22"/>
                <w:bdr w:val="none" w:sz="0" w:space="0" w:color="auto" w:frame="1"/>
              </w:rPr>
              <w:t xml:space="preserve"> como concentração, atenção, memória e na prevenção do estresse, ansiedade e depressão</w:t>
            </w:r>
            <w:r>
              <w:rPr>
                <w:rStyle w:val="normaltextrun"/>
                <w:rFonts w:asciiTheme="minorHAnsi" w:hAnsiTheme="minorHAnsi" w:cstheme="minorHAnsi"/>
                <w:color w:val="000000"/>
                <w:sz w:val="22"/>
                <w:szCs w:val="22"/>
                <w:shd w:val="clear" w:color="auto" w:fill="FFFFFF"/>
              </w:rPr>
              <w:t>.</w:t>
            </w:r>
          </w:p>
          <w:p w14:paraId="0F2995D9" w14:textId="4E14525A" w:rsidR="0024731F" w:rsidRDefault="0024731F" w:rsidP="00C75A4D">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03403FFF" w14:textId="77777777" w:rsidR="002A22CF" w:rsidRDefault="002A22CF" w:rsidP="00C75A4D">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06CDD3E5" w14:textId="77777777" w:rsidR="002A22CF" w:rsidRDefault="002A22CF" w:rsidP="00C75A4D">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31C3F34F" w14:textId="77777777" w:rsidR="002A22CF" w:rsidRDefault="002A22CF" w:rsidP="00C75A4D">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26280CFC" w14:textId="77777777" w:rsidR="002A22CF" w:rsidRPr="00A04C14" w:rsidRDefault="002A22CF" w:rsidP="00C75A4D">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49665782" w14:textId="5A865B3A" w:rsidR="0024731F" w:rsidRPr="00271E20" w:rsidRDefault="0024731F" w:rsidP="00C75A4D">
            <w:pPr>
              <w:pStyle w:val="paragraph"/>
              <w:tabs>
                <w:tab w:val="left" w:pos="3960"/>
              </w:tabs>
              <w:spacing w:before="0" w:beforeAutospacing="0" w:after="0" w:afterAutospacing="0"/>
              <w:jc w:val="center"/>
              <w:textAlignment w:val="baseline"/>
              <w:rPr>
                <w:rFonts w:asciiTheme="minorHAnsi" w:hAnsiTheme="minorHAnsi" w:cstheme="minorHAnsi"/>
                <w:sz w:val="22"/>
                <w:szCs w:val="22"/>
              </w:rPr>
            </w:pPr>
            <w:r w:rsidRPr="00271E20">
              <w:rPr>
                <w:rFonts w:asciiTheme="minorHAnsi" w:hAnsiTheme="minorHAnsi" w:cstheme="minorHAnsi"/>
                <w:sz w:val="22"/>
                <w:szCs w:val="22"/>
              </w:rPr>
              <w:lastRenderedPageBreak/>
              <w:t>Tabela 17: Atividades Socioeducativas e Socioculturais</w:t>
            </w:r>
          </w:p>
          <w:p w14:paraId="76380079" w14:textId="77777777" w:rsidR="0024731F" w:rsidRDefault="0024731F" w:rsidP="0024731F">
            <w:pPr>
              <w:pStyle w:val="paragraph"/>
              <w:tabs>
                <w:tab w:val="left" w:pos="3960"/>
              </w:tabs>
              <w:spacing w:before="0" w:beforeAutospacing="0" w:after="0" w:afterAutospacing="0"/>
              <w:ind w:left="720"/>
              <w:textAlignment w:val="baseline"/>
              <w:rPr>
                <w:rFonts w:asciiTheme="minorHAnsi" w:hAnsiTheme="minorHAnsi" w:cstheme="minorHAnsi"/>
                <w:sz w:val="22"/>
                <w:szCs w:val="22"/>
              </w:rPr>
            </w:pPr>
          </w:p>
          <w:tbl>
            <w:tblPr>
              <w:tblW w:w="8504" w:type="dxa"/>
              <w:jc w:val="center"/>
              <w:tblLayout w:type="fixed"/>
              <w:tblCellMar>
                <w:left w:w="70" w:type="dxa"/>
                <w:right w:w="70" w:type="dxa"/>
              </w:tblCellMar>
              <w:tblLook w:val="04A0" w:firstRow="1" w:lastRow="0" w:firstColumn="1" w:lastColumn="0" w:noHBand="0" w:noVBand="1"/>
            </w:tblPr>
            <w:tblGrid>
              <w:gridCol w:w="3175"/>
              <w:gridCol w:w="3912"/>
              <w:gridCol w:w="1417"/>
            </w:tblGrid>
            <w:tr w:rsidR="00C75A4D" w:rsidRPr="00864B4C" w14:paraId="545B1DFD" w14:textId="77777777" w:rsidTr="004C7307">
              <w:trPr>
                <w:trHeight w:val="398"/>
                <w:jc w:val="center"/>
              </w:trPr>
              <w:tc>
                <w:tcPr>
                  <w:tcW w:w="8504" w:type="dxa"/>
                  <w:gridSpan w:val="3"/>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tcPr>
                <w:p w14:paraId="6D82F76E" w14:textId="71A390DF" w:rsidR="00C75A4D" w:rsidRPr="00C75A4D" w:rsidRDefault="00C75A4D" w:rsidP="00B83F7C">
                  <w:pPr>
                    <w:framePr w:hSpace="141" w:wrap="around" w:vAnchor="text" w:hAnchor="text" w:xAlign="center" w:y="1"/>
                    <w:spacing w:after="0" w:line="240" w:lineRule="auto"/>
                    <w:suppressOverlap/>
                    <w:jc w:val="center"/>
                    <w:rPr>
                      <w:rFonts w:eastAsia="Times New Roman" w:cstheme="minorHAnsi"/>
                      <w:lang w:eastAsia="pt-BR"/>
                    </w:rPr>
                  </w:pPr>
                  <w:bookmarkStart w:id="10" w:name="_Hlk145920470"/>
                  <w:r w:rsidRPr="00C75A4D">
                    <w:rPr>
                      <w:rFonts w:eastAsia="Times New Roman" w:cstheme="minorHAnsi"/>
                      <w:b/>
                      <w:bCs/>
                      <w:color w:val="000000"/>
                      <w:lang w:eastAsia="pt-BR"/>
                    </w:rPr>
                    <w:t>Atividades Socioeducativas</w:t>
                  </w:r>
                  <w:r>
                    <w:rPr>
                      <w:rFonts w:eastAsia="Times New Roman" w:cstheme="minorHAnsi"/>
                      <w:b/>
                      <w:bCs/>
                      <w:color w:val="000000"/>
                      <w:lang w:eastAsia="pt-BR"/>
                    </w:rPr>
                    <w:t xml:space="preserve"> e </w:t>
                  </w:r>
                  <w:r w:rsidRPr="00C75A4D">
                    <w:rPr>
                      <w:rFonts w:eastAsia="Times New Roman" w:cstheme="minorHAnsi"/>
                      <w:b/>
                      <w:bCs/>
                      <w:color w:val="000000"/>
                      <w:lang w:eastAsia="pt-BR"/>
                    </w:rPr>
                    <w:t>Socioculturais - ILPI</w:t>
                  </w:r>
                </w:p>
              </w:tc>
            </w:tr>
            <w:tr w:rsidR="00C75A4D" w:rsidRPr="00864B4C" w14:paraId="408D831A" w14:textId="77777777" w:rsidTr="00C75A4D">
              <w:trPr>
                <w:trHeight w:val="397"/>
                <w:jc w:val="center"/>
              </w:trPr>
              <w:tc>
                <w:tcPr>
                  <w:tcW w:w="317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520B035"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Palestra, Roda de Conversa e Debate</w:t>
                  </w:r>
                </w:p>
              </w:tc>
              <w:tc>
                <w:tcPr>
                  <w:tcW w:w="3912" w:type="dxa"/>
                  <w:tcBorders>
                    <w:top w:val="single" w:sz="8" w:space="0" w:color="auto"/>
                    <w:left w:val="nil"/>
                    <w:bottom w:val="single" w:sz="8" w:space="0" w:color="auto"/>
                    <w:right w:val="single" w:sz="8" w:space="0" w:color="auto"/>
                  </w:tcBorders>
                  <w:shd w:val="clear" w:color="auto" w:fill="auto"/>
                  <w:vAlign w:val="center"/>
                  <w:hideMark/>
                </w:tcPr>
                <w:p w14:paraId="6214CB47"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single" w:sz="8" w:space="0" w:color="auto"/>
                    <w:left w:val="nil"/>
                    <w:bottom w:val="single" w:sz="8" w:space="0" w:color="auto"/>
                    <w:right w:val="single" w:sz="8" w:space="0" w:color="auto"/>
                  </w:tcBorders>
                  <w:shd w:val="clear" w:color="auto" w:fill="auto"/>
                  <w:noWrap/>
                  <w:vAlign w:val="center"/>
                  <w:hideMark/>
                </w:tcPr>
                <w:p w14:paraId="52C73D75"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13</w:t>
                  </w:r>
                </w:p>
              </w:tc>
            </w:tr>
            <w:tr w:rsidR="00C75A4D" w:rsidRPr="00864B4C" w14:paraId="44D6EEF4" w14:textId="77777777" w:rsidTr="00C75A4D">
              <w:trPr>
                <w:trHeight w:val="397"/>
                <w:jc w:val="center"/>
              </w:trPr>
              <w:tc>
                <w:tcPr>
                  <w:tcW w:w="3175" w:type="dxa"/>
                  <w:vMerge/>
                  <w:tcBorders>
                    <w:top w:val="single" w:sz="8" w:space="0" w:color="auto"/>
                    <w:left w:val="single" w:sz="8" w:space="0" w:color="auto"/>
                    <w:bottom w:val="single" w:sz="8" w:space="0" w:color="auto"/>
                    <w:right w:val="single" w:sz="8" w:space="0" w:color="auto"/>
                  </w:tcBorders>
                  <w:vAlign w:val="center"/>
                  <w:hideMark/>
                </w:tcPr>
                <w:p w14:paraId="0FEB4EDF"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513D6CFE"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Grupos</w:t>
                  </w:r>
                </w:p>
              </w:tc>
              <w:tc>
                <w:tcPr>
                  <w:tcW w:w="1417" w:type="dxa"/>
                  <w:tcBorders>
                    <w:top w:val="nil"/>
                    <w:left w:val="nil"/>
                    <w:bottom w:val="single" w:sz="8" w:space="0" w:color="auto"/>
                    <w:right w:val="single" w:sz="8" w:space="0" w:color="auto"/>
                  </w:tcBorders>
                  <w:shd w:val="clear" w:color="auto" w:fill="auto"/>
                  <w:noWrap/>
                  <w:vAlign w:val="center"/>
                  <w:hideMark/>
                </w:tcPr>
                <w:p w14:paraId="3C8B3E04"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3</w:t>
                  </w:r>
                </w:p>
              </w:tc>
            </w:tr>
            <w:tr w:rsidR="00C75A4D" w:rsidRPr="00864B4C" w14:paraId="164EE902" w14:textId="77777777" w:rsidTr="00C75A4D">
              <w:trPr>
                <w:trHeight w:val="397"/>
                <w:jc w:val="center"/>
              </w:trPr>
              <w:tc>
                <w:tcPr>
                  <w:tcW w:w="3175" w:type="dxa"/>
                  <w:vMerge/>
                  <w:tcBorders>
                    <w:top w:val="single" w:sz="8" w:space="0" w:color="auto"/>
                    <w:left w:val="single" w:sz="8" w:space="0" w:color="auto"/>
                    <w:bottom w:val="single" w:sz="8" w:space="0" w:color="auto"/>
                    <w:right w:val="single" w:sz="8" w:space="0" w:color="auto"/>
                  </w:tcBorders>
                  <w:vAlign w:val="center"/>
                  <w:hideMark/>
                </w:tcPr>
                <w:p w14:paraId="0499D5C5"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1CAA92DA"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em Grupo</w:t>
                  </w:r>
                </w:p>
              </w:tc>
              <w:tc>
                <w:tcPr>
                  <w:tcW w:w="1417" w:type="dxa"/>
                  <w:tcBorders>
                    <w:top w:val="nil"/>
                    <w:left w:val="nil"/>
                    <w:bottom w:val="single" w:sz="8" w:space="0" w:color="auto"/>
                    <w:right w:val="single" w:sz="8" w:space="0" w:color="auto"/>
                  </w:tcBorders>
                  <w:shd w:val="clear" w:color="auto" w:fill="auto"/>
                  <w:noWrap/>
                  <w:vAlign w:val="center"/>
                  <w:hideMark/>
                </w:tcPr>
                <w:p w14:paraId="56D07615"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37</w:t>
                  </w:r>
                </w:p>
              </w:tc>
            </w:tr>
            <w:tr w:rsidR="00C75A4D" w:rsidRPr="00864B4C" w14:paraId="3996D470" w14:textId="77777777" w:rsidTr="00C75A4D">
              <w:trPr>
                <w:trHeight w:val="397"/>
                <w:jc w:val="center"/>
              </w:trPr>
              <w:tc>
                <w:tcPr>
                  <w:tcW w:w="3175" w:type="dxa"/>
                  <w:vMerge w:val="restart"/>
                  <w:tcBorders>
                    <w:top w:val="nil"/>
                    <w:left w:val="single" w:sz="8" w:space="0" w:color="auto"/>
                    <w:bottom w:val="single" w:sz="8" w:space="0" w:color="auto"/>
                    <w:right w:val="single" w:sz="8" w:space="0" w:color="auto"/>
                  </w:tcBorders>
                  <w:shd w:val="clear" w:color="auto" w:fill="auto"/>
                  <w:vAlign w:val="center"/>
                  <w:hideMark/>
                </w:tcPr>
                <w:p w14:paraId="6C4DC259"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Eventos e Comemorações</w:t>
                  </w:r>
                </w:p>
              </w:tc>
              <w:tc>
                <w:tcPr>
                  <w:tcW w:w="3912" w:type="dxa"/>
                  <w:tcBorders>
                    <w:top w:val="nil"/>
                    <w:left w:val="nil"/>
                    <w:bottom w:val="single" w:sz="8" w:space="0" w:color="auto"/>
                    <w:right w:val="single" w:sz="8" w:space="0" w:color="auto"/>
                  </w:tcBorders>
                  <w:shd w:val="clear" w:color="auto" w:fill="auto"/>
                  <w:vAlign w:val="center"/>
                  <w:hideMark/>
                </w:tcPr>
                <w:p w14:paraId="7E25BB40" w14:textId="686F76B1"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Idosos</w:t>
                  </w:r>
                </w:p>
              </w:tc>
              <w:tc>
                <w:tcPr>
                  <w:tcW w:w="1417" w:type="dxa"/>
                  <w:tcBorders>
                    <w:top w:val="nil"/>
                    <w:left w:val="nil"/>
                    <w:bottom w:val="single" w:sz="8" w:space="0" w:color="auto"/>
                    <w:right w:val="single" w:sz="8" w:space="0" w:color="auto"/>
                  </w:tcBorders>
                  <w:shd w:val="clear" w:color="auto" w:fill="auto"/>
                  <w:noWrap/>
                  <w:vAlign w:val="center"/>
                  <w:hideMark/>
                </w:tcPr>
                <w:p w14:paraId="088D8E40"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67</w:t>
                  </w:r>
                </w:p>
              </w:tc>
            </w:tr>
            <w:tr w:rsidR="00C75A4D" w:rsidRPr="00864B4C" w14:paraId="7E22A408" w14:textId="77777777" w:rsidTr="00C75A4D">
              <w:trPr>
                <w:trHeight w:val="397"/>
                <w:jc w:val="center"/>
              </w:trPr>
              <w:tc>
                <w:tcPr>
                  <w:tcW w:w="3175" w:type="dxa"/>
                  <w:vMerge/>
                  <w:tcBorders>
                    <w:top w:val="nil"/>
                    <w:left w:val="single" w:sz="8" w:space="0" w:color="auto"/>
                    <w:bottom w:val="single" w:sz="8" w:space="0" w:color="auto"/>
                    <w:right w:val="single" w:sz="8" w:space="0" w:color="auto"/>
                  </w:tcBorders>
                  <w:vAlign w:val="center"/>
                  <w:hideMark/>
                </w:tcPr>
                <w:p w14:paraId="6A60A673"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18DE7AD9" w14:textId="479BC3C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 xml:space="preserve">Nº de </w:t>
                  </w:r>
                  <w:r w:rsidR="00165D47">
                    <w:rPr>
                      <w:rFonts w:eastAsia="Times New Roman" w:cstheme="minorHAnsi"/>
                      <w:lang w:eastAsia="pt-BR"/>
                    </w:rPr>
                    <w:t>E</w:t>
                  </w:r>
                  <w:r w:rsidRPr="00C75A4D">
                    <w:rPr>
                      <w:rFonts w:eastAsia="Times New Roman" w:cstheme="minorHAnsi"/>
                      <w:lang w:eastAsia="pt-BR"/>
                    </w:rPr>
                    <w:t>ventos</w:t>
                  </w:r>
                </w:p>
              </w:tc>
              <w:tc>
                <w:tcPr>
                  <w:tcW w:w="1417" w:type="dxa"/>
                  <w:tcBorders>
                    <w:top w:val="nil"/>
                    <w:left w:val="nil"/>
                    <w:bottom w:val="single" w:sz="8" w:space="0" w:color="auto"/>
                    <w:right w:val="single" w:sz="8" w:space="0" w:color="auto"/>
                  </w:tcBorders>
                  <w:shd w:val="clear" w:color="auto" w:fill="auto"/>
                  <w:noWrap/>
                  <w:vAlign w:val="center"/>
                  <w:hideMark/>
                </w:tcPr>
                <w:p w14:paraId="2A1B8DFB"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4</w:t>
                  </w:r>
                </w:p>
              </w:tc>
            </w:tr>
            <w:tr w:rsidR="00C75A4D" w:rsidRPr="00864B4C" w14:paraId="5B3EA657" w14:textId="77777777" w:rsidTr="00C75A4D">
              <w:trPr>
                <w:trHeight w:val="397"/>
                <w:jc w:val="center"/>
              </w:trPr>
              <w:tc>
                <w:tcPr>
                  <w:tcW w:w="3175" w:type="dxa"/>
                  <w:vMerge w:val="restart"/>
                  <w:tcBorders>
                    <w:top w:val="nil"/>
                    <w:left w:val="single" w:sz="8" w:space="0" w:color="auto"/>
                    <w:bottom w:val="single" w:sz="8" w:space="0" w:color="auto"/>
                    <w:right w:val="single" w:sz="8" w:space="0" w:color="auto"/>
                  </w:tcBorders>
                  <w:shd w:val="clear" w:color="auto" w:fill="auto"/>
                  <w:vAlign w:val="center"/>
                  <w:hideMark/>
                </w:tcPr>
                <w:p w14:paraId="11FBBC8C"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Artesanato (atividades manuais)</w:t>
                  </w:r>
                </w:p>
              </w:tc>
              <w:tc>
                <w:tcPr>
                  <w:tcW w:w="3912" w:type="dxa"/>
                  <w:tcBorders>
                    <w:top w:val="nil"/>
                    <w:left w:val="nil"/>
                    <w:bottom w:val="single" w:sz="8" w:space="0" w:color="auto"/>
                    <w:right w:val="single" w:sz="8" w:space="0" w:color="auto"/>
                  </w:tcBorders>
                  <w:shd w:val="clear" w:color="auto" w:fill="auto"/>
                  <w:vAlign w:val="center"/>
                  <w:hideMark/>
                </w:tcPr>
                <w:p w14:paraId="017D013C"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33A4FB04"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32</w:t>
                  </w:r>
                </w:p>
              </w:tc>
            </w:tr>
            <w:tr w:rsidR="00C75A4D" w:rsidRPr="00864B4C" w14:paraId="31AF4B09" w14:textId="77777777" w:rsidTr="00C75A4D">
              <w:trPr>
                <w:trHeight w:val="397"/>
                <w:jc w:val="center"/>
              </w:trPr>
              <w:tc>
                <w:tcPr>
                  <w:tcW w:w="3175" w:type="dxa"/>
                  <w:vMerge/>
                  <w:tcBorders>
                    <w:top w:val="nil"/>
                    <w:left w:val="single" w:sz="8" w:space="0" w:color="auto"/>
                    <w:bottom w:val="single" w:sz="8" w:space="0" w:color="auto"/>
                    <w:right w:val="single" w:sz="8" w:space="0" w:color="auto"/>
                  </w:tcBorders>
                  <w:vAlign w:val="center"/>
                  <w:hideMark/>
                </w:tcPr>
                <w:p w14:paraId="0D802D70"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nil"/>
                    <w:right w:val="single" w:sz="8" w:space="0" w:color="auto"/>
                  </w:tcBorders>
                  <w:shd w:val="clear" w:color="auto" w:fill="auto"/>
                  <w:vAlign w:val="center"/>
                  <w:hideMark/>
                </w:tcPr>
                <w:p w14:paraId="095BEAF9"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w:t>
                  </w:r>
                </w:p>
              </w:tc>
              <w:tc>
                <w:tcPr>
                  <w:tcW w:w="1417" w:type="dxa"/>
                  <w:tcBorders>
                    <w:top w:val="nil"/>
                    <w:left w:val="nil"/>
                    <w:bottom w:val="single" w:sz="8" w:space="0" w:color="auto"/>
                    <w:right w:val="single" w:sz="8" w:space="0" w:color="auto"/>
                  </w:tcBorders>
                  <w:shd w:val="clear" w:color="auto" w:fill="auto"/>
                  <w:noWrap/>
                  <w:vAlign w:val="center"/>
                  <w:hideMark/>
                </w:tcPr>
                <w:p w14:paraId="2651F84C"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103</w:t>
                  </w:r>
                </w:p>
              </w:tc>
            </w:tr>
            <w:tr w:rsidR="00C75A4D" w:rsidRPr="00864B4C" w14:paraId="5265664B" w14:textId="77777777" w:rsidTr="00C75A4D">
              <w:trPr>
                <w:trHeight w:val="397"/>
                <w:jc w:val="center"/>
              </w:trPr>
              <w:tc>
                <w:tcPr>
                  <w:tcW w:w="31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CDE606D"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Culturais (Cinema, música e teatro)</w:t>
                  </w:r>
                </w:p>
              </w:tc>
              <w:tc>
                <w:tcPr>
                  <w:tcW w:w="3912" w:type="dxa"/>
                  <w:tcBorders>
                    <w:top w:val="single" w:sz="8" w:space="0" w:color="auto"/>
                    <w:left w:val="nil"/>
                    <w:bottom w:val="single" w:sz="8" w:space="0" w:color="auto"/>
                    <w:right w:val="single" w:sz="8" w:space="0" w:color="auto"/>
                  </w:tcBorders>
                  <w:shd w:val="clear" w:color="auto" w:fill="auto"/>
                  <w:vAlign w:val="center"/>
                  <w:hideMark/>
                </w:tcPr>
                <w:p w14:paraId="6A260C5D"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50B532A9"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67</w:t>
                  </w:r>
                </w:p>
              </w:tc>
            </w:tr>
            <w:tr w:rsidR="00C75A4D" w:rsidRPr="00864B4C" w14:paraId="04F2C3DB" w14:textId="77777777" w:rsidTr="00C75A4D">
              <w:trPr>
                <w:trHeight w:val="397"/>
                <w:jc w:val="center"/>
              </w:trPr>
              <w:tc>
                <w:tcPr>
                  <w:tcW w:w="3175" w:type="dxa"/>
                  <w:vMerge/>
                  <w:tcBorders>
                    <w:top w:val="single" w:sz="8" w:space="0" w:color="auto"/>
                    <w:left w:val="single" w:sz="8" w:space="0" w:color="auto"/>
                    <w:bottom w:val="single" w:sz="8" w:space="0" w:color="000000"/>
                    <w:right w:val="single" w:sz="8" w:space="0" w:color="auto"/>
                  </w:tcBorders>
                  <w:vAlign w:val="center"/>
                  <w:hideMark/>
                </w:tcPr>
                <w:p w14:paraId="1712307A"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FDA7B02"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Encontros</w:t>
                  </w:r>
                </w:p>
              </w:tc>
              <w:tc>
                <w:tcPr>
                  <w:tcW w:w="1417" w:type="dxa"/>
                  <w:tcBorders>
                    <w:top w:val="nil"/>
                    <w:left w:val="nil"/>
                    <w:bottom w:val="single" w:sz="8" w:space="0" w:color="auto"/>
                    <w:right w:val="single" w:sz="8" w:space="0" w:color="auto"/>
                  </w:tcBorders>
                  <w:shd w:val="clear" w:color="auto" w:fill="auto"/>
                  <w:noWrap/>
                  <w:vAlign w:val="center"/>
                  <w:hideMark/>
                </w:tcPr>
                <w:p w14:paraId="6BADC887"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3</w:t>
                  </w:r>
                </w:p>
              </w:tc>
            </w:tr>
            <w:tr w:rsidR="00C75A4D" w:rsidRPr="00864B4C" w14:paraId="7A336E43" w14:textId="77777777" w:rsidTr="00C75A4D">
              <w:trPr>
                <w:trHeight w:val="567"/>
                <w:jc w:val="center"/>
              </w:trPr>
              <w:tc>
                <w:tcPr>
                  <w:tcW w:w="3175" w:type="dxa"/>
                  <w:vMerge/>
                  <w:tcBorders>
                    <w:top w:val="single" w:sz="8" w:space="0" w:color="auto"/>
                    <w:left w:val="single" w:sz="8" w:space="0" w:color="auto"/>
                    <w:bottom w:val="single" w:sz="8" w:space="0" w:color="000000"/>
                    <w:right w:val="single" w:sz="8" w:space="0" w:color="auto"/>
                  </w:tcBorders>
                  <w:vAlign w:val="center"/>
                  <w:hideMark/>
                </w:tcPr>
                <w:p w14:paraId="70504FBE"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54102C26"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nas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0B7A9F06"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201</w:t>
                  </w:r>
                </w:p>
              </w:tc>
            </w:tr>
            <w:tr w:rsidR="00C75A4D" w:rsidRPr="00864B4C" w14:paraId="3B76A976" w14:textId="77777777" w:rsidTr="00C75A4D">
              <w:trPr>
                <w:trHeight w:val="397"/>
                <w:jc w:val="center"/>
              </w:trPr>
              <w:tc>
                <w:tcPr>
                  <w:tcW w:w="3175" w:type="dxa"/>
                  <w:vMerge w:val="restart"/>
                  <w:tcBorders>
                    <w:top w:val="nil"/>
                    <w:left w:val="single" w:sz="8" w:space="0" w:color="auto"/>
                    <w:bottom w:val="single" w:sz="8" w:space="0" w:color="auto"/>
                    <w:right w:val="single" w:sz="8" w:space="0" w:color="auto"/>
                  </w:tcBorders>
                  <w:shd w:val="clear" w:color="auto" w:fill="auto"/>
                  <w:vAlign w:val="center"/>
                  <w:hideMark/>
                </w:tcPr>
                <w:p w14:paraId="2219EC50"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Atividades Lúdicas (leitura, dinâmica e jogos educativos)</w:t>
                  </w:r>
                </w:p>
              </w:tc>
              <w:tc>
                <w:tcPr>
                  <w:tcW w:w="3912" w:type="dxa"/>
                  <w:tcBorders>
                    <w:top w:val="nil"/>
                    <w:left w:val="nil"/>
                    <w:bottom w:val="single" w:sz="8" w:space="0" w:color="auto"/>
                    <w:right w:val="single" w:sz="8" w:space="0" w:color="auto"/>
                  </w:tcBorders>
                  <w:shd w:val="clear" w:color="auto" w:fill="auto"/>
                  <w:vAlign w:val="center"/>
                  <w:hideMark/>
                </w:tcPr>
                <w:p w14:paraId="578B8929"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1F19CA68"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40</w:t>
                  </w:r>
                </w:p>
              </w:tc>
            </w:tr>
            <w:tr w:rsidR="00C75A4D" w:rsidRPr="00864B4C" w14:paraId="05497CBB" w14:textId="77777777" w:rsidTr="00C75A4D">
              <w:trPr>
                <w:trHeight w:val="397"/>
                <w:jc w:val="center"/>
              </w:trPr>
              <w:tc>
                <w:tcPr>
                  <w:tcW w:w="3175" w:type="dxa"/>
                  <w:vMerge/>
                  <w:tcBorders>
                    <w:top w:val="nil"/>
                    <w:left w:val="single" w:sz="8" w:space="0" w:color="auto"/>
                    <w:bottom w:val="single" w:sz="8" w:space="0" w:color="auto"/>
                    <w:right w:val="single" w:sz="8" w:space="0" w:color="auto"/>
                  </w:tcBorders>
                  <w:vAlign w:val="center"/>
                  <w:hideMark/>
                </w:tcPr>
                <w:p w14:paraId="524FD7C0"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5C14D051"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25889F06"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9</w:t>
                  </w:r>
                </w:p>
              </w:tc>
            </w:tr>
            <w:tr w:rsidR="00C75A4D" w:rsidRPr="00864B4C" w14:paraId="336B7DBB" w14:textId="77777777" w:rsidTr="00C75A4D">
              <w:trPr>
                <w:trHeight w:val="567"/>
                <w:jc w:val="center"/>
              </w:trPr>
              <w:tc>
                <w:tcPr>
                  <w:tcW w:w="3175" w:type="dxa"/>
                  <w:vMerge/>
                  <w:tcBorders>
                    <w:top w:val="nil"/>
                    <w:left w:val="single" w:sz="8" w:space="0" w:color="auto"/>
                    <w:bottom w:val="single" w:sz="8" w:space="0" w:color="auto"/>
                    <w:right w:val="single" w:sz="8" w:space="0" w:color="auto"/>
                  </w:tcBorders>
                  <w:vAlign w:val="center"/>
                  <w:hideMark/>
                </w:tcPr>
                <w:p w14:paraId="6F42B359"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6CE75DFB"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nos Encontros</w:t>
                  </w:r>
                </w:p>
              </w:tc>
              <w:tc>
                <w:tcPr>
                  <w:tcW w:w="1417" w:type="dxa"/>
                  <w:tcBorders>
                    <w:top w:val="nil"/>
                    <w:left w:val="nil"/>
                    <w:bottom w:val="single" w:sz="8" w:space="0" w:color="auto"/>
                    <w:right w:val="single" w:sz="8" w:space="0" w:color="auto"/>
                  </w:tcBorders>
                  <w:shd w:val="clear" w:color="auto" w:fill="auto"/>
                  <w:noWrap/>
                  <w:vAlign w:val="center"/>
                  <w:hideMark/>
                </w:tcPr>
                <w:p w14:paraId="030D61BF"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221</w:t>
                  </w:r>
                </w:p>
              </w:tc>
            </w:tr>
            <w:tr w:rsidR="00C75A4D" w:rsidRPr="00864B4C" w14:paraId="7E8C1242" w14:textId="77777777" w:rsidTr="00C75A4D">
              <w:trPr>
                <w:trHeight w:val="397"/>
                <w:jc w:val="center"/>
              </w:trPr>
              <w:tc>
                <w:tcPr>
                  <w:tcW w:w="3175"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3DC34242"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Musicoterapia</w:t>
                  </w:r>
                </w:p>
              </w:tc>
              <w:tc>
                <w:tcPr>
                  <w:tcW w:w="3912" w:type="dxa"/>
                  <w:tcBorders>
                    <w:top w:val="nil"/>
                    <w:left w:val="nil"/>
                    <w:bottom w:val="single" w:sz="8" w:space="0" w:color="auto"/>
                    <w:right w:val="single" w:sz="8" w:space="0" w:color="auto"/>
                  </w:tcBorders>
                  <w:shd w:val="clear" w:color="auto" w:fill="auto"/>
                  <w:vAlign w:val="center"/>
                  <w:hideMark/>
                </w:tcPr>
                <w:p w14:paraId="06D1A7DC"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Pessoas Idosas atendidas</w:t>
                  </w:r>
                </w:p>
              </w:tc>
              <w:tc>
                <w:tcPr>
                  <w:tcW w:w="1417" w:type="dxa"/>
                  <w:tcBorders>
                    <w:top w:val="nil"/>
                    <w:left w:val="nil"/>
                    <w:bottom w:val="single" w:sz="8" w:space="0" w:color="auto"/>
                    <w:right w:val="single" w:sz="8" w:space="0" w:color="auto"/>
                  </w:tcBorders>
                  <w:shd w:val="clear" w:color="auto" w:fill="auto"/>
                  <w:noWrap/>
                  <w:vAlign w:val="center"/>
                  <w:hideMark/>
                </w:tcPr>
                <w:p w14:paraId="34215A25"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25</w:t>
                  </w:r>
                </w:p>
              </w:tc>
            </w:tr>
            <w:tr w:rsidR="00C75A4D" w:rsidRPr="00864B4C" w14:paraId="4D3F54A6" w14:textId="77777777" w:rsidTr="00C75A4D">
              <w:trPr>
                <w:trHeight w:val="397"/>
                <w:jc w:val="center"/>
              </w:trPr>
              <w:tc>
                <w:tcPr>
                  <w:tcW w:w="3175" w:type="dxa"/>
                  <w:vMerge/>
                  <w:tcBorders>
                    <w:top w:val="single" w:sz="8" w:space="0" w:color="000000"/>
                    <w:left w:val="single" w:sz="4" w:space="0" w:color="auto"/>
                    <w:bottom w:val="single" w:sz="8" w:space="0" w:color="000000"/>
                    <w:right w:val="single" w:sz="8" w:space="0" w:color="auto"/>
                  </w:tcBorders>
                  <w:vAlign w:val="center"/>
                  <w:hideMark/>
                </w:tcPr>
                <w:p w14:paraId="5EA55F7E"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094D45CF" w14:textId="02CDF301"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 xml:space="preserve">Nº de </w:t>
                  </w:r>
                  <w:r w:rsidR="00165D47">
                    <w:rPr>
                      <w:rFonts w:eastAsia="Times New Roman" w:cstheme="minorHAnsi"/>
                      <w:lang w:eastAsia="pt-BR"/>
                    </w:rPr>
                    <w:t>G</w:t>
                  </w:r>
                  <w:r w:rsidRPr="00C75A4D">
                    <w:rPr>
                      <w:rFonts w:eastAsia="Times New Roman" w:cstheme="minorHAnsi"/>
                      <w:lang w:eastAsia="pt-BR"/>
                    </w:rPr>
                    <w:t>rupos</w:t>
                  </w:r>
                </w:p>
              </w:tc>
              <w:tc>
                <w:tcPr>
                  <w:tcW w:w="1417" w:type="dxa"/>
                  <w:tcBorders>
                    <w:top w:val="nil"/>
                    <w:left w:val="nil"/>
                    <w:bottom w:val="single" w:sz="8" w:space="0" w:color="auto"/>
                    <w:right w:val="single" w:sz="8" w:space="0" w:color="auto"/>
                  </w:tcBorders>
                  <w:shd w:val="clear" w:color="auto" w:fill="auto"/>
                  <w:noWrap/>
                  <w:vAlign w:val="center"/>
                  <w:hideMark/>
                </w:tcPr>
                <w:p w14:paraId="747BD24A"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1</w:t>
                  </w:r>
                </w:p>
              </w:tc>
            </w:tr>
            <w:tr w:rsidR="00C75A4D" w:rsidRPr="00864B4C" w14:paraId="25E3149C" w14:textId="77777777" w:rsidTr="00C75A4D">
              <w:trPr>
                <w:trHeight w:val="397"/>
                <w:jc w:val="center"/>
              </w:trPr>
              <w:tc>
                <w:tcPr>
                  <w:tcW w:w="3175" w:type="dxa"/>
                  <w:vMerge/>
                  <w:tcBorders>
                    <w:top w:val="single" w:sz="8" w:space="0" w:color="000000"/>
                    <w:left w:val="single" w:sz="4" w:space="0" w:color="auto"/>
                    <w:bottom w:val="single" w:sz="8" w:space="0" w:color="000000"/>
                    <w:right w:val="single" w:sz="8" w:space="0" w:color="auto"/>
                  </w:tcBorders>
                  <w:vAlign w:val="center"/>
                </w:tcPr>
                <w:p w14:paraId="119F3036"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tcPr>
                <w:p w14:paraId="23093B2C"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Encontros (aulas)</w:t>
                  </w:r>
                </w:p>
              </w:tc>
              <w:tc>
                <w:tcPr>
                  <w:tcW w:w="1417" w:type="dxa"/>
                  <w:tcBorders>
                    <w:top w:val="nil"/>
                    <w:left w:val="nil"/>
                    <w:bottom w:val="single" w:sz="8" w:space="0" w:color="auto"/>
                    <w:right w:val="single" w:sz="8" w:space="0" w:color="auto"/>
                  </w:tcBorders>
                  <w:shd w:val="clear" w:color="auto" w:fill="auto"/>
                  <w:noWrap/>
                  <w:vAlign w:val="center"/>
                </w:tcPr>
                <w:p w14:paraId="342FB943"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8</w:t>
                  </w:r>
                </w:p>
              </w:tc>
            </w:tr>
            <w:tr w:rsidR="00C75A4D" w:rsidRPr="00864B4C" w14:paraId="664A0DBE" w14:textId="77777777" w:rsidTr="00C75A4D">
              <w:trPr>
                <w:trHeight w:val="567"/>
                <w:jc w:val="center"/>
              </w:trPr>
              <w:tc>
                <w:tcPr>
                  <w:tcW w:w="3175" w:type="dxa"/>
                  <w:vMerge/>
                  <w:tcBorders>
                    <w:top w:val="single" w:sz="8" w:space="0" w:color="000000"/>
                    <w:left w:val="single" w:sz="4" w:space="0" w:color="auto"/>
                    <w:bottom w:val="single" w:sz="8" w:space="0" w:color="000000"/>
                    <w:right w:val="single" w:sz="8" w:space="0" w:color="auto"/>
                  </w:tcBorders>
                  <w:vAlign w:val="center"/>
                  <w:hideMark/>
                </w:tcPr>
                <w:p w14:paraId="139A7346"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7450CAA"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Nº de Participação/Frequência nas atividades</w:t>
                  </w:r>
                </w:p>
              </w:tc>
              <w:tc>
                <w:tcPr>
                  <w:tcW w:w="1417" w:type="dxa"/>
                  <w:tcBorders>
                    <w:top w:val="nil"/>
                    <w:left w:val="nil"/>
                    <w:bottom w:val="single" w:sz="8" w:space="0" w:color="auto"/>
                    <w:right w:val="single" w:sz="8" w:space="0" w:color="auto"/>
                  </w:tcBorders>
                  <w:shd w:val="clear" w:color="auto" w:fill="auto"/>
                  <w:noWrap/>
                  <w:vAlign w:val="center"/>
                  <w:hideMark/>
                </w:tcPr>
                <w:p w14:paraId="1F038D22" w14:textId="77777777" w:rsidR="0024731F" w:rsidRPr="00C75A4D" w:rsidRDefault="0024731F" w:rsidP="00B83F7C">
                  <w:pPr>
                    <w:framePr w:hSpace="141" w:wrap="around" w:vAnchor="text" w:hAnchor="text" w:xAlign="center" w:y="1"/>
                    <w:spacing w:after="0" w:line="240" w:lineRule="auto"/>
                    <w:suppressOverlap/>
                    <w:jc w:val="center"/>
                    <w:rPr>
                      <w:rFonts w:eastAsia="Times New Roman" w:cstheme="minorHAnsi"/>
                      <w:lang w:eastAsia="pt-BR"/>
                    </w:rPr>
                  </w:pPr>
                  <w:r w:rsidRPr="00C75A4D">
                    <w:rPr>
                      <w:rFonts w:eastAsia="Times New Roman" w:cstheme="minorHAnsi"/>
                      <w:lang w:eastAsia="pt-BR"/>
                    </w:rPr>
                    <w:t>176</w:t>
                  </w:r>
                </w:p>
              </w:tc>
            </w:tr>
            <w:bookmarkEnd w:id="10"/>
          </w:tbl>
          <w:p w14:paraId="246FE292" w14:textId="77777777" w:rsidR="00D00694" w:rsidRDefault="00D00694" w:rsidP="00822AB3">
            <w:pPr>
              <w:tabs>
                <w:tab w:val="left" w:pos="3960"/>
              </w:tabs>
              <w:textAlignment w:val="baseline"/>
              <w:rPr>
                <w:rFonts w:cstheme="minorHAnsi"/>
              </w:rPr>
            </w:pPr>
          </w:p>
          <w:p w14:paraId="1380A71B" w14:textId="3EB9B561" w:rsidR="00B9376A" w:rsidRPr="00A04C14" w:rsidRDefault="0024731F" w:rsidP="00B9376A">
            <w:pPr>
              <w:tabs>
                <w:tab w:val="left" w:pos="3960"/>
              </w:tabs>
              <w:jc w:val="both"/>
              <w:rPr>
                <w:rFonts w:cstheme="minorHAnsi"/>
                <w:b/>
                <w:bCs/>
              </w:rPr>
            </w:pPr>
            <w:r>
              <w:rPr>
                <w:rFonts w:cstheme="minorHAnsi"/>
                <w:b/>
                <w:bCs/>
              </w:rPr>
              <w:t xml:space="preserve">Atividades de </w:t>
            </w:r>
            <w:r w:rsidR="00B9376A" w:rsidRPr="00A04C14">
              <w:rPr>
                <w:rFonts w:cstheme="minorHAnsi"/>
                <w:b/>
                <w:bCs/>
              </w:rPr>
              <w:t>Inclusão Digital</w:t>
            </w:r>
          </w:p>
          <w:p w14:paraId="7C331079" w14:textId="78696FAC" w:rsidR="0024731F" w:rsidRPr="00A04C14" w:rsidRDefault="0024731F" w:rsidP="0024731F">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themeColor="text1"/>
                <w:sz w:val="22"/>
                <w:szCs w:val="22"/>
                <w:shd w:val="clear" w:color="auto" w:fill="FFFFFF"/>
              </w:rPr>
              <w:t xml:space="preserve">As ações realizadas por instrutores visam garantir o direito da pessoa idosa ao conhecimento e </w:t>
            </w:r>
            <w:r w:rsidR="00421915">
              <w:rPr>
                <w:rStyle w:val="normaltextrun"/>
                <w:rFonts w:asciiTheme="minorHAnsi" w:hAnsiTheme="minorHAnsi" w:cstheme="minorHAnsi"/>
                <w:color w:val="000000" w:themeColor="text1"/>
                <w:sz w:val="22"/>
                <w:szCs w:val="22"/>
                <w:shd w:val="clear" w:color="auto" w:fill="FFFFFF"/>
              </w:rPr>
              <w:t>a</w:t>
            </w:r>
            <w:r w:rsidRPr="00A04C14">
              <w:rPr>
                <w:rStyle w:val="normaltextrun"/>
                <w:rFonts w:asciiTheme="minorHAnsi" w:hAnsiTheme="minorHAnsi" w:cstheme="minorHAnsi"/>
                <w:color w:val="000000" w:themeColor="text1"/>
                <w:sz w:val="22"/>
                <w:szCs w:val="22"/>
                <w:shd w:val="clear" w:color="auto" w:fill="FFFFFF"/>
              </w:rPr>
              <w:t xml:space="preserve">o acesso às ferramentas digitais, colaborando </w:t>
            </w:r>
            <w:r>
              <w:rPr>
                <w:rStyle w:val="normaltextrun"/>
                <w:rFonts w:asciiTheme="minorHAnsi" w:hAnsiTheme="minorHAnsi" w:cstheme="minorHAnsi"/>
                <w:color w:val="000000" w:themeColor="text1"/>
                <w:sz w:val="22"/>
                <w:szCs w:val="22"/>
                <w:shd w:val="clear" w:color="auto" w:fill="FFFFFF"/>
              </w:rPr>
              <w:t>para o</w:t>
            </w:r>
            <w:r w:rsidRPr="00A04C14">
              <w:rPr>
                <w:rStyle w:val="normaltextrun"/>
                <w:rFonts w:asciiTheme="minorHAnsi" w:hAnsiTheme="minorHAnsi" w:cstheme="minorHAnsi"/>
                <w:color w:val="000000" w:themeColor="text1"/>
                <w:sz w:val="22"/>
                <w:szCs w:val="22"/>
                <w:shd w:val="clear" w:color="auto" w:fill="FFFFFF"/>
              </w:rPr>
              <w:t xml:space="preserve"> aumento d</w:t>
            </w:r>
            <w:r>
              <w:rPr>
                <w:rStyle w:val="normaltextrun"/>
                <w:rFonts w:asciiTheme="minorHAnsi" w:hAnsiTheme="minorHAnsi" w:cstheme="minorHAnsi"/>
                <w:color w:val="000000" w:themeColor="text1"/>
                <w:sz w:val="22"/>
                <w:szCs w:val="22"/>
                <w:shd w:val="clear" w:color="auto" w:fill="FFFFFF"/>
              </w:rPr>
              <w:t>a</w:t>
            </w:r>
            <w:r w:rsidRPr="00A04C14">
              <w:rPr>
                <w:rStyle w:val="normaltextrun"/>
                <w:rFonts w:asciiTheme="minorHAnsi" w:hAnsiTheme="minorHAnsi" w:cstheme="minorHAnsi"/>
                <w:color w:val="000000" w:themeColor="text1"/>
                <w:sz w:val="22"/>
                <w:szCs w:val="22"/>
                <w:shd w:val="clear" w:color="auto" w:fill="FFFFFF"/>
              </w:rPr>
              <w:t xml:space="preserve"> autonomia</w:t>
            </w:r>
            <w:r>
              <w:rPr>
                <w:rStyle w:val="normaltextrun"/>
                <w:rFonts w:asciiTheme="minorHAnsi" w:hAnsiTheme="minorHAnsi" w:cstheme="minorHAnsi"/>
                <w:color w:val="000000" w:themeColor="text1"/>
                <w:sz w:val="22"/>
                <w:szCs w:val="22"/>
                <w:shd w:val="clear" w:color="auto" w:fill="FFFFFF"/>
              </w:rPr>
              <w:t xml:space="preserve">. </w:t>
            </w:r>
            <w:r w:rsidR="00421915">
              <w:rPr>
                <w:rStyle w:val="normaltextrun"/>
                <w:rFonts w:asciiTheme="minorHAnsi" w:hAnsiTheme="minorHAnsi" w:cstheme="minorHAnsi"/>
                <w:color w:val="000000" w:themeColor="text1"/>
                <w:sz w:val="22"/>
                <w:szCs w:val="22"/>
                <w:shd w:val="clear" w:color="auto" w:fill="FFFFFF"/>
              </w:rPr>
              <w:t>O</w:t>
            </w:r>
            <w:r>
              <w:rPr>
                <w:rStyle w:val="normaltextrun"/>
                <w:rFonts w:asciiTheme="minorHAnsi" w:hAnsiTheme="minorHAnsi" w:cstheme="minorHAnsi"/>
                <w:color w:val="000000" w:themeColor="text1"/>
                <w:sz w:val="22"/>
                <w:szCs w:val="22"/>
                <w:shd w:val="clear" w:color="auto" w:fill="FFFFFF"/>
              </w:rPr>
              <w:t xml:space="preserve"> quantitativo de participações está descrito na Tabela 1</w:t>
            </w:r>
            <w:r w:rsidR="00421915">
              <w:rPr>
                <w:rStyle w:val="normaltextrun"/>
                <w:rFonts w:asciiTheme="minorHAnsi" w:hAnsiTheme="minorHAnsi" w:cstheme="minorHAnsi"/>
                <w:color w:val="000000" w:themeColor="text1"/>
                <w:sz w:val="22"/>
                <w:szCs w:val="22"/>
                <w:shd w:val="clear" w:color="auto" w:fill="FFFFFF"/>
              </w:rPr>
              <w:t>8</w:t>
            </w:r>
            <w:r>
              <w:rPr>
                <w:rStyle w:val="normaltextrun"/>
                <w:rFonts w:asciiTheme="minorHAnsi" w:hAnsiTheme="minorHAnsi" w:cstheme="minorHAnsi"/>
                <w:color w:val="000000" w:themeColor="text1"/>
                <w:sz w:val="22"/>
                <w:szCs w:val="22"/>
                <w:shd w:val="clear" w:color="auto" w:fill="FFFFFF"/>
              </w:rPr>
              <w:t>, elaborada a partir da realização das</w:t>
            </w:r>
            <w:r w:rsidRPr="00A04C14">
              <w:rPr>
                <w:rStyle w:val="normaltextrun"/>
                <w:rFonts w:asciiTheme="minorHAnsi" w:hAnsiTheme="minorHAnsi" w:cstheme="minorHAnsi"/>
                <w:color w:val="000000" w:themeColor="text1"/>
                <w:sz w:val="22"/>
                <w:szCs w:val="22"/>
                <w:shd w:val="clear" w:color="auto" w:fill="FFFFFF"/>
              </w:rPr>
              <w:t xml:space="preserve">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realização e cuidados com a p</w:t>
            </w:r>
            <w:r w:rsidRPr="00A04C14">
              <w:rPr>
                <w:rStyle w:val="normaltextrun"/>
                <w:rFonts w:asciiTheme="minorHAnsi" w:hAnsiTheme="minorHAnsi" w:cstheme="minorHAnsi"/>
                <w:color w:val="000000"/>
                <w:sz w:val="22"/>
                <w:szCs w:val="22"/>
                <w:shd w:val="clear" w:color="auto" w:fill="FFFFFF"/>
              </w:rPr>
              <w:t>esquisas na internet</w:t>
            </w:r>
            <w:r>
              <w:rPr>
                <w:rStyle w:val="normaltextrun"/>
                <w:rFonts w:asciiTheme="minorHAnsi" w:hAnsiTheme="minorHAnsi" w:cstheme="minorHAnsi"/>
                <w:color w:val="000000"/>
                <w:sz w:val="22"/>
                <w:szCs w:val="22"/>
                <w:shd w:val="clear" w:color="auto" w:fill="FFFFFF"/>
              </w:rPr>
              <w:t>; e utilização do</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 xml:space="preserve">aplicativo de mensagens </w:t>
            </w:r>
            <w:r w:rsidRPr="00A04C14">
              <w:rPr>
                <w:rStyle w:val="normaltextrun"/>
                <w:rFonts w:asciiTheme="minorHAnsi" w:hAnsiTheme="minorHAnsi" w:cstheme="minorHAnsi"/>
                <w:color w:val="000000"/>
                <w:sz w:val="22"/>
                <w:szCs w:val="22"/>
                <w:shd w:val="clear" w:color="auto" w:fill="FFFFFF"/>
              </w:rPr>
              <w:t>WhatsApp</w:t>
            </w:r>
            <w:r>
              <w:rPr>
                <w:rStyle w:val="normaltextrun"/>
                <w:rFonts w:asciiTheme="minorHAnsi" w:hAnsiTheme="minorHAnsi" w:cstheme="minorHAnsi"/>
                <w:color w:val="000000"/>
                <w:sz w:val="22"/>
                <w:szCs w:val="22"/>
                <w:shd w:val="clear" w:color="auto" w:fill="FFFFFF"/>
              </w:rPr>
              <w:t>.</w:t>
            </w:r>
          </w:p>
          <w:p w14:paraId="4E0BFF59" w14:textId="77777777" w:rsidR="0024731F" w:rsidRPr="00A04C14" w:rsidRDefault="0024731F" w:rsidP="0024731F">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D4FC9E1" w14:textId="77777777" w:rsidR="0024731F" w:rsidRDefault="0024731F" w:rsidP="0024731F">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Tabela </w:t>
            </w:r>
            <w:r>
              <w:rPr>
                <w:rStyle w:val="normaltextrun"/>
                <w:rFonts w:asciiTheme="minorHAnsi" w:hAnsiTheme="minorHAnsi" w:cstheme="minorHAnsi"/>
                <w:color w:val="000000"/>
                <w:sz w:val="22"/>
                <w:szCs w:val="22"/>
                <w:shd w:val="clear" w:color="auto" w:fill="FFFFFF"/>
              </w:rPr>
              <w:t>18</w:t>
            </w:r>
            <w:r w:rsidRPr="00A04C14">
              <w:rPr>
                <w:rStyle w:val="normaltextrun"/>
                <w:rFonts w:asciiTheme="minorHAnsi" w:hAnsiTheme="minorHAnsi" w:cstheme="minorHAnsi"/>
                <w:color w:val="000000"/>
                <w:sz w:val="22"/>
                <w:szCs w:val="22"/>
                <w:shd w:val="clear" w:color="auto" w:fill="FFFFFF"/>
              </w:rPr>
              <w:t>: Atividades de Inclusão Digital</w:t>
            </w:r>
          </w:p>
          <w:p w14:paraId="3900A0B2" w14:textId="77777777" w:rsidR="0024731F" w:rsidRPr="00A04C14" w:rsidRDefault="0024731F" w:rsidP="0024731F">
            <w:pPr>
              <w:pStyle w:val="paragraph"/>
              <w:tabs>
                <w:tab w:val="left" w:pos="3960"/>
              </w:tabs>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252"/>
              <w:gridCol w:w="2778"/>
            </w:tblGrid>
            <w:tr w:rsidR="0024731F" w:rsidRPr="00A04C14" w14:paraId="320E17DE" w14:textId="77777777" w:rsidTr="004C7307">
              <w:trPr>
                <w:trHeight w:val="340"/>
              </w:trPr>
              <w:tc>
                <w:tcPr>
                  <w:tcW w:w="425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8218BFA" w14:textId="77777777" w:rsidR="0024731F" w:rsidRPr="00A04C14"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277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A03E250" w14:textId="3666A5DE" w:rsidR="0024731F" w:rsidRPr="00A04C14"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ILPI</w:t>
                  </w:r>
                </w:p>
              </w:tc>
            </w:tr>
            <w:tr w:rsidR="0024731F" w:rsidRPr="00A04C14" w14:paraId="4A0F518D" w14:textId="77777777" w:rsidTr="00271E20">
              <w:trPr>
                <w:trHeight w:val="283"/>
              </w:trPr>
              <w:tc>
                <w:tcPr>
                  <w:tcW w:w="4252" w:type="dxa"/>
                  <w:tcBorders>
                    <w:top w:val="nil"/>
                    <w:left w:val="single" w:sz="8" w:space="0" w:color="auto"/>
                    <w:bottom w:val="single" w:sz="8" w:space="0" w:color="auto"/>
                    <w:right w:val="single" w:sz="8" w:space="0" w:color="auto"/>
                  </w:tcBorders>
                  <w:shd w:val="clear" w:color="auto" w:fill="auto"/>
                  <w:vAlign w:val="center"/>
                </w:tcPr>
                <w:p w14:paraId="61B65C57"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2778" w:type="dxa"/>
                  <w:tcBorders>
                    <w:top w:val="nil"/>
                    <w:left w:val="nil"/>
                    <w:bottom w:val="single" w:sz="8" w:space="0" w:color="auto"/>
                    <w:right w:val="single" w:sz="8" w:space="0" w:color="auto"/>
                  </w:tcBorders>
                  <w:shd w:val="clear" w:color="auto" w:fill="auto"/>
                  <w:vAlign w:val="center"/>
                </w:tcPr>
                <w:p w14:paraId="2C015464" w14:textId="77777777" w:rsidR="0024731F" w:rsidRPr="00CC471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CC471F">
                    <w:rPr>
                      <w:rFonts w:eastAsia="Times New Roman" w:cstheme="minorHAnsi"/>
                      <w:color w:val="000000"/>
                      <w:lang w:eastAsia="pt-BR"/>
                    </w:rPr>
                    <w:t>3</w:t>
                  </w:r>
                </w:p>
              </w:tc>
            </w:tr>
            <w:tr w:rsidR="0024731F" w:rsidRPr="00A04C14" w14:paraId="21148F20" w14:textId="77777777" w:rsidTr="00271E20">
              <w:trPr>
                <w:trHeight w:val="283"/>
              </w:trPr>
              <w:tc>
                <w:tcPr>
                  <w:tcW w:w="4252" w:type="dxa"/>
                  <w:tcBorders>
                    <w:top w:val="nil"/>
                    <w:left w:val="single" w:sz="8" w:space="0" w:color="auto"/>
                    <w:bottom w:val="single" w:sz="8" w:space="0" w:color="auto"/>
                    <w:right w:val="single" w:sz="8" w:space="0" w:color="auto"/>
                  </w:tcBorders>
                  <w:shd w:val="clear" w:color="auto" w:fill="auto"/>
                  <w:vAlign w:val="center"/>
                  <w:hideMark/>
                </w:tcPr>
                <w:p w14:paraId="48B8642A" w14:textId="77777777" w:rsidR="0024731F" w:rsidRPr="00A04C14" w:rsidRDefault="0024731F" w:rsidP="00B83F7C">
                  <w:pPr>
                    <w:framePr w:hSpace="141" w:wrap="around" w:vAnchor="text" w:hAnchor="text" w:xAlign="center" w:y="1"/>
                    <w:tabs>
                      <w:tab w:val="left" w:pos="3960"/>
                    </w:tabs>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 xml:space="preserve">Nº de Participação/Frequência </w:t>
                  </w:r>
                </w:p>
              </w:tc>
              <w:tc>
                <w:tcPr>
                  <w:tcW w:w="2778" w:type="dxa"/>
                  <w:tcBorders>
                    <w:top w:val="nil"/>
                    <w:left w:val="nil"/>
                    <w:bottom w:val="single" w:sz="8" w:space="0" w:color="auto"/>
                    <w:right w:val="single" w:sz="8" w:space="0" w:color="auto"/>
                  </w:tcBorders>
                  <w:shd w:val="clear" w:color="auto" w:fill="auto"/>
                  <w:vAlign w:val="center"/>
                  <w:hideMark/>
                </w:tcPr>
                <w:p w14:paraId="64E78635" w14:textId="77777777" w:rsidR="0024731F" w:rsidRPr="00CC471F" w:rsidRDefault="0024731F"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CC471F">
                    <w:rPr>
                      <w:rFonts w:eastAsia="Times New Roman" w:cstheme="minorHAnsi"/>
                      <w:color w:val="000000"/>
                      <w:lang w:eastAsia="pt-BR"/>
                    </w:rPr>
                    <w:t>12</w:t>
                  </w:r>
                </w:p>
              </w:tc>
            </w:tr>
          </w:tbl>
          <w:p w14:paraId="7AA38373" w14:textId="77777777" w:rsidR="00D00694" w:rsidRPr="00A04C14" w:rsidRDefault="00D00694" w:rsidP="00822AB3">
            <w:pPr>
              <w:tabs>
                <w:tab w:val="left" w:pos="3960"/>
              </w:tabs>
              <w:textAlignment w:val="baseline"/>
              <w:rPr>
                <w:rFonts w:cstheme="minorHAnsi"/>
              </w:rPr>
            </w:pPr>
          </w:p>
          <w:bookmarkEnd w:id="9"/>
          <w:p w14:paraId="5DE972EE" w14:textId="77777777" w:rsidR="00461B54" w:rsidRDefault="00461B54" w:rsidP="00461B54">
            <w:pPr>
              <w:tabs>
                <w:tab w:val="left" w:pos="3960"/>
              </w:tabs>
              <w:jc w:val="both"/>
              <w:rPr>
                <w:rFonts w:cstheme="minorHAnsi"/>
                <w:b/>
                <w:bCs/>
              </w:rPr>
            </w:pPr>
            <w:r w:rsidRPr="00A04C14">
              <w:rPr>
                <w:rFonts w:cstheme="minorHAnsi"/>
                <w:b/>
                <w:bCs/>
              </w:rPr>
              <w:t>Atividades Físicas</w:t>
            </w:r>
          </w:p>
          <w:p w14:paraId="4AFA6023" w14:textId="472000DC" w:rsidR="000F0BE8" w:rsidRPr="00A04C14" w:rsidRDefault="000F0BE8" w:rsidP="000F0BE8">
            <w:pPr>
              <w:tabs>
                <w:tab w:val="left" w:pos="3960"/>
              </w:tabs>
              <w:jc w:val="both"/>
              <w:rPr>
                <w:rFonts w:cstheme="minorHAnsi"/>
              </w:rPr>
            </w:pPr>
            <w:r w:rsidRPr="00A04C14">
              <w:rPr>
                <w:rStyle w:val="normaltextrun"/>
                <w:rFonts w:cstheme="minorHAnsi"/>
                <w:color w:val="000000"/>
                <w:shd w:val="clear" w:color="auto" w:fill="FFFFFF"/>
              </w:rPr>
              <w:t>Desenvolvidas por educadores físicos e instrutores de dança</w:t>
            </w:r>
            <w:r>
              <w:rPr>
                <w:rStyle w:val="normaltextrun"/>
                <w:rFonts w:cstheme="minorHAnsi"/>
                <w:color w:val="000000"/>
                <w:shd w:val="clear" w:color="auto" w:fill="FFFFFF"/>
              </w:rPr>
              <w:t>, as atividades tiveram</w:t>
            </w:r>
            <w:r w:rsidRPr="00A04C14">
              <w:rPr>
                <w:rStyle w:val="normaltextrun"/>
                <w:rFonts w:cstheme="minorHAnsi"/>
                <w:color w:val="000000"/>
                <w:shd w:val="clear" w:color="auto" w:fill="FFFFFF"/>
              </w:rPr>
              <w:t xml:space="preserve"> como objetivo promover hábitos saudáveis </w:t>
            </w:r>
            <w:r>
              <w:rPr>
                <w:rStyle w:val="normaltextrun"/>
                <w:rFonts w:cstheme="minorHAnsi"/>
                <w:color w:val="000000"/>
                <w:shd w:val="clear" w:color="auto" w:fill="FFFFFF"/>
              </w:rPr>
              <w:t xml:space="preserve">que </w:t>
            </w:r>
            <w:r w:rsidRPr="00A04C14">
              <w:rPr>
                <w:rStyle w:val="normaltextrun"/>
                <w:rFonts w:cstheme="minorHAnsi"/>
                <w:color w:val="000000"/>
                <w:shd w:val="clear" w:color="auto" w:fill="FFFFFF"/>
              </w:rPr>
              <w:t>contribuem para redução da perda de força e da coordenação motora, corroborando para diminui</w:t>
            </w:r>
            <w:r>
              <w:rPr>
                <w:rStyle w:val="normaltextrun"/>
                <w:rFonts w:cstheme="minorHAnsi"/>
                <w:color w:val="000000"/>
                <w:shd w:val="clear" w:color="auto" w:fill="FFFFFF"/>
              </w:rPr>
              <w:t>ção</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de </w:t>
            </w:r>
            <w:r w:rsidRPr="00A04C14">
              <w:rPr>
                <w:rStyle w:val="normaltextrun"/>
                <w:rFonts w:cstheme="minorHAnsi"/>
                <w:color w:val="000000"/>
                <w:shd w:val="clear" w:color="auto" w:fill="FFFFFF"/>
              </w:rPr>
              <w:t xml:space="preserve">quedas e melhor qualidade de vida. </w:t>
            </w:r>
            <w:r>
              <w:rPr>
                <w:rStyle w:val="normaltextrun"/>
                <w:rFonts w:cstheme="minorHAnsi"/>
                <w:color w:val="000000"/>
                <w:shd w:val="clear" w:color="auto" w:fill="FFFFFF"/>
              </w:rPr>
              <w:t>Assim, em meio a oferta da oportunidade de uma maior</w:t>
            </w:r>
            <w:r w:rsidRPr="00A04C14">
              <w:rPr>
                <w:rStyle w:val="normaltextrun"/>
                <w:rFonts w:cstheme="minorHAnsi"/>
                <w:color w:val="000000"/>
                <w:shd w:val="clear" w:color="auto" w:fill="FFFFFF"/>
              </w:rPr>
              <w:t xml:space="preserve"> convivência e</w:t>
            </w:r>
            <w:r>
              <w:rPr>
                <w:rStyle w:val="normaltextrun"/>
                <w:rFonts w:cstheme="minorHAnsi"/>
                <w:color w:val="000000"/>
                <w:shd w:val="clear" w:color="auto" w:fill="FFFFFF"/>
              </w:rPr>
              <w:t xml:space="preserve"> de </w:t>
            </w:r>
            <w:r w:rsidRPr="00A04C14">
              <w:rPr>
                <w:rStyle w:val="normaltextrun"/>
                <w:rFonts w:cstheme="minorHAnsi"/>
                <w:color w:val="000000"/>
                <w:shd w:val="clear" w:color="auto" w:fill="FFFFFF"/>
              </w:rPr>
              <w:t xml:space="preserve">momentos recreativos, foram ministrados exercícios físicos adaptados </w:t>
            </w:r>
            <w:r w:rsidRPr="00A04C14">
              <w:rPr>
                <w:rFonts w:cstheme="minorHAnsi"/>
              </w:rPr>
              <w:t>ao nível cognitivo e físico</w:t>
            </w:r>
            <w:r w:rsidRPr="00A04C14">
              <w:rPr>
                <w:rStyle w:val="normaltextrun"/>
                <w:rFonts w:cstheme="minorHAnsi"/>
                <w:color w:val="000000"/>
                <w:shd w:val="clear" w:color="auto" w:fill="FFFFFF"/>
              </w:rPr>
              <w:t xml:space="preserve"> de cada</w:t>
            </w:r>
            <w:r w:rsidRPr="00A04C14">
              <w:rPr>
                <w:rStyle w:val="normaltextrun"/>
                <w:rFonts w:cstheme="minorHAnsi"/>
                <w:color w:val="000000"/>
                <w:bdr w:val="none" w:sz="0" w:space="0" w:color="auto" w:frame="1"/>
              </w:rPr>
              <w:t xml:space="preserve"> pessoa idosa</w:t>
            </w:r>
            <w:r w:rsidRPr="00A04C14">
              <w:rPr>
                <w:rStyle w:val="normaltextrun"/>
                <w:rFonts w:cstheme="minorHAnsi"/>
                <w:color w:val="000000"/>
                <w:shd w:val="clear" w:color="auto" w:fill="FFFFFF"/>
              </w:rPr>
              <w:t xml:space="preserve">, conforme detalhados </w:t>
            </w:r>
            <w:r w:rsidR="00421915">
              <w:rPr>
                <w:rStyle w:val="normaltextrun"/>
                <w:rFonts w:cstheme="minorHAnsi"/>
                <w:color w:val="000000"/>
                <w:shd w:val="clear" w:color="auto" w:fill="FFFFFF"/>
              </w:rPr>
              <w:t>a seguir</w:t>
            </w:r>
            <w:r w:rsidRPr="00A04C14">
              <w:rPr>
                <w:rStyle w:val="normaltextrun"/>
                <w:rFonts w:cstheme="minorHAnsi"/>
                <w:color w:val="000000"/>
                <w:shd w:val="clear" w:color="auto" w:fill="FFFFFF"/>
              </w:rPr>
              <w:t>:</w:t>
            </w:r>
          </w:p>
          <w:p w14:paraId="024707B2" w14:textId="77777777" w:rsidR="000F0BE8" w:rsidRPr="00A04C14" w:rsidRDefault="000F0BE8" w:rsidP="000F0BE8">
            <w:pPr>
              <w:pStyle w:val="paragraph"/>
              <w:tabs>
                <w:tab w:val="left" w:pos="3960"/>
              </w:tabs>
              <w:spacing w:before="0" w:beforeAutospacing="0" w:after="0" w:afterAutospacing="0"/>
              <w:jc w:val="both"/>
              <w:textAlignment w:val="baseline"/>
              <w:rPr>
                <w:rStyle w:val="eop"/>
                <w:rFonts w:asciiTheme="minorHAnsi" w:hAnsiTheme="minorHAnsi" w:cstheme="minorHAnsi"/>
                <w:sz w:val="22"/>
                <w:szCs w:val="22"/>
              </w:rPr>
            </w:pPr>
          </w:p>
          <w:p w14:paraId="41454861" w14:textId="77777777" w:rsidR="00421915" w:rsidRDefault="00421915"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p>
          <w:p w14:paraId="24AC5422" w14:textId="77777777" w:rsidR="00421915" w:rsidRDefault="00421915"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p>
          <w:p w14:paraId="79FED721" w14:textId="19F69B31" w:rsidR="000F0BE8" w:rsidRDefault="000F0BE8"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lastRenderedPageBreak/>
              <w:t>Tabela 1</w:t>
            </w:r>
            <w:r>
              <w:rPr>
                <w:rStyle w:val="eop"/>
                <w:rFonts w:asciiTheme="minorHAnsi" w:hAnsiTheme="minorHAnsi" w:cstheme="minorHAnsi"/>
                <w:sz w:val="22"/>
                <w:szCs w:val="22"/>
              </w:rPr>
              <w:t>9</w:t>
            </w:r>
            <w:r w:rsidRPr="00A04C14">
              <w:rPr>
                <w:rStyle w:val="eop"/>
                <w:rFonts w:asciiTheme="minorHAnsi" w:hAnsiTheme="minorHAnsi" w:cstheme="minorHAnsi"/>
                <w:sz w:val="22"/>
                <w:szCs w:val="22"/>
              </w:rPr>
              <w:t>: Atividades Físicas</w:t>
            </w:r>
          </w:p>
          <w:p w14:paraId="40901848" w14:textId="77777777" w:rsidR="000F0BE8" w:rsidRDefault="000F0BE8" w:rsidP="000F0BE8">
            <w:pPr>
              <w:pStyle w:val="paragraph"/>
              <w:tabs>
                <w:tab w:val="left" w:pos="3960"/>
              </w:tabs>
              <w:spacing w:before="0" w:beforeAutospacing="0" w:after="0" w:afterAutospacing="0"/>
              <w:jc w:val="center"/>
              <w:textAlignment w:val="baseline"/>
              <w:rPr>
                <w:rStyle w:val="eop"/>
                <w:rFonts w:asciiTheme="minorHAnsi" w:hAnsiTheme="minorHAnsi" w:cstheme="minorHAnsi"/>
                <w:sz w:val="22"/>
                <w:szCs w:val="22"/>
              </w:rPr>
            </w:pPr>
          </w:p>
          <w:tbl>
            <w:tblPr>
              <w:tblW w:w="7654" w:type="dxa"/>
              <w:jc w:val="center"/>
              <w:tblLayout w:type="fixed"/>
              <w:tblCellMar>
                <w:left w:w="70" w:type="dxa"/>
                <w:right w:w="70" w:type="dxa"/>
              </w:tblCellMar>
              <w:tblLook w:val="04A0" w:firstRow="1" w:lastRow="0" w:firstColumn="1" w:lastColumn="0" w:noHBand="0" w:noVBand="1"/>
            </w:tblPr>
            <w:tblGrid>
              <w:gridCol w:w="2551"/>
              <w:gridCol w:w="3742"/>
              <w:gridCol w:w="1361"/>
            </w:tblGrid>
            <w:tr w:rsidR="00421915" w:rsidRPr="00864B4C" w14:paraId="77EE48C8" w14:textId="77777777" w:rsidTr="00BE39F8">
              <w:trPr>
                <w:trHeight w:val="398"/>
                <w:jc w:val="center"/>
              </w:trPr>
              <w:tc>
                <w:tcPr>
                  <w:tcW w:w="7654" w:type="dxa"/>
                  <w:gridSpan w:val="3"/>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tcPr>
                <w:p w14:paraId="16AFF8F3" w14:textId="035010F9" w:rsidR="00421915" w:rsidRPr="00271E20" w:rsidRDefault="00421915" w:rsidP="00B83F7C">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Atividades Físicas - ILPI</w:t>
                  </w:r>
                </w:p>
              </w:tc>
            </w:tr>
            <w:tr w:rsidR="000F0BE8" w:rsidRPr="00864B4C" w14:paraId="53FBBF01" w14:textId="77777777" w:rsidTr="00421915">
              <w:trPr>
                <w:trHeight w:val="398"/>
                <w:jc w:val="center"/>
              </w:trPr>
              <w:tc>
                <w:tcPr>
                  <w:tcW w:w="2551" w:type="dxa"/>
                  <w:vMerge w:val="restart"/>
                  <w:tcBorders>
                    <w:top w:val="single" w:sz="8" w:space="0" w:color="auto"/>
                    <w:left w:val="single" w:sz="8" w:space="0" w:color="auto"/>
                    <w:bottom w:val="single" w:sz="8" w:space="0" w:color="000000"/>
                    <w:right w:val="nil"/>
                  </w:tcBorders>
                  <w:shd w:val="clear" w:color="auto" w:fill="auto"/>
                  <w:vAlign w:val="center"/>
                  <w:hideMark/>
                </w:tcPr>
                <w:p w14:paraId="753E1FFF"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Hidroginástica</w:t>
                  </w:r>
                </w:p>
              </w:tc>
              <w:tc>
                <w:tcPr>
                  <w:tcW w:w="37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5E7BA3" w14:textId="360DB722" w:rsidR="000F0BE8" w:rsidRPr="00421915" w:rsidRDefault="00421915"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000F0BE8" w:rsidRPr="00421915">
                    <w:rPr>
                      <w:rFonts w:ascii="Calibri" w:eastAsia="Times New Roman" w:hAnsi="Calibri" w:cs="Calibri"/>
                      <w:lang w:eastAsia="pt-BR"/>
                    </w:rPr>
                    <w:t xml:space="preserve">essoas </w:t>
                  </w:r>
                  <w:r>
                    <w:rPr>
                      <w:rFonts w:ascii="Calibri" w:eastAsia="Times New Roman" w:hAnsi="Calibri" w:cs="Calibri"/>
                      <w:lang w:eastAsia="pt-BR"/>
                    </w:rPr>
                    <w:t>I</w:t>
                  </w:r>
                  <w:r w:rsidR="000F0BE8" w:rsidRPr="00421915">
                    <w:rPr>
                      <w:rFonts w:ascii="Calibri" w:eastAsia="Times New Roman" w:hAnsi="Calibri" w:cs="Calibri"/>
                      <w:lang w:eastAsia="pt-BR"/>
                    </w:rPr>
                    <w:t>dosas inscritas</w:t>
                  </w:r>
                </w:p>
              </w:tc>
              <w:tc>
                <w:tcPr>
                  <w:tcW w:w="1361" w:type="dxa"/>
                  <w:tcBorders>
                    <w:top w:val="single" w:sz="8" w:space="0" w:color="auto"/>
                    <w:left w:val="nil"/>
                    <w:bottom w:val="single" w:sz="8" w:space="0" w:color="auto"/>
                    <w:right w:val="single" w:sz="8" w:space="0" w:color="auto"/>
                  </w:tcBorders>
                  <w:shd w:val="clear" w:color="auto" w:fill="auto"/>
                  <w:noWrap/>
                  <w:vAlign w:val="center"/>
                  <w:hideMark/>
                </w:tcPr>
                <w:p w14:paraId="22B9FBC0"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5</w:t>
                  </w:r>
                </w:p>
              </w:tc>
            </w:tr>
            <w:tr w:rsidR="000F0BE8" w:rsidRPr="00864B4C" w14:paraId="64BA9C18" w14:textId="77777777" w:rsidTr="00421915">
              <w:trPr>
                <w:trHeight w:val="398"/>
                <w:jc w:val="center"/>
              </w:trPr>
              <w:tc>
                <w:tcPr>
                  <w:tcW w:w="2551" w:type="dxa"/>
                  <w:vMerge/>
                  <w:tcBorders>
                    <w:top w:val="single" w:sz="8" w:space="0" w:color="auto"/>
                    <w:left w:val="single" w:sz="8" w:space="0" w:color="auto"/>
                    <w:bottom w:val="single" w:sz="8" w:space="0" w:color="000000"/>
                    <w:right w:val="nil"/>
                  </w:tcBorders>
                  <w:vAlign w:val="center"/>
                  <w:hideMark/>
                </w:tcPr>
                <w:p w14:paraId="7BDB636C"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single" w:sz="8" w:space="0" w:color="auto"/>
                    <w:bottom w:val="single" w:sz="8" w:space="0" w:color="auto"/>
                    <w:right w:val="single" w:sz="8" w:space="0" w:color="auto"/>
                  </w:tcBorders>
                  <w:shd w:val="clear" w:color="auto" w:fill="auto"/>
                  <w:vAlign w:val="center"/>
                  <w:hideMark/>
                </w:tcPr>
                <w:p w14:paraId="2A82332D"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nil"/>
                    <w:left w:val="nil"/>
                    <w:bottom w:val="single" w:sz="8" w:space="0" w:color="auto"/>
                    <w:right w:val="single" w:sz="8" w:space="0" w:color="auto"/>
                  </w:tcBorders>
                  <w:shd w:val="clear" w:color="auto" w:fill="auto"/>
                  <w:noWrap/>
                  <w:vAlign w:val="center"/>
                  <w:hideMark/>
                </w:tcPr>
                <w:p w14:paraId="5FF21272"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1</w:t>
                  </w:r>
                </w:p>
              </w:tc>
            </w:tr>
            <w:tr w:rsidR="000F0BE8" w:rsidRPr="00864B4C" w14:paraId="4E21A659" w14:textId="77777777" w:rsidTr="00421915">
              <w:trPr>
                <w:trHeight w:val="398"/>
                <w:jc w:val="center"/>
              </w:trPr>
              <w:tc>
                <w:tcPr>
                  <w:tcW w:w="2551" w:type="dxa"/>
                  <w:vMerge/>
                  <w:tcBorders>
                    <w:top w:val="single" w:sz="8" w:space="0" w:color="auto"/>
                    <w:left w:val="single" w:sz="8" w:space="0" w:color="auto"/>
                    <w:bottom w:val="single" w:sz="8" w:space="0" w:color="000000"/>
                    <w:right w:val="nil"/>
                  </w:tcBorders>
                  <w:vAlign w:val="center"/>
                  <w:hideMark/>
                </w:tcPr>
                <w:p w14:paraId="66032826"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single" w:sz="8" w:space="0" w:color="auto"/>
                    <w:bottom w:val="single" w:sz="8" w:space="0" w:color="auto"/>
                    <w:right w:val="single" w:sz="8" w:space="0" w:color="auto"/>
                  </w:tcBorders>
                  <w:shd w:val="clear" w:color="auto" w:fill="auto"/>
                  <w:noWrap/>
                  <w:vAlign w:val="center"/>
                  <w:hideMark/>
                </w:tcPr>
                <w:p w14:paraId="22281512"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1915">
                    <w:rPr>
                      <w:rFonts w:ascii="Calibri" w:eastAsia="Times New Roman" w:hAnsi="Calibri" w:cs="Calibri"/>
                      <w:color w:val="000000"/>
                      <w:lang w:eastAsia="pt-BR"/>
                    </w:rPr>
                    <w:t>Nº de Encontros (aulas) por turma</w:t>
                  </w:r>
                </w:p>
              </w:tc>
              <w:tc>
                <w:tcPr>
                  <w:tcW w:w="1361" w:type="dxa"/>
                  <w:tcBorders>
                    <w:top w:val="nil"/>
                    <w:left w:val="nil"/>
                    <w:bottom w:val="single" w:sz="8" w:space="0" w:color="auto"/>
                    <w:right w:val="single" w:sz="8" w:space="0" w:color="auto"/>
                  </w:tcBorders>
                  <w:shd w:val="clear" w:color="auto" w:fill="auto"/>
                  <w:noWrap/>
                  <w:vAlign w:val="center"/>
                  <w:hideMark/>
                </w:tcPr>
                <w:p w14:paraId="76BD1027"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9</w:t>
                  </w:r>
                </w:p>
              </w:tc>
            </w:tr>
            <w:tr w:rsidR="000F0BE8" w:rsidRPr="00864B4C" w14:paraId="64FC0608" w14:textId="77777777" w:rsidTr="00421915">
              <w:trPr>
                <w:trHeight w:val="398"/>
                <w:jc w:val="center"/>
              </w:trPr>
              <w:tc>
                <w:tcPr>
                  <w:tcW w:w="2551" w:type="dxa"/>
                  <w:vMerge/>
                  <w:tcBorders>
                    <w:top w:val="single" w:sz="8" w:space="0" w:color="auto"/>
                    <w:left w:val="single" w:sz="8" w:space="0" w:color="auto"/>
                    <w:bottom w:val="single" w:sz="8" w:space="0" w:color="000000"/>
                    <w:right w:val="nil"/>
                  </w:tcBorders>
                  <w:vAlign w:val="center"/>
                  <w:hideMark/>
                </w:tcPr>
                <w:p w14:paraId="7BF779AC"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single" w:sz="8" w:space="0" w:color="auto"/>
                    <w:bottom w:val="single" w:sz="8" w:space="0" w:color="auto"/>
                    <w:right w:val="single" w:sz="8" w:space="0" w:color="auto"/>
                  </w:tcBorders>
                  <w:shd w:val="clear" w:color="auto" w:fill="auto"/>
                  <w:vAlign w:val="center"/>
                  <w:hideMark/>
                </w:tcPr>
                <w:p w14:paraId="6003B76A"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nil"/>
                    <w:left w:val="nil"/>
                    <w:bottom w:val="single" w:sz="8" w:space="0" w:color="auto"/>
                    <w:right w:val="single" w:sz="8" w:space="0" w:color="auto"/>
                  </w:tcBorders>
                  <w:shd w:val="clear" w:color="auto" w:fill="auto"/>
                  <w:noWrap/>
                  <w:vAlign w:val="center"/>
                  <w:hideMark/>
                </w:tcPr>
                <w:p w14:paraId="09A04822"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45</w:t>
                  </w:r>
                </w:p>
              </w:tc>
            </w:tr>
            <w:tr w:rsidR="000F0BE8" w:rsidRPr="00864B4C" w14:paraId="004D1972" w14:textId="77777777" w:rsidTr="00421915">
              <w:trPr>
                <w:trHeight w:val="398"/>
                <w:jc w:val="center"/>
              </w:trPr>
              <w:tc>
                <w:tcPr>
                  <w:tcW w:w="2551" w:type="dxa"/>
                  <w:vMerge w:val="restart"/>
                  <w:tcBorders>
                    <w:top w:val="nil"/>
                    <w:left w:val="single" w:sz="8" w:space="0" w:color="auto"/>
                    <w:bottom w:val="single" w:sz="8" w:space="0" w:color="auto"/>
                    <w:right w:val="single" w:sz="8" w:space="0" w:color="auto"/>
                  </w:tcBorders>
                  <w:shd w:val="clear" w:color="auto" w:fill="auto"/>
                  <w:vAlign w:val="center"/>
                  <w:hideMark/>
                </w:tcPr>
                <w:p w14:paraId="33805E43"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Treinamento Funcional</w:t>
                  </w:r>
                </w:p>
              </w:tc>
              <w:tc>
                <w:tcPr>
                  <w:tcW w:w="3742" w:type="dxa"/>
                  <w:tcBorders>
                    <w:top w:val="nil"/>
                    <w:left w:val="nil"/>
                    <w:bottom w:val="single" w:sz="8" w:space="0" w:color="auto"/>
                    <w:right w:val="single" w:sz="8" w:space="0" w:color="auto"/>
                  </w:tcBorders>
                  <w:shd w:val="clear" w:color="auto" w:fill="auto"/>
                  <w:vAlign w:val="center"/>
                  <w:hideMark/>
                </w:tcPr>
                <w:p w14:paraId="5EAD05C2" w14:textId="282A075F" w:rsidR="000F0BE8" w:rsidRPr="00421915" w:rsidRDefault="00421915"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421915">
                    <w:rPr>
                      <w:rFonts w:ascii="Calibri" w:eastAsia="Times New Roman" w:hAnsi="Calibri" w:cs="Calibri"/>
                      <w:lang w:eastAsia="pt-BR"/>
                    </w:rPr>
                    <w:t xml:space="preserve">essoas </w:t>
                  </w:r>
                  <w:r>
                    <w:rPr>
                      <w:rFonts w:ascii="Calibri" w:eastAsia="Times New Roman" w:hAnsi="Calibri" w:cs="Calibri"/>
                      <w:lang w:eastAsia="pt-BR"/>
                    </w:rPr>
                    <w:t>I</w:t>
                  </w:r>
                  <w:r w:rsidRPr="00421915">
                    <w:rPr>
                      <w:rFonts w:ascii="Calibri" w:eastAsia="Times New Roman" w:hAnsi="Calibri" w:cs="Calibri"/>
                      <w:lang w:eastAsia="pt-BR"/>
                    </w:rPr>
                    <w:t>dosas inscritas</w:t>
                  </w:r>
                </w:p>
              </w:tc>
              <w:tc>
                <w:tcPr>
                  <w:tcW w:w="1361" w:type="dxa"/>
                  <w:tcBorders>
                    <w:top w:val="nil"/>
                    <w:left w:val="nil"/>
                    <w:bottom w:val="single" w:sz="8" w:space="0" w:color="auto"/>
                    <w:right w:val="single" w:sz="8" w:space="0" w:color="auto"/>
                  </w:tcBorders>
                  <w:shd w:val="clear" w:color="auto" w:fill="auto"/>
                  <w:noWrap/>
                  <w:vAlign w:val="center"/>
                  <w:hideMark/>
                </w:tcPr>
                <w:p w14:paraId="2EC2C004"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22</w:t>
                  </w:r>
                </w:p>
              </w:tc>
            </w:tr>
            <w:tr w:rsidR="000F0BE8" w:rsidRPr="00864B4C" w14:paraId="194404CC" w14:textId="77777777" w:rsidTr="00421915">
              <w:trPr>
                <w:trHeight w:val="398"/>
                <w:jc w:val="center"/>
              </w:trPr>
              <w:tc>
                <w:tcPr>
                  <w:tcW w:w="2551" w:type="dxa"/>
                  <w:vMerge/>
                  <w:tcBorders>
                    <w:top w:val="nil"/>
                    <w:left w:val="single" w:sz="8" w:space="0" w:color="auto"/>
                    <w:bottom w:val="single" w:sz="8" w:space="0" w:color="auto"/>
                    <w:right w:val="single" w:sz="8" w:space="0" w:color="auto"/>
                  </w:tcBorders>
                  <w:vAlign w:val="center"/>
                  <w:hideMark/>
                </w:tcPr>
                <w:p w14:paraId="28D5E289"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nil"/>
                    <w:bottom w:val="single" w:sz="8" w:space="0" w:color="auto"/>
                    <w:right w:val="single" w:sz="8" w:space="0" w:color="auto"/>
                  </w:tcBorders>
                  <w:shd w:val="clear" w:color="auto" w:fill="auto"/>
                  <w:vAlign w:val="center"/>
                  <w:hideMark/>
                </w:tcPr>
                <w:p w14:paraId="30607D7C"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nil"/>
                    <w:left w:val="nil"/>
                    <w:bottom w:val="single" w:sz="8" w:space="0" w:color="auto"/>
                    <w:right w:val="single" w:sz="8" w:space="0" w:color="auto"/>
                  </w:tcBorders>
                  <w:shd w:val="clear" w:color="auto" w:fill="auto"/>
                  <w:noWrap/>
                  <w:vAlign w:val="center"/>
                  <w:hideMark/>
                </w:tcPr>
                <w:p w14:paraId="00BACC80"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1</w:t>
                  </w:r>
                </w:p>
              </w:tc>
            </w:tr>
            <w:tr w:rsidR="000F0BE8" w:rsidRPr="00864B4C" w14:paraId="42A9DACF" w14:textId="77777777" w:rsidTr="00421915">
              <w:trPr>
                <w:trHeight w:val="398"/>
                <w:jc w:val="center"/>
              </w:trPr>
              <w:tc>
                <w:tcPr>
                  <w:tcW w:w="2551" w:type="dxa"/>
                  <w:vMerge/>
                  <w:tcBorders>
                    <w:top w:val="nil"/>
                    <w:left w:val="single" w:sz="8" w:space="0" w:color="auto"/>
                    <w:bottom w:val="single" w:sz="8" w:space="0" w:color="auto"/>
                    <w:right w:val="single" w:sz="8" w:space="0" w:color="auto"/>
                  </w:tcBorders>
                  <w:vAlign w:val="center"/>
                  <w:hideMark/>
                </w:tcPr>
                <w:p w14:paraId="6178C5B9"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nil"/>
                    <w:bottom w:val="nil"/>
                    <w:right w:val="single" w:sz="8" w:space="0" w:color="auto"/>
                  </w:tcBorders>
                  <w:shd w:val="clear" w:color="auto" w:fill="auto"/>
                  <w:noWrap/>
                  <w:vAlign w:val="center"/>
                  <w:hideMark/>
                </w:tcPr>
                <w:p w14:paraId="714637B6"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1915">
                    <w:rPr>
                      <w:rFonts w:ascii="Calibri" w:eastAsia="Times New Roman" w:hAnsi="Calibri" w:cs="Calibri"/>
                      <w:color w:val="000000"/>
                      <w:lang w:eastAsia="pt-BR"/>
                    </w:rPr>
                    <w:t>Nº de Encontros (aulas) por turma</w:t>
                  </w:r>
                </w:p>
              </w:tc>
              <w:tc>
                <w:tcPr>
                  <w:tcW w:w="1361" w:type="dxa"/>
                  <w:tcBorders>
                    <w:top w:val="nil"/>
                    <w:left w:val="nil"/>
                    <w:bottom w:val="single" w:sz="8" w:space="0" w:color="auto"/>
                    <w:right w:val="single" w:sz="8" w:space="0" w:color="auto"/>
                  </w:tcBorders>
                  <w:shd w:val="clear" w:color="auto" w:fill="auto"/>
                  <w:noWrap/>
                  <w:vAlign w:val="center"/>
                  <w:hideMark/>
                </w:tcPr>
                <w:p w14:paraId="2DD4400C"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14</w:t>
                  </w:r>
                </w:p>
              </w:tc>
            </w:tr>
            <w:tr w:rsidR="000F0BE8" w:rsidRPr="00864B4C" w14:paraId="2107E340" w14:textId="77777777" w:rsidTr="00421915">
              <w:trPr>
                <w:trHeight w:val="398"/>
                <w:jc w:val="center"/>
              </w:trPr>
              <w:tc>
                <w:tcPr>
                  <w:tcW w:w="2551" w:type="dxa"/>
                  <w:vMerge/>
                  <w:tcBorders>
                    <w:top w:val="nil"/>
                    <w:left w:val="single" w:sz="8" w:space="0" w:color="auto"/>
                    <w:bottom w:val="single" w:sz="8" w:space="0" w:color="auto"/>
                    <w:right w:val="single" w:sz="8" w:space="0" w:color="auto"/>
                  </w:tcBorders>
                  <w:vAlign w:val="center"/>
                  <w:hideMark/>
                </w:tcPr>
                <w:p w14:paraId="093C17DC"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single" w:sz="8" w:space="0" w:color="auto"/>
                    <w:left w:val="nil"/>
                    <w:bottom w:val="single" w:sz="8" w:space="0" w:color="auto"/>
                    <w:right w:val="single" w:sz="8" w:space="0" w:color="auto"/>
                  </w:tcBorders>
                  <w:shd w:val="clear" w:color="auto" w:fill="auto"/>
                  <w:vAlign w:val="center"/>
                  <w:hideMark/>
                </w:tcPr>
                <w:p w14:paraId="616C1289"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nil"/>
                    <w:left w:val="nil"/>
                    <w:bottom w:val="single" w:sz="8" w:space="0" w:color="auto"/>
                    <w:right w:val="single" w:sz="8" w:space="0" w:color="auto"/>
                  </w:tcBorders>
                  <w:shd w:val="clear" w:color="auto" w:fill="auto"/>
                  <w:noWrap/>
                  <w:vAlign w:val="center"/>
                  <w:hideMark/>
                </w:tcPr>
                <w:p w14:paraId="0A0FF3C8"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308</w:t>
                  </w:r>
                </w:p>
              </w:tc>
            </w:tr>
            <w:tr w:rsidR="000F0BE8" w:rsidRPr="00864B4C" w14:paraId="72B2213A" w14:textId="77777777" w:rsidTr="00421915">
              <w:trPr>
                <w:trHeight w:val="398"/>
                <w:jc w:val="center"/>
              </w:trPr>
              <w:tc>
                <w:tcPr>
                  <w:tcW w:w="2551" w:type="dxa"/>
                  <w:vMerge w:val="restart"/>
                  <w:tcBorders>
                    <w:top w:val="nil"/>
                    <w:left w:val="single" w:sz="8" w:space="0" w:color="auto"/>
                    <w:bottom w:val="single" w:sz="8" w:space="0" w:color="000000"/>
                    <w:right w:val="single" w:sz="8" w:space="0" w:color="auto"/>
                  </w:tcBorders>
                  <w:shd w:val="clear" w:color="auto" w:fill="auto"/>
                  <w:vAlign w:val="center"/>
                  <w:hideMark/>
                </w:tcPr>
                <w:p w14:paraId="46A5CC71"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Dança</w:t>
                  </w:r>
                </w:p>
              </w:tc>
              <w:tc>
                <w:tcPr>
                  <w:tcW w:w="3742" w:type="dxa"/>
                  <w:tcBorders>
                    <w:top w:val="nil"/>
                    <w:left w:val="nil"/>
                    <w:bottom w:val="single" w:sz="8" w:space="0" w:color="auto"/>
                    <w:right w:val="single" w:sz="8" w:space="0" w:color="auto"/>
                  </w:tcBorders>
                  <w:shd w:val="clear" w:color="auto" w:fill="auto"/>
                  <w:vAlign w:val="center"/>
                  <w:hideMark/>
                </w:tcPr>
                <w:p w14:paraId="61A0DBBF" w14:textId="1DCCD5EF" w:rsidR="000F0BE8" w:rsidRPr="00421915" w:rsidRDefault="00165D47"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00421915" w:rsidRPr="00421915">
                    <w:rPr>
                      <w:rFonts w:ascii="Calibri" w:eastAsia="Times New Roman" w:hAnsi="Calibri" w:cs="Calibri"/>
                      <w:lang w:eastAsia="pt-BR"/>
                    </w:rPr>
                    <w:t xml:space="preserve">essoas </w:t>
                  </w:r>
                  <w:r w:rsidR="00421915">
                    <w:rPr>
                      <w:rFonts w:ascii="Calibri" w:eastAsia="Times New Roman" w:hAnsi="Calibri" w:cs="Calibri"/>
                      <w:lang w:eastAsia="pt-BR"/>
                    </w:rPr>
                    <w:t>I</w:t>
                  </w:r>
                  <w:r w:rsidR="00421915" w:rsidRPr="00421915">
                    <w:rPr>
                      <w:rFonts w:ascii="Calibri" w:eastAsia="Times New Roman" w:hAnsi="Calibri" w:cs="Calibri"/>
                      <w:lang w:eastAsia="pt-BR"/>
                    </w:rPr>
                    <w:t>dosas inscritas</w:t>
                  </w:r>
                </w:p>
              </w:tc>
              <w:tc>
                <w:tcPr>
                  <w:tcW w:w="1361" w:type="dxa"/>
                  <w:tcBorders>
                    <w:top w:val="nil"/>
                    <w:left w:val="nil"/>
                    <w:bottom w:val="single" w:sz="8" w:space="0" w:color="auto"/>
                    <w:right w:val="single" w:sz="8" w:space="0" w:color="auto"/>
                  </w:tcBorders>
                  <w:shd w:val="clear" w:color="auto" w:fill="auto"/>
                  <w:noWrap/>
                  <w:vAlign w:val="center"/>
                  <w:hideMark/>
                </w:tcPr>
                <w:p w14:paraId="731B2046"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32</w:t>
                  </w:r>
                </w:p>
              </w:tc>
            </w:tr>
            <w:tr w:rsidR="000F0BE8" w:rsidRPr="00864B4C" w14:paraId="52A5C9C3" w14:textId="77777777" w:rsidTr="00421915">
              <w:trPr>
                <w:trHeight w:val="398"/>
                <w:jc w:val="center"/>
              </w:trPr>
              <w:tc>
                <w:tcPr>
                  <w:tcW w:w="2551" w:type="dxa"/>
                  <w:vMerge/>
                  <w:tcBorders>
                    <w:top w:val="nil"/>
                    <w:left w:val="single" w:sz="8" w:space="0" w:color="auto"/>
                    <w:bottom w:val="single" w:sz="8" w:space="0" w:color="000000"/>
                    <w:right w:val="single" w:sz="8" w:space="0" w:color="auto"/>
                  </w:tcBorders>
                  <w:vAlign w:val="center"/>
                  <w:hideMark/>
                </w:tcPr>
                <w:p w14:paraId="36B19B64"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nil"/>
                    <w:bottom w:val="single" w:sz="8" w:space="0" w:color="auto"/>
                    <w:right w:val="single" w:sz="8" w:space="0" w:color="auto"/>
                  </w:tcBorders>
                  <w:shd w:val="clear" w:color="auto" w:fill="auto"/>
                  <w:vAlign w:val="center"/>
                  <w:hideMark/>
                </w:tcPr>
                <w:p w14:paraId="56A325C4"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Turmas</w:t>
                  </w:r>
                </w:p>
              </w:tc>
              <w:tc>
                <w:tcPr>
                  <w:tcW w:w="1361" w:type="dxa"/>
                  <w:tcBorders>
                    <w:top w:val="nil"/>
                    <w:left w:val="nil"/>
                    <w:bottom w:val="single" w:sz="8" w:space="0" w:color="auto"/>
                    <w:right w:val="single" w:sz="8" w:space="0" w:color="auto"/>
                  </w:tcBorders>
                  <w:shd w:val="clear" w:color="auto" w:fill="auto"/>
                  <w:noWrap/>
                  <w:vAlign w:val="center"/>
                  <w:hideMark/>
                </w:tcPr>
                <w:p w14:paraId="4BECB342"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1</w:t>
                  </w:r>
                </w:p>
              </w:tc>
            </w:tr>
            <w:tr w:rsidR="000F0BE8" w:rsidRPr="00864B4C" w14:paraId="1BF19AD5" w14:textId="77777777" w:rsidTr="00421915">
              <w:trPr>
                <w:trHeight w:val="398"/>
                <w:jc w:val="center"/>
              </w:trPr>
              <w:tc>
                <w:tcPr>
                  <w:tcW w:w="2551" w:type="dxa"/>
                  <w:vMerge/>
                  <w:tcBorders>
                    <w:top w:val="nil"/>
                    <w:left w:val="single" w:sz="8" w:space="0" w:color="auto"/>
                    <w:bottom w:val="single" w:sz="8" w:space="0" w:color="000000"/>
                    <w:right w:val="single" w:sz="8" w:space="0" w:color="auto"/>
                  </w:tcBorders>
                  <w:vAlign w:val="center"/>
                  <w:hideMark/>
                </w:tcPr>
                <w:p w14:paraId="3D3A0F10"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nil"/>
                    <w:bottom w:val="single" w:sz="8" w:space="0" w:color="auto"/>
                    <w:right w:val="single" w:sz="8" w:space="0" w:color="auto"/>
                  </w:tcBorders>
                  <w:shd w:val="clear" w:color="auto" w:fill="auto"/>
                  <w:noWrap/>
                  <w:vAlign w:val="center"/>
                  <w:hideMark/>
                </w:tcPr>
                <w:p w14:paraId="7760AEC1"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21915">
                    <w:rPr>
                      <w:rFonts w:ascii="Calibri" w:eastAsia="Times New Roman" w:hAnsi="Calibri" w:cs="Calibri"/>
                      <w:color w:val="000000"/>
                      <w:lang w:eastAsia="pt-BR"/>
                    </w:rPr>
                    <w:t>Nº de Encontros (aulas) por turma</w:t>
                  </w:r>
                </w:p>
              </w:tc>
              <w:tc>
                <w:tcPr>
                  <w:tcW w:w="1361" w:type="dxa"/>
                  <w:tcBorders>
                    <w:top w:val="nil"/>
                    <w:left w:val="nil"/>
                    <w:bottom w:val="single" w:sz="8" w:space="0" w:color="auto"/>
                    <w:right w:val="single" w:sz="8" w:space="0" w:color="auto"/>
                  </w:tcBorders>
                  <w:shd w:val="clear" w:color="auto" w:fill="auto"/>
                  <w:noWrap/>
                  <w:vAlign w:val="center"/>
                  <w:hideMark/>
                </w:tcPr>
                <w:p w14:paraId="531D0910"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5</w:t>
                  </w:r>
                </w:p>
              </w:tc>
            </w:tr>
            <w:tr w:rsidR="000F0BE8" w:rsidRPr="00864B4C" w14:paraId="5739D142" w14:textId="77777777" w:rsidTr="00421915">
              <w:trPr>
                <w:trHeight w:val="398"/>
                <w:jc w:val="center"/>
              </w:trPr>
              <w:tc>
                <w:tcPr>
                  <w:tcW w:w="2551" w:type="dxa"/>
                  <w:vMerge/>
                  <w:tcBorders>
                    <w:top w:val="nil"/>
                    <w:left w:val="single" w:sz="8" w:space="0" w:color="auto"/>
                    <w:bottom w:val="single" w:sz="8" w:space="0" w:color="000000"/>
                    <w:right w:val="single" w:sz="8" w:space="0" w:color="auto"/>
                  </w:tcBorders>
                  <w:vAlign w:val="center"/>
                  <w:hideMark/>
                </w:tcPr>
                <w:p w14:paraId="1ECDA610" w14:textId="77777777" w:rsidR="000F0BE8" w:rsidRPr="00421915" w:rsidRDefault="000F0BE8" w:rsidP="00B83F7C">
                  <w:pPr>
                    <w:framePr w:hSpace="141" w:wrap="around" w:vAnchor="text" w:hAnchor="text" w:xAlign="center" w:y="1"/>
                    <w:spacing w:after="0" w:line="240" w:lineRule="auto"/>
                    <w:suppressOverlap/>
                    <w:rPr>
                      <w:rFonts w:ascii="Calibri" w:eastAsia="Times New Roman" w:hAnsi="Calibri" w:cs="Calibri"/>
                      <w:lang w:eastAsia="pt-BR"/>
                    </w:rPr>
                  </w:pPr>
                </w:p>
              </w:tc>
              <w:tc>
                <w:tcPr>
                  <w:tcW w:w="3742" w:type="dxa"/>
                  <w:tcBorders>
                    <w:top w:val="nil"/>
                    <w:left w:val="nil"/>
                    <w:bottom w:val="single" w:sz="8" w:space="0" w:color="auto"/>
                    <w:right w:val="single" w:sz="8" w:space="0" w:color="auto"/>
                  </w:tcBorders>
                  <w:shd w:val="clear" w:color="auto" w:fill="auto"/>
                  <w:vAlign w:val="center"/>
                  <w:hideMark/>
                </w:tcPr>
                <w:p w14:paraId="52686EA1"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Nº de Atendimentos/Frequência</w:t>
                  </w:r>
                </w:p>
              </w:tc>
              <w:tc>
                <w:tcPr>
                  <w:tcW w:w="1361" w:type="dxa"/>
                  <w:tcBorders>
                    <w:top w:val="nil"/>
                    <w:left w:val="nil"/>
                    <w:bottom w:val="single" w:sz="8" w:space="0" w:color="auto"/>
                    <w:right w:val="single" w:sz="8" w:space="0" w:color="auto"/>
                  </w:tcBorders>
                  <w:shd w:val="clear" w:color="auto" w:fill="auto"/>
                  <w:noWrap/>
                  <w:vAlign w:val="center"/>
                  <w:hideMark/>
                </w:tcPr>
                <w:p w14:paraId="0B6906E2" w14:textId="77777777" w:rsidR="000F0BE8" w:rsidRPr="00421915"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21915">
                    <w:rPr>
                      <w:rFonts w:ascii="Calibri" w:eastAsia="Times New Roman" w:hAnsi="Calibri" w:cs="Calibri"/>
                      <w:lang w:eastAsia="pt-BR"/>
                    </w:rPr>
                    <w:t>92</w:t>
                  </w:r>
                </w:p>
              </w:tc>
            </w:tr>
          </w:tbl>
          <w:p w14:paraId="0C8ED7D3" w14:textId="77777777" w:rsidR="00D00694" w:rsidRDefault="00D00694" w:rsidP="00461B54">
            <w:pPr>
              <w:tabs>
                <w:tab w:val="left" w:pos="3960"/>
              </w:tabs>
              <w:jc w:val="both"/>
              <w:rPr>
                <w:rFonts w:cstheme="minorHAnsi"/>
                <w:b/>
                <w:bCs/>
              </w:rPr>
            </w:pPr>
          </w:p>
          <w:p w14:paraId="46FBCF52" w14:textId="77777777" w:rsidR="00461B54" w:rsidRDefault="00461B54" w:rsidP="00461B54">
            <w:pPr>
              <w:tabs>
                <w:tab w:val="left" w:pos="3960"/>
              </w:tabs>
              <w:jc w:val="both"/>
              <w:rPr>
                <w:rFonts w:cstheme="minorHAnsi"/>
                <w:b/>
                <w:bCs/>
              </w:rPr>
            </w:pPr>
            <w:r w:rsidRPr="00A04C14">
              <w:rPr>
                <w:rFonts w:cstheme="minorHAnsi"/>
                <w:b/>
                <w:bCs/>
              </w:rPr>
              <w:t>Atividades de Promoção e Atenção à Saúde</w:t>
            </w:r>
          </w:p>
          <w:p w14:paraId="2E4172D7" w14:textId="5299B582" w:rsidR="000F0BE8" w:rsidRPr="00A04C14" w:rsidRDefault="000F0BE8" w:rsidP="000F0BE8">
            <w:pPr>
              <w:tabs>
                <w:tab w:val="left" w:pos="3960"/>
              </w:tabs>
              <w:jc w:val="both"/>
              <w:rPr>
                <w:rFonts w:cstheme="minorHAnsi"/>
              </w:rPr>
            </w:pPr>
            <w:r w:rsidRPr="00A04C14">
              <w:rPr>
                <w:rFonts w:cstheme="minorHAnsi"/>
              </w:rPr>
              <w:t xml:space="preserve">Realizadas por profissionais da saúde </w:t>
            </w:r>
            <w:r>
              <w:rPr>
                <w:rFonts w:cstheme="minorHAnsi"/>
              </w:rPr>
              <w:t>de</w:t>
            </w:r>
            <w:r w:rsidRPr="00A04C14">
              <w:rPr>
                <w:rFonts w:cstheme="minorHAnsi"/>
              </w:rPr>
              <w:t xml:space="preserve"> diversas especialidades, por meio de atendimentos individuais e/ou em grupo, com o objetivo de orientar os cuidados</w:t>
            </w:r>
            <w:r>
              <w:rPr>
                <w:rFonts w:cstheme="minorHAnsi"/>
              </w:rPr>
              <w:t xml:space="preserve"> </w:t>
            </w:r>
            <w:r>
              <w:t>com a saúde e autocuidado</w:t>
            </w:r>
            <w:r w:rsidRPr="00A04C14">
              <w:rPr>
                <w:rFonts w:cstheme="minorHAnsi"/>
              </w:rPr>
              <w:t>, atuar preventivamente e intervir quando necessário</w:t>
            </w:r>
            <w:r>
              <w:rPr>
                <w:rFonts w:cstheme="minorHAnsi"/>
              </w:rPr>
              <w:t>, a área também atua na realização de</w:t>
            </w:r>
            <w:r w:rsidRPr="00A04C14">
              <w:rPr>
                <w:rFonts w:cstheme="minorHAnsi"/>
              </w:rPr>
              <w:t xml:space="preserve"> reuniões técnicas e estudos de casos semanais com a equipe multidisciplinar</w:t>
            </w:r>
            <w:r w:rsidR="00D06D9C">
              <w:rPr>
                <w:rFonts w:cstheme="minorHAnsi"/>
              </w:rPr>
              <w:t>,</w:t>
            </w:r>
            <w:r w:rsidRPr="00A04C14">
              <w:rPr>
                <w:rFonts w:cstheme="minorHAnsi"/>
              </w:rPr>
              <w:t xml:space="preserve"> com </w:t>
            </w:r>
            <w:r w:rsidR="00D06D9C">
              <w:rPr>
                <w:rFonts w:cstheme="minorHAnsi"/>
              </w:rPr>
              <w:t xml:space="preserve">o </w:t>
            </w:r>
            <w:r w:rsidRPr="00A04C14">
              <w:rPr>
                <w:rFonts w:cstheme="minorHAnsi"/>
              </w:rPr>
              <w:t>objetivo de alinhar as condutas e promover atendimento</w:t>
            </w:r>
            <w:r w:rsidR="00D06D9C">
              <w:rPr>
                <w:rFonts w:cstheme="minorHAnsi"/>
              </w:rPr>
              <w:t>s</w:t>
            </w:r>
            <w:r w:rsidRPr="00A04C14">
              <w:rPr>
                <w:rFonts w:cstheme="minorHAnsi"/>
              </w:rPr>
              <w:t xml:space="preserve"> de forma individualizada e de acordo com cada necessidade. </w:t>
            </w:r>
            <w:r>
              <w:rPr>
                <w:rFonts w:cstheme="minorHAnsi"/>
              </w:rPr>
              <w:t>Desta forma, foram realizadas</w:t>
            </w:r>
            <w:r w:rsidRPr="00A04C14">
              <w:rPr>
                <w:rFonts w:cstheme="minorHAnsi"/>
              </w:rPr>
              <w:t xml:space="preserve"> </w:t>
            </w:r>
            <w:r>
              <w:rPr>
                <w:rFonts w:cstheme="minorHAnsi"/>
              </w:rPr>
              <w:t>conforme cada área de atuação</w:t>
            </w:r>
            <w:r w:rsidRPr="00A04C14">
              <w:rPr>
                <w:rFonts w:cstheme="minorHAnsi"/>
              </w:rPr>
              <w:t>:</w:t>
            </w:r>
          </w:p>
          <w:p w14:paraId="1FDF5C54" w14:textId="77777777" w:rsidR="000F0BE8" w:rsidRPr="00A04C14" w:rsidRDefault="000F0BE8" w:rsidP="000F0BE8">
            <w:pPr>
              <w:tabs>
                <w:tab w:val="left" w:pos="3960"/>
              </w:tabs>
              <w:jc w:val="both"/>
              <w:rPr>
                <w:rFonts w:cstheme="minorHAnsi"/>
              </w:rPr>
            </w:pPr>
          </w:p>
          <w:p w14:paraId="56E5BB29" w14:textId="095A9FF2"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Fisioterapia:</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ealiz</w:t>
            </w:r>
            <w:r>
              <w:rPr>
                <w:rStyle w:val="normaltextrun"/>
                <w:rFonts w:asciiTheme="minorHAnsi" w:hAnsiTheme="minorHAnsi" w:cstheme="minorHAnsi"/>
                <w:color w:val="000000"/>
                <w:sz w:val="22"/>
                <w:szCs w:val="22"/>
                <w:shd w:val="clear" w:color="auto" w:fill="FFFFFF"/>
              </w:rPr>
              <w:t>ou</w:t>
            </w:r>
            <w:r w:rsidRPr="00A04C14">
              <w:rPr>
                <w:rStyle w:val="normaltextrun"/>
                <w:rFonts w:asciiTheme="minorHAnsi" w:hAnsiTheme="minorHAnsi" w:cstheme="minorHAnsi"/>
                <w:color w:val="000000"/>
                <w:sz w:val="22"/>
                <w:szCs w:val="22"/>
                <w:shd w:val="clear" w:color="auto" w:fill="FFFFFF"/>
              </w:rPr>
              <w:t xml:space="preserve"> atendimentos individuais com o objetivo </w:t>
            </w:r>
            <w:r>
              <w:rPr>
                <w:rStyle w:val="normaltextrun"/>
                <w:rFonts w:asciiTheme="minorHAnsi" w:hAnsiTheme="minorHAnsi" w:cstheme="minorHAnsi"/>
                <w:color w:val="000000"/>
                <w:sz w:val="22"/>
                <w:szCs w:val="22"/>
                <w:shd w:val="clear" w:color="auto" w:fill="FFFFFF"/>
              </w:rPr>
              <w:t>de elaborar um</w:t>
            </w:r>
            <w:r w:rsidRPr="00A04C14">
              <w:rPr>
                <w:rStyle w:val="normaltextrun"/>
                <w:rFonts w:asciiTheme="minorHAnsi" w:hAnsiTheme="minorHAnsi" w:cstheme="minorHAnsi"/>
                <w:color w:val="000000"/>
                <w:sz w:val="22"/>
                <w:szCs w:val="22"/>
                <w:shd w:val="clear" w:color="auto" w:fill="FFFFFF"/>
              </w:rPr>
              <w:t xml:space="preserve"> diagnóstico fisioterapêutico </w:t>
            </w:r>
            <w:r>
              <w:rPr>
                <w:rStyle w:val="normaltextrun"/>
                <w:rFonts w:asciiTheme="minorHAnsi" w:hAnsiTheme="minorHAnsi" w:cstheme="minorHAnsi"/>
                <w:color w:val="000000"/>
                <w:sz w:val="22"/>
                <w:szCs w:val="22"/>
                <w:shd w:val="clear" w:color="auto" w:fill="FFFFFF"/>
              </w:rPr>
              <w:t>por meio</w:t>
            </w:r>
            <w:r w:rsidRPr="00A04C14">
              <w:rPr>
                <w:rStyle w:val="normaltextrun"/>
                <w:rFonts w:asciiTheme="minorHAnsi" w:hAnsiTheme="minorHAnsi" w:cstheme="minorHAnsi"/>
                <w:color w:val="000000"/>
                <w:sz w:val="22"/>
                <w:szCs w:val="22"/>
                <w:shd w:val="clear" w:color="auto" w:fill="FFFFFF"/>
              </w:rPr>
              <w:t xml:space="preserve"> das avaliações, protelar o declínio funcional, tratar patologias ortopédicas, reumatológicas</w:t>
            </w:r>
            <w:r>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respiratórias</w:t>
            </w:r>
            <w:r>
              <w:rPr>
                <w:rStyle w:val="normaltextrun"/>
                <w:rFonts w:asciiTheme="minorHAnsi" w:hAnsiTheme="minorHAnsi" w:cstheme="minorHAnsi"/>
                <w:color w:val="000000"/>
                <w:sz w:val="22"/>
                <w:szCs w:val="22"/>
                <w:shd w:val="clear" w:color="auto" w:fill="FFFFFF"/>
              </w:rPr>
              <w:t xml:space="preserve"> e</w:t>
            </w:r>
            <w:r w:rsidRPr="00A04C14">
              <w:rPr>
                <w:rStyle w:val="normaltextrun"/>
                <w:rFonts w:asciiTheme="minorHAnsi" w:hAnsiTheme="minorHAnsi" w:cstheme="minorHAnsi"/>
                <w:color w:val="000000"/>
                <w:sz w:val="22"/>
                <w:szCs w:val="22"/>
                <w:shd w:val="clear" w:color="auto" w:fill="FFFFFF"/>
              </w:rPr>
              <w:t xml:space="preserve"> melhorar </w:t>
            </w:r>
            <w:r>
              <w:rPr>
                <w:rStyle w:val="normaltextrun"/>
                <w:rFonts w:asciiTheme="minorHAnsi" w:hAnsiTheme="minorHAnsi" w:cstheme="minorHAnsi"/>
                <w:color w:val="000000"/>
                <w:sz w:val="22"/>
                <w:szCs w:val="22"/>
                <w:shd w:val="clear" w:color="auto" w:fill="FFFFFF"/>
              </w:rPr>
              <w:t xml:space="preserve">a </w:t>
            </w:r>
            <w:r w:rsidRPr="00A04C14">
              <w:rPr>
                <w:rStyle w:val="normaltextrun"/>
                <w:rFonts w:asciiTheme="minorHAnsi" w:hAnsiTheme="minorHAnsi" w:cstheme="minorHAnsi"/>
                <w:color w:val="000000"/>
                <w:sz w:val="22"/>
                <w:szCs w:val="22"/>
                <w:shd w:val="clear" w:color="auto" w:fill="FFFFFF"/>
              </w:rPr>
              <w:t>condição físico-funcional global. Dentre os benefícios conseguidos</w:t>
            </w:r>
            <w:r w:rsidR="002E7218">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destacam-se a conservação da capacidade funcional, com melhora da coordenação, propriocepção, equilíbrio, marcha, força muscular, desempenho motor, função respiratória, vascular</w:t>
            </w:r>
            <w:r>
              <w:rPr>
                <w:rStyle w:val="normaltextrun"/>
                <w:rFonts w:asciiTheme="minorHAnsi" w:hAnsiTheme="minorHAnsi" w:cstheme="minorHAnsi"/>
                <w:color w:val="000000"/>
                <w:sz w:val="22"/>
                <w:szCs w:val="22"/>
                <w:shd w:val="clear" w:color="auto" w:fill="FFFFFF"/>
              </w:rPr>
              <w:t xml:space="preserve"> e</w:t>
            </w:r>
            <w:r w:rsidRPr="00A04C14">
              <w:rPr>
                <w:rStyle w:val="normaltextrun"/>
                <w:rFonts w:asciiTheme="minorHAnsi" w:hAnsiTheme="minorHAnsi" w:cstheme="minorHAnsi"/>
                <w:color w:val="000000"/>
                <w:sz w:val="22"/>
                <w:szCs w:val="22"/>
                <w:shd w:val="clear" w:color="auto" w:fill="FFFFFF"/>
              </w:rPr>
              <w:t xml:space="preserve"> integração sensorial, como também a </w:t>
            </w:r>
            <w:r w:rsidR="002B7710">
              <w:rPr>
                <w:rStyle w:val="normaltextrun"/>
                <w:rFonts w:asciiTheme="minorHAnsi" w:hAnsiTheme="minorHAnsi" w:cstheme="minorHAnsi"/>
                <w:color w:val="000000"/>
                <w:sz w:val="22"/>
                <w:szCs w:val="22"/>
                <w:shd w:val="clear" w:color="auto" w:fill="FFFFFF"/>
              </w:rPr>
              <w:t xml:space="preserve">promoção </w:t>
            </w:r>
            <w:r w:rsidR="00A76E66">
              <w:rPr>
                <w:rStyle w:val="normaltextrun"/>
                <w:rFonts w:asciiTheme="minorHAnsi" w:hAnsiTheme="minorHAnsi" w:cstheme="minorHAnsi"/>
                <w:color w:val="000000"/>
                <w:sz w:val="22"/>
                <w:szCs w:val="22"/>
                <w:shd w:val="clear" w:color="auto" w:fill="FFFFFF"/>
              </w:rPr>
              <w:t>à</w:t>
            </w:r>
            <w:r w:rsidR="002B7710">
              <w:rPr>
                <w:rStyle w:val="normaltextrun"/>
                <w:rFonts w:asciiTheme="minorHAnsi" w:hAnsiTheme="minorHAnsi" w:cstheme="minorHAnsi"/>
                <w:color w:val="000000"/>
                <w:sz w:val="22"/>
                <w:szCs w:val="22"/>
                <w:shd w:val="clear" w:color="auto" w:fill="FFFFFF"/>
              </w:rPr>
              <w:t xml:space="preserve"> saúde e </w:t>
            </w:r>
            <w:r w:rsidRPr="00A04C14">
              <w:rPr>
                <w:rStyle w:val="normaltextrun"/>
                <w:rFonts w:asciiTheme="minorHAnsi" w:hAnsiTheme="minorHAnsi" w:cstheme="minorHAnsi"/>
                <w:color w:val="000000"/>
                <w:sz w:val="22"/>
                <w:szCs w:val="22"/>
                <w:shd w:val="clear" w:color="auto" w:fill="FFFFFF"/>
              </w:rPr>
              <w:t>prevenção de patologia</w:t>
            </w:r>
            <w:r>
              <w:rPr>
                <w:rStyle w:val="normaltextrun"/>
                <w:rFonts w:asciiTheme="minorHAnsi" w:hAnsiTheme="minorHAnsi" w:cstheme="minorHAnsi"/>
                <w:color w:val="000000"/>
                <w:sz w:val="22"/>
                <w:szCs w:val="22"/>
                <w:shd w:val="clear" w:color="auto" w:fill="FFFFFF"/>
              </w:rPr>
              <w:t>s</w:t>
            </w:r>
            <w:r w:rsidRPr="00A04C14">
              <w:rPr>
                <w:rStyle w:val="normaltextrun"/>
                <w:rFonts w:asciiTheme="minorHAnsi" w:hAnsiTheme="minorHAnsi" w:cstheme="minorHAnsi"/>
                <w:color w:val="000000"/>
                <w:sz w:val="22"/>
                <w:szCs w:val="22"/>
                <w:shd w:val="clear" w:color="auto" w:fill="FFFFFF"/>
              </w:rPr>
              <w:t xml:space="preserve"> e um envelhecimento com melhor qualidade</w:t>
            </w:r>
            <w:r>
              <w:rPr>
                <w:rStyle w:val="normaltextrun"/>
                <w:rFonts w:asciiTheme="minorHAnsi" w:hAnsiTheme="minorHAnsi" w:cstheme="minorHAnsi"/>
                <w:color w:val="000000"/>
                <w:sz w:val="22"/>
                <w:szCs w:val="22"/>
                <w:shd w:val="clear" w:color="auto" w:fill="FFFFFF"/>
              </w:rPr>
              <w:t>;</w:t>
            </w:r>
          </w:p>
          <w:p w14:paraId="4649FA06" w14:textId="5117182F"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271E20">
              <w:rPr>
                <w:rStyle w:val="normaltextrun"/>
                <w:rFonts w:asciiTheme="minorHAnsi" w:hAnsiTheme="minorHAnsi" w:cstheme="minorHAnsi"/>
                <w:color w:val="000000"/>
                <w:sz w:val="22"/>
                <w:szCs w:val="22"/>
                <w:shd w:val="clear" w:color="auto" w:fill="FFFFFF"/>
              </w:rPr>
              <w:t>Enfermagem e Cuidadores:</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Realizou os atendimentos necessários e cotidianos</w:t>
            </w:r>
            <w:r w:rsidR="002E7218">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gerenciando os atendimentos e procedimentos de cuidados com as pessoas idosas</w:t>
            </w:r>
            <w:r>
              <w:rPr>
                <w:rStyle w:val="normaltextrun"/>
                <w:rFonts w:asciiTheme="minorHAnsi" w:hAnsiTheme="minorHAnsi" w:cstheme="minorHAnsi"/>
                <w:color w:val="000000"/>
                <w:sz w:val="22"/>
                <w:szCs w:val="22"/>
                <w:shd w:val="clear" w:color="auto" w:fill="FFFFFF"/>
              </w:rPr>
              <w:t xml:space="preserve">, fazendo com que </w:t>
            </w:r>
            <w:r w:rsidRPr="00A04C14">
              <w:rPr>
                <w:rStyle w:val="normaltextrun"/>
                <w:rFonts w:asciiTheme="minorHAnsi" w:hAnsiTheme="minorHAnsi" w:cstheme="minorHAnsi"/>
                <w:color w:val="000000"/>
                <w:sz w:val="22"/>
                <w:szCs w:val="22"/>
                <w:shd w:val="clear" w:color="auto" w:fill="FFFFFF"/>
              </w:rPr>
              <w:t xml:space="preserve">a higienização e manutenção curativa e preventiva de suas patologias </w:t>
            </w:r>
            <w:r w:rsidR="0066658B">
              <w:rPr>
                <w:rStyle w:val="normaltextrun"/>
                <w:rFonts w:asciiTheme="minorHAnsi" w:hAnsiTheme="minorHAnsi" w:cstheme="minorHAnsi"/>
                <w:color w:val="000000"/>
                <w:sz w:val="22"/>
                <w:szCs w:val="22"/>
                <w:shd w:val="clear" w:color="auto" w:fill="FFFFFF"/>
              </w:rPr>
              <w:t xml:space="preserve">sejam sempre </w:t>
            </w:r>
            <w:r w:rsidR="006A57FB">
              <w:rPr>
                <w:rStyle w:val="normaltextrun"/>
                <w:rFonts w:asciiTheme="minorHAnsi" w:hAnsiTheme="minorHAnsi" w:cstheme="minorHAnsi"/>
                <w:color w:val="000000"/>
                <w:sz w:val="22"/>
                <w:szCs w:val="22"/>
                <w:shd w:val="clear" w:color="auto" w:fill="FFFFFF"/>
              </w:rPr>
              <w:t>adequadas</w:t>
            </w:r>
            <w:r w:rsidRPr="00A04C14">
              <w:rPr>
                <w:rStyle w:val="normaltextrun"/>
                <w:rFonts w:asciiTheme="minorHAnsi" w:hAnsiTheme="minorHAnsi" w:cstheme="minorHAnsi"/>
                <w:color w:val="000000"/>
                <w:sz w:val="22"/>
                <w:szCs w:val="22"/>
                <w:shd w:val="clear" w:color="auto" w:fill="FFFFFF"/>
              </w:rPr>
              <w:t>;</w:t>
            </w:r>
          </w:p>
          <w:p w14:paraId="1F0981C3" w14:textId="5B223B09"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271E20">
              <w:rPr>
                <w:rStyle w:val="normaltextrun"/>
                <w:rFonts w:asciiTheme="minorHAnsi" w:hAnsiTheme="minorHAnsi" w:cstheme="minorHAnsi"/>
                <w:color w:val="000000"/>
                <w:sz w:val="22"/>
                <w:szCs w:val="22"/>
                <w:bdr w:val="none" w:sz="0" w:space="0" w:color="auto" w:frame="1"/>
              </w:rPr>
              <w:t>Médica Geriatra:</w:t>
            </w:r>
            <w:r w:rsidRPr="00A04C14">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R</w:t>
            </w:r>
            <w:r w:rsidRPr="00A04C14">
              <w:rPr>
                <w:rStyle w:val="normaltextrun"/>
                <w:rFonts w:asciiTheme="minorHAnsi" w:hAnsiTheme="minorHAnsi" w:cstheme="minorHAnsi"/>
                <w:color w:val="000000"/>
                <w:sz w:val="22"/>
                <w:szCs w:val="22"/>
                <w:bdr w:val="none" w:sz="0" w:space="0" w:color="auto" w:frame="1"/>
              </w:rPr>
              <w:t xml:space="preserve">ealizou os atendimentos médicos programados, </w:t>
            </w:r>
            <w:r>
              <w:rPr>
                <w:rStyle w:val="normaltextrun"/>
                <w:rFonts w:asciiTheme="minorHAnsi" w:hAnsiTheme="minorHAnsi" w:cstheme="minorHAnsi"/>
                <w:color w:val="000000"/>
                <w:sz w:val="22"/>
                <w:szCs w:val="22"/>
                <w:bdr w:val="none" w:sz="0" w:space="0" w:color="auto" w:frame="1"/>
              </w:rPr>
              <w:t>a Avaliação Geriátrica Ampla (</w:t>
            </w:r>
            <w:r w:rsidRPr="00A04C14">
              <w:rPr>
                <w:rStyle w:val="normaltextrun"/>
                <w:rFonts w:asciiTheme="minorHAnsi" w:hAnsiTheme="minorHAnsi" w:cstheme="minorHAnsi"/>
                <w:color w:val="000000"/>
                <w:sz w:val="22"/>
                <w:szCs w:val="22"/>
                <w:bdr w:val="none" w:sz="0" w:space="0" w:color="auto" w:frame="1"/>
              </w:rPr>
              <w:t>AGA</w:t>
            </w:r>
            <w:r>
              <w:rPr>
                <w:rStyle w:val="normaltextrun"/>
                <w:rFonts w:asciiTheme="minorHAnsi" w:hAnsiTheme="minorHAnsi" w:cstheme="minorHAnsi"/>
                <w:color w:val="000000"/>
                <w:sz w:val="22"/>
                <w:szCs w:val="22"/>
                <w:bdr w:val="none" w:sz="0" w:space="0" w:color="auto" w:frame="1"/>
              </w:rPr>
              <w:t>)</w:t>
            </w:r>
            <w:r w:rsidRPr="00A04C14">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 xml:space="preserve">e os de </w:t>
            </w:r>
            <w:r w:rsidRPr="00A04C14">
              <w:rPr>
                <w:rStyle w:val="normaltextrun"/>
                <w:rFonts w:asciiTheme="minorHAnsi" w:hAnsiTheme="minorHAnsi" w:cstheme="minorHAnsi"/>
                <w:color w:val="000000"/>
                <w:sz w:val="22"/>
                <w:szCs w:val="22"/>
                <w:bdr w:val="none" w:sz="0" w:space="0" w:color="auto" w:frame="1"/>
              </w:rPr>
              <w:t>intercorrência e reavaliação de forma individualizada</w:t>
            </w:r>
            <w:r>
              <w:rPr>
                <w:rStyle w:val="normaltextrun"/>
                <w:rFonts w:asciiTheme="minorHAnsi" w:hAnsiTheme="minorHAnsi" w:cstheme="minorHAnsi"/>
                <w:color w:val="000000"/>
                <w:sz w:val="22"/>
                <w:szCs w:val="22"/>
                <w:bdr w:val="none" w:sz="0" w:space="0" w:color="auto" w:frame="1"/>
              </w:rPr>
              <w:t>; fez</w:t>
            </w:r>
            <w:r w:rsidRPr="00A04C14">
              <w:rPr>
                <w:rStyle w:val="normaltextrun"/>
                <w:rFonts w:asciiTheme="minorHAnsi" w:hAnsiTheme="minorHAnsi" w:cstheme="minorHAnsi"/>
                <w:color w:val="000000"/>
                <w:sz w:val="22"/>
                <w:szCs w:val="22"/>
                <w:bdr w:val="none" w:sz="0" w:space="0" w:color="auto" w:frame="1"/>
              </w:rPr>
              <w:t xml:space="preserve"> ajustes de prescrição</w:t>
            </w:r>
            <w:r>
              <w:rPr>
                <w:rStyle w:val="normaltextrun"/>
                <w:rFonts w:asciiTheme="minorHAnsi" w:hAnsiTheme="minorHAnsi" w:cstheme="minorHAnsi"/>
                <w:color w:val="000000"/>
                <w:sz w:val="22"/>
                <w:szCs w:val="22"/>
                <w:bdr w:val="none" w:sz="0" w:space="0" w:color="auto" w:frame="1"/>
              </w:rPr>
              <w:t>;</w:t>
            </w:r>
            <w:r w:rsidRPr="00A04C14">
              <w:rPr>
                <w:rStyle w:val="normaltextrun"/>
                <w:rFonts w:asciiTheme="minorHAnsi" w:hAnsiTheme="minorHAnsi" w:cstheme="minorHAnsi"/>
                <w:color w:val="000000"/>
                <w:sz w:val="22"/>
                <w:szCs w:val="22"/>
                <w:bdr w:val="none" w:sz="0" w:space="0" w:color="auto" w:frame="1"/>
              </w:rPr>
              <w:t xml:space="preserve"> solicitação de exames laboratoriais/imagem</w:t>
            </w:r>
            <w:r>
              <w:rPr>
                <w:rStyle w:val="normaltextrun"/>
                <w:rFonts w:asciiTheme="minorHAnsi" w:hAnsiTheme="minorHAnsi" w:cstheme="minorHAnsi"/>
                <w:color w:val="000000"/>
                <w:sz w:val="22"/>
                <w:szCs w:val="22"/>
                <w:bdr w:val="none" w:sz="0" w:space="0" w:color="auto" w:frame="1"/>
              </w:rPr>
              <w:t>;</w:t>
            </w:r>
            <w:r w:rsidRPr="00A04C14">
              <w:rPr>
                <w:rStyle w:val="normaltextrun"/>
                <w:rFonts w:asciiTheme="minorHAnsi" w:hAnsiTheme="minorHAnsi" w:cstheme="minorHAnsi"/>
                <w:color w:val="000000"/>
                <w:sz w:val="22"/>
                <w:szCs w:val="22"/>
                <w:bdr w:val="none" w:sz="0" w:space="0" w:color="auto" w:frame="1"/>
              </w:rPr>
              <w:t xml:space="preserve"> encaminhamento</w:t>
            </w:r>
            <w:r>
              <w:rPr>
                <w:rStyle w:val="normaltextrun"/>
                <w:rFonts w:asciiTheme="minorHAnsi" w:hAnsiTheme="minorHAnsi" w:cstheme="minorHAnsi"/>
                <w:color w:val="000000"/>
                <w:sz w:val="22"/>
                <w:szCs w:val="22"/>
                <w:bdr w:val="none" w:sz="0" w:space="0" w:color="auto" w:frame="1"/>
              </w:rPr>
              <w:t>s</w:t>
            </w:r>
            <w:r w:rsidRPr="00A04C14">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para os</w:t>
            </w:r>
            <w:r w:rsidRPr="00A04C14">
              <w:rPr>
                <w:rStyle w:val="normaltextrun"/>
                <w:rFonts w:asciiTheme="minorHAnsi" w:hAnsiTheme="minorHAnsi" w:cstheme="minorHAnsi"/>
                <w:color w:val="000000"/>
                <w:sz w:val="22"/>
                <w:szCs w:val="22"/>
                <w:bdr w:val="none" w:sz="0" w:space="0" w:color="auto" w:frame="1"/>
              </w:rPr>
              <w:t xml:space="preserve"> especialista</w:t>
            </w:r>
            <w:r>
              <w:rPr>
                <w:rStyle w:val="normaltextrun"/>
                <w:rFonts w:asciiTheme="minorHAnsi" w:hAnsiTheme="minorHAnsi" w:cstheme="minorHAnsi"/>
                <w:color w:val="000000"/>
                <w:sz w:val="22"/>
                <w:szCs w:val="22"/>
                <w:bdr w:val="none" w:sz="0" w:space="0" w:color="auto" w:frame="1"/>
              </w:rPr>
              <w:t>s</w:t>
            </w:r>
            <w:r w:rsidRPr="00A04C14">
              <w:rPr>
                <w:rStyle w:val="normaltextrun"/>
                <w:rFonts w:asciiTheme="minorHAnsi" w:hAnsiTheme="minorHAnsi" w:cstheme="minorHAnsi"/>
                <w:color w:val="000000"/>
                <w:sz w:val="22"/>
                <w:szCs w:val="22"/>
                <w:bdr w:val="none" w:sz="0" w:space="0" w:color="auto" w:frame="1"/>
              </w:rPr>
              <w:t xml:space="preserve"> ou </w:t>
            </w:r>
            <w:r>
              <w:rPr>
                <w:rStyle w:val="normaltextrun"/>
                <w:rFonts w:asciiTheme="minorHAnsi" w:hAnsiTheme="minorHAnsi" w:cstheme="minorHAnsi"/>
                <w:color w:val="000000"/>
                <w:sz w:val="22"/>
                <w:szCs w:val="22"/>
                <w:bdr w:val="none" w:sz="0" w:space="0" w:color="auto" w:frame="1"/>
              </w:rPr>
              <w:t xml:space="preserve">para </w:t>
            </w:r>
            <w:r w:rsidRPr="00A04C14">
              <w:rPr>
                <w:rStyle w:val="normaltextrun"/>
                <w:rFonts w:asciiTheme="minorHAnsi" w:hAnsiTheme="minorHAnsi" w:cstheme="minorHAnsi"/>
                <w:color w:val="000000"/>
                <w:sz w:val="22"/>
                <w:szCs w:val="22"/>
                <w:bdr w:val="none" w:sz="0" w:space="0" w:color="auto" w:frame="1"/>
              </w:rPr>
              <w:t>unidade</w:t>
            </w:r>
            <w:r>
              <w:rPr>
                <w:rStyle w:val="normaltextrun"/>
                <w:rFonts w:asciiTheme="minorHAnsi" w:hAnsiTheme="minorHAnsi" w:cstheme="minorHAnsi"/>
                <w:color w:val="000000"/>
                <w:sz w:val="22"/>
                <w:szCs w:val="22"/>
                <w:bdr w:val="none" w:sz="0" w:space="0" w:color="auto" w:frame="1"/>
              </w:rPr>
              <w:t>s</w:t>
            </w:r>
            <w:r w:rsidRPr="00A04C14">
              <w:rPr>
                <w:rStyle w:val="normaltextrun"/>
                <w:rFonts w:asciiTheme="minorHAnsi" w:hAnsiTheme="minorHAnsi" w:cstheme="minorHAnsi"/>
                <w:color w:val="000000"/>
                <w:sz w:val="22"/>
                <w:szCs w:val="22"/>
                <w:bdr w:val="none" w:sz="0" w:space="0" w:color="auto" w:frame="1"/>
              </w:rPr>
              <w:t xml:space="preserve"> de pronto atendimento;</w:t>
            </w:r>
            <w:r>
              <w:rPr>
                <w:rStyle w:val="normaltextrun"/>
                <w:rFonts w:asciiTheme="minorHAnsi" w:hAnsiTheme="minorHAnsi" w:cstheme="minorHAnsi"/>
                <w:color w:val="000000"/>
                <w:sz w:val="22"/>
                <w:szCs w:val="22"/>
                <w:bdr w:val="none" w:sz="0" w:space="0" w:color="auto" w:frame="1"/>
              </w:rPr>
              <w:t xml:space="preserve"> </w:t>
            </w:r>
            <w:r w:rsidRPr="00A04C14">
              <w:rPr>
                <w:rStyle w:val="normaltextrun"/>
                <w:rFonts w:asciiTheme="minorHAnsi" w:hAnsiTheme="minorHAnsi" w:cstheme="minorHAnsi"/>
                <w:color w:val="000000"/>
                <w:sz w:val="22"/>
                <w:szCs w:val="22"/>
                <w:bdr w:val="none" w:sz="0" w:space="0" w:color="auto" w:frame="1"/>
              </w:rPr>
              <w:t>chec</w:t>
            </w:r>
            <w:r>
              <w:rPr>
                <w:rStyle w:val="normaltextrun"/>
                <w:rFonts w:asciiTheme="minorHAnsi" w:hAnsiTheme="minorHAnsi" w:cstheme="minorHAnsi"/>
                <w:color w:val="000000"/>
                <w:sz w:val="22"/>
                <w:szCs w:val="22"/>
                <w:bdr w:val="none" w:sz="0" w:space="0" w:color="auto" w:frame="1"/>
              </w:rPr>
              <w:t>ou</w:t>
            </w:r>
            <w:r w:rsidRPr="00A04C14">
              <w:rPr>
                <w:rStyle w:val="normaltextrun"/>
                <w:rFonts w:asciiTheme="minorHAnsi" w:hAnsiTheme="minorHAnsi" w:cstheme="minorHAnsi"/>
                <w:color w:val="000000"/>
                <w:sz w:val="22"/>
                <w:szCs w:val="22"/>
                <w:bdr w:val="none" w:sz="0" w:space="0" w:color="auto" w:frame="1"/>
              </w:rPr>
              <w:t xml:space="preserve"> e registr</w:t>
            </w:r>
            <w:r>
              <w:rPr>
                <w:rStyle w:val="normaltextrun"/>
                <w:rFonts w:asciiTheme="minorHAnsi" w:hAnsiTheme="minorHAnsi" w:cstheme="minorHAnsi"/>
                <w:color w:val="000000"/>
                <w:sz w:val="22"/>
                <w:szCs w:val="22"/>
                <w:bdr w:val="none" w:sz="0" w:space="0" w:color="auto" w:frame="1"/>
              </w:rPr>
              <w:t>ou</w:t>
            </w:r>
            <w:r w:rsidRPr="00A04C14">
              <w:rPr>
                <w:rStyle w:val="normaltextrun"/>
                <w:rFonts w:asciiTheme="minorHAnsi" w:hAnsiTheme="minorHAnsi" w:cstheme="minorHAnsi"/>
                <w:color w:val="000000"/>
                <w:sz w:val="22"/>
                <w:szCs w:val="22"/>
                <w:bdr w:val="none" w:sz="0" w:space="0" w:color="auto" w:frame="1"/>
              </w:rPr>
              <w:t xml:space="preserve"> nos prontuários as evoluções, exames, prescrições e relatórios de</w:t>
            </w:r>
            <w:r w:rsidR="00602D25">
              <w:rPr>
                <w:rStyle w:val="normaltextrun"/>
                <w:rFonts w:asciiTheme="minorHAnsi" w:hAnsiTheme="minorHAnsi" w:cstheme="minorHAnsi"/>
                <w:color w:val="000000"/>
                <w:sz w:val="22"/>
                <w:szCs w:val="22"/>
                <w:bdr w:val="none" w:sz="0" w:space="0" w:color="auto" w:frame="1"/>
              </w:rPr>
              <w:t>stes e de</w:t>
            </w:r>
            <w:r w:rsidRPr="00A04C14">
              <w:rPr>
                <w:rStyle w:val="normaltextrun"/>
                <w:rFonts w:asciiTheme="minorHAnsi" w:hAnsiTheme="minorHAnsi" w:cstheme="minorHAnsi"/>
                <w:color w:val="000000"/>
                <w:sz w:val="22"/>
                <w:szCs w:val="22"/>
                <w:bdr w:val="none" w:sz="0" w:space="0" w:color="auto" w:frame="1"/>
              </w:rPr>
              <w:t xml:space="preserve"> outros serviços; </w:t>
            </w:r>
            <w:r>
              <w:rPr>
                <w:rStyle w:val="normaltextrun"/>
                <w:rFonts w:asciiTheme="minorHAnsi" w:hAnsiTheme="minorHAnsi" w:cstheme="minorHAnsi"/>
                <w:color w:val="000000"/>
                <w:sz w:val="22"/>
                <w:szCs w:val="22"/>
                <w:bdr w:val="none" w:sz="0" w:space="0" w:color="auto" w:frame="1"/>
              </w:rPr>
              <w:t xml:space="preserve">avaliou a evolução das feridas das </w:t>
            </w:r>
            <w:r w:rsidRPr="00A04C14">
              <w:rPr>
                <w:rStyle w:val="normaltextrun"/>
                <w:rFonts w:asciiTheme="minorHAnsi" w:hAnsiTheme="minorHAnsi" w:cstheme="minorHAnsi"/>
                <w:color w:val="000000"/>
                <w:sz w:val="22"/>
                <w:szCs w:val="22"/>
                <w:bdr w:val="none" w:sz="0" w:space="0" w:color="auto" w:frame="1"/>
              </w:rPr>
              <w:t>pessoas idosas com lesões por pressão</w:t>
            </w:r>
            <w:r>
              <w:rPr>
                <w:rStyle w:val="normaltextrun"/>
                <w:rFonts w:asciiTheme="minorHAnsi" w:hAnsiTheme="minorHAnsi" w:cstheme="minorHAnsi"/>
                <w:color w:val="000000"/>
                <w:sz w:val="22"/>
                <w:szCs w:val="22"/>
                <w:bdr w:val="none" w:sz="0" w:space="0" w:color="auto" w:frame="1"/>
              </w:rPr>
              <w:t xml:space="preserve"> e</w:t>
            </w:r>
            <w:r w:rsidRPr="00A04C14">
              <w:rPr>
                <w:rStyle w:val="normaltextrun"/>
                <w:rFonts w:asciiTheme="minorHAnsi" w:hAnsiTheme="minorHAnsi" w:cstheme="minorHAnsi"/>
                <w:color w:val="000000"/>
                <w:sz w:val="22"/>
                <w:szCs w:val="22"/>
                <w:bdr w:val="none" w:sz="0" w:space="0" w:color="auto" w:frame="1"/>
              </w:rPr>
              <w:t xml:space="preserve"> orient</w:t>
            </w:r>
            <w:r>
              <w:rPr>
                <w:rStyle w:val="normaltextrun"/>
                <w:rFonts w:asciiTheme="minorHAnsi" w:hAnsiTheme="minorHAnsi" w:cstheme="minorHAnsi"/>
                <w:color w:val="000000"/>
                <w:sz w:val="22"/>
                <w:szCs w:val="22"/>
                <w:bdr w:val="none" w:sz="0" w:space="0" w:color="auto" w:frame="1"/>
              </w:rPr>
              <w:t>ou</w:t>
            </w:r>
            <w:r w:rsidRPr="00A04C14">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a</w:t>
            </w:r>
            <w:r w:rsidRPr="00A04C14">
              <w:rPr>
                <w:rStyle w:val="normaltextrun"/>
                <w:rFonts w:asciiTheme="minorHAnsi" w:hAnsiTheme="minorHAnsi" w:cstheme="minorHAnsi"/>
                <w:color w:val="000000"/>
                <w:sz w:val="22"/>
                <w:szCs w:val="22"/>
                <w:bdr w:val="none" w:sz="0" w:space="0" w:color="auto" w:frame="1"/>
              </w:rPr>
              <w:t xml:space="preserve"> equipe de Enfermagem </w:t>
            </w:r>
            <w:r>
              <w:rPr>
                <w:rStyle w:val="normaltextrun"/>
                <w:rFonts w:asciiTheme="minorHAnsi" w:hAnsiTheme="minorHAnsi" w:cstheme="minorHAnsi"/>
                <w:color w:val="000000"/>
                <w:sz w:val="22"/>
                <w:szCs w:val="22"/>
                <w:bdr w:val="none" w:sz="0" w:space="0" w:color="auto" w:frame="1"/>
              </w:rPr>
              <w:t>sobre os</w:t>
            </w:r>
            <w:r w:rsidRPr="00A04C14">
              <w:rPr>
                <w:rStyle w:val="normaltextrun"/>
                <w:rFonts w:asciiTheme="minorHAnsi" w:hAnsiTheme="minorHAnsi" w:cstheme="minorHAnsi"/>
                <w:color w:val="000000"/>
                <w:sz w:val="22"/>
                <w:szCs w:val="22"/>
                <w:bdr w:val="none" w:sz="0" w:space="0" w:color="auto" w:frame="1"/>
              </w:rPr>
              <w:t xml:space="preserve"> </w:t>
            </w:r>
            <w:r w:rsidR="00602D25">
              <w:rPr>
                <w:rStyle w:val="normaltextrun"/>
                <w:rFonts w:asciiTheme="minorHAnsi" w:hAnsiTheme="minorHAnsi" w:cstheme="minorHAnsi"/>
                <w:color w:val="000000"/>
                <w:sz w:val="22"/>
                <w:szCs w:val="22"/>
                <w:bdr w:val="none" w:sz="0" w:space="0" w:color="auto" w:frame="1"/>
              </w:rPr>
              <w:t xml:space="preserve">cuidados e </w:t>
            </w:r>
            <w:r w:rsidRPr="00A04C14">
              <w:rPr>
                <w:rStyle w:val="normaltextrun"/>
                <w:rFonts w:asciiTheme="minorHAnsi" w:hAnsiTheme="minorHAnsi" w:cstheme="minorHAnsi"/>
                <w:color w:val="000000"/>
                <w:sz w:val="22"/>
                <w:szCs w:val="22"/>
                <w:bdr w:val="none" w:sz="0" w:space="0" w:color="auto" w:frame="1"/>
              </w:rPr>
              <w:t>curativo</w:t>
            </w:r>
            <w:r w:rsidR="00602D25">
              <w:rPr>
                <w:rStyle w:val="normaltextrun"/>
                <w:rFonts w:asciiTheme="minorHAnsi" w:hAnsiTheme="minorHAnsi" w:cstheme="minorHAnsi"/>
                <w:color w:val="000000"/>
                <w:sz w:val="22"/>
                <w:szCs w:val="22"/>
                <w:bdr w:val="none" w:sz="0" w:space="0" w:color="auto" w:frame="1"/>
              </w:rPr>
              <w:t>s</w:t>
            </w:r>
            <w:r w:rsidRPr="00A04C14">
              <w:rPr>
                <w:rStyle w:val="normaltextrun"/>
                <w:rFonts w:asciiTheme="minorHAnsi" w:hAnsiTheme="minorHAnsi" w:cstheme="minorHAnsi"/>
                <w:color w:val="000000"/>
                <w:sz w:val="22"/>
                <w:szCs w:val="22"/>
                <w:bdr w:val="none" w:sz="0" w:space="0" w:color="auto" w:frame="1"/>
              </w:rPr>
              <w:t xml:space="preserve">; </w:t>
            </w:r>
            <w:r>
              <w:rPr>
                <w:rStyle w:val="normaltextrun"/>
                <w:rFonts w:asciiTheme="minorHAnsi" w:hAnsiTheme="minorHAnsi" w:cstheme="minorHAnsi"/>
                <w:color w:val="000000"/>
                <w:sz w:val="22"/>
                <w:szCs w:val="22"/>
                <w:bdr w:val="none" w:sz="0" w:space="0" w:color="auto" w:frame="1"/>
              </w:rPr>
              <w:t xml:space="preserve">renovou para a Farmácia </w:t>
            </w:r>
            <w:r w:rsidRPr="00A04C14">
              <w:rPr>
                <w:rStyle w:val="normaltextrun"/>
                <w:rFonts w:asciiTheme="minorHAnsi" w:hAnsiTheme="minorHAnsi" w:cstheme="minorHAnsi"/>
                <w:color w:val="000000"/>
                <w:sz w:val="22"/>
                <w:szCs w:val="22"/>
                <w:bdr w:val="none" w:sz="0" w:space="0" w:color="auto" w:frame="1"/>
              </w:rPr>
              <w:t>as receitas de medicações de uso contínuo;</w:t>
            </w:r>
            <w:r>
              <w:rPr>
                <w:rStyle w:val="normaltextrun"/>
                <w:rFonts w:asciiTheme="minorHAnsi" w:hAnsiTheme="minorHAnsi" w:cstheme="minorHAnsi"/>
                <w:color w:val="000000"/>
                <w:sz w:val="22"/>
                <w:szCs w:val="22"/>
                <w:bdr w:val="none" w:sz="0" w:space="0" w:color="auto" w:frame="1"/>
              </w:rPr>
              <w:t xml:space="preserve"> e</w:t>
            </w:r>
            <w:r w:rsidRPr="00A04C14">
              <w:rPr>
                <w:rStyle w:val="normaltextrun"/>
                <w:rFonts w:asciiTheme="minorHAnsi" w:hAnsiTheme="minorHAnsi" w:cstheme="minorHAnsi"/>
                <w:color w:val="000000"/>
                <w:sz w:val="22"/>
                <w:szCs w:val="22"/>
                <w:bdr w:val="none" w:sz="0" w:space="0" w:color="auto" w:frame="1"/>
              </w:rPr>
              <w:t>laborou relatórios para avaliação de curatela</w:t>
            </w:r>
            <w:r>
              <w:rPr>
                <w:rStyle w:val="normaltextrun"/>
                <w:rFonts w:asciiTheme="minorHAnsi" w:hAnsiTheme="minorHAnsi" w:cstheme="minorHAnsi"/>
                <w:color w:val="000000"/>
                <w:sz w:val="22"/>
                <w:szCs w:val="22"/>
                <w:bdr w:val="none" w:sz="0" w:space="0" w:color="auto" w:frame="1"/>
              </w:rPr>
              <w:t>;</w:t>
            </w:r>
            <w:r w:rsidRPr="00A04C14">
              <w:rPr>
                <w:rStyle w:val="normaltextrun"/>
                <w:rFonts w:asciiTheme="minorHAnsi" w:hAnsiTheme="minorHAnsi" w:cstheme="minorHAnsi"/>
                <w:color w:val="000000"/>
                <w:sz w:val="22"/>
                <w:szCs w:val="22"/>
                <w:bdr w:val="none" w:sz="0" w:space="0" w:color="auto" w:frame="1"/>
              </w:rPr>
              <w:t xml:space="preserve"> e participou de estudos de casos;</w:t>
            </w:r>
          </w:p>
          <w:p w14:paraId="4AC3D78D" w14:textId="7696AB40" w:rsidR="000F0BE8" w:rsidRPr="0010155B"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Odontologia:</w:t>
            </w:r>
            <w:r w:rsidRPr="0010155B">
              <w:rPr>
                <w:rStyle w:val="normaltextrun"/>
                <w:rFonts w:asciiTheme="minorHAnsi" w:hAnsiTheme="minorHAnsi" w:cstheme="minorHAnsi"/>
                <w:color w:val="000000"/>
                <w:sz w:val="22"/>
                <w:szCs w:val="22"/>
                <w:shd w:val="clear" w:color="auto" w:fill="FFFFFF"/>
              </w:rPr>
              <w:t xml:space="preserve"> Foram ofertados atendimentos individuais para as pessoas idosas através de exames clínicos</w:t>
            </w:r>
            <w:r w:rsidRPr="00271E20">
              <w:rPr>
                <w:rFonts w:asciiTheme="minorHAnsi" w:hAnsiTheme="minorHAnsi" w:cstheme="minorHAnsi"/>
                <w:sz w:val="22"/>
                <w:szCs w:val="22"/>
              </w:rPr>
              <w:t xml:space="preserve">, procedimentos de </w:t>
            </w:r>
            <w:r w:rsidRPr="0010155B">
              <w:rPr>
                <w:rStyle w:val="normaltextrun"/>
                <w:rFonts w:asciiTheme="minorHAnsi" w:hAnsiTheme="minorHAnsi" w:cstheme="minorHAnsi"/>
                <w:color w:val="000000"/>
                <w:sz w:val="22"/>
                <w:szCs w:val="22"/>
                <w:shd w:val="clear" w:color="auto" w:fill="FFFFFF"/>
              </w:rPr>
              <w:t>curativos, e higienização bucal e das próteses;</w:t>
            </w:r>
          </w:p>
          <w:p w14:paraId="28DDD2C8" w14:textId="2C447B25" w:rsidR="00D76F53" w:rsidRPr="00D76F53"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D76F53">
              <w:rPr>
                <w:rStyle w:val="normaltextrun"/>
                <w:rFonts w:asciiTheme="minorHAnsi" w:hAnsiTheme="minorHAnsi" w:cstheme="minorHAnsi"/>
                <w:color w:val="000000"/>
                <w:sz w:val="22"/>
                <w:szCs w:val="22"/>
                <w:shd w:val="clear" w:color="auto" w:fill="FFFFFF"/>
              </w:rPr>
              <w:t>Nutrição: Realizou a avaliação nutricional, observando a aceitação das refeições e aferiu diariamente medidas antropométricas dos idosos e idosas para identificar casos de desnutrição e/ou risco nutricional, atuando para a adequação do estado nutricional, manutenção da capacidade funcional, bem-estar, qualidade de vida e envelhecimento saudável</w:t>
            </w:r>
            <w:r w:rsidR="00532C32">
              <w:rPr>
                <w:rStyle w:val="normaltextrun"/>
                <w:rFonts w:asciiTheme="minorHAnsi" w:hAnsiTheme="minorHAnsi" w:cstheme="minorHAnsi"/>
                <w:color w:val="000000"/>
                <w:sz w:val="22"/>
                <w:szCs w:val="22"/>
                <w:shd w:val="clear" w:color="auto" w:fill="FFFFFF"/>
              </w:rPr>
              <w:t xml:space="preserve">. No total, foram servidas </w:t>
            </w:r>
            <w:r w:rsidR="00D76F53" w:rsidRPr="00D76F53">
              <w:rPr>
                <w:rStyle w:val="normaltextrun"/>
                <w:rFonts w:asciiTheme="minorHAnsi" w:hAnsiTheme="minorHAnsi"/>
                <w:color w:val="000000"/>
                <w:sz w:val="22"/>
                <w:szCs w:val="22"/>
                <w:shd w:val="clear" w:color="auto" w:fill="FFFFFF"/>
              </w:rPr>
              <w:t xml:space="preserve">18.132 </w:t>
            </w:r>
            <w:r w:rsidR="00532C32">
              <w:rPr>
                <w:rStyle w:val="normaltextrun"/>
                <w:rFonts w:asciiTheme="minorHAnsi" w:hAnsiTheme="minorHAnsi"/>
                <w:color w:val="000000"/>
                <w:sz w:val="22"/>
                <w:szCs w:val="22"/>
                <w:shd w:val="clear" w:color="auto" w:fill="FFFFFF"/>
              </w:rPr>
              <w:t>r</w:t>
            </w:r>
            <w:r w:rsidR="00D76F53" w:rsidRPr="00D76F53">
              <w:rPr>
                <w:rStyle w:val="normaltextrun"/>
                <w:rFonts w:asciiTheme="minorHAnsi" w:hAnsiTheme="minorHAnsi"/>
                <w:color w:val="000000"/>
                <w:sz w:val="22"/>
                <w:szCs w:val="22"/>
                <w:shd w:val="clear" w:color="auto" w:fill="FFFFFF"/>
              </w:rPr>
              <w:t>efeições</w:t>
            </w:r>
            <w:r w:rsidR="00532C32">
              <w:rPr>
                <w:rStyle w:val="normaltextrun"/>
                <w:rFonts w:asciiTheme="minorHAnsi" w:hAnsiTheme="minorHAnsi"/>
                <w:color w:val="000000"/>
                <w:sz w:val="22"/>
                <w:szCs w:val="22"/>
                <w:shd w:val="clear" w:color="auto" w:fill="FFFFFF"/>
              </w:rPr>
              <w:t xml:space="preserve">, referentes a </w:t>
            </w:r>
            <w:r w:rsidR="00D76F53" w:rsidRPr="00D76F53">
              <w:rPr>
                <w:rStyle w:val="normaltextrun"/>
                <w:rFonts w:asciiTheme="minorHAnsi" w:hAnsiTheme="minorHAnsi" w:cstheme="minorHAnsi"/>
                <w:color w:val="000000"/>
                <w:sz w:val="22"/>
                <w:szCs w:val="22"/>
                <w:shd w:val="clear" w:color="auto" w:fill="FFFFFF"/>
              </w:rPr>
              <w:t>café da manhã; lanche; almoço; lanche; e jantar, incluindo as refeições e dietas especiais</w:t>
            </w:r>
            <w:r w:rsidR="00532C32">
              <w:rPr>
                <w:rStyle w:val="normaltextrun"/>
                <w:rFonts w:asciiTheme="minorHAnsi" w:hAnsiTheme="minorHAnsi" w:cstheme="minorHAnsi"/>
                <w:color w:val="000000"/>
                <w:sz w:val="22"/>
                <w:szCs w:val="22"/>
                <w:shd w:val="clear" w:color="auto" w:fill="FFFFFF"/>
              </w:rPr>
              <w:t>;</w:t>
            </w:r>
          </w:p>
          <w:p w14:paraId="35E001B3" w14:textId="380FF01D"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lastRenderedPageBreak/>
              <w:t>Fonoaudiologia:</w:t>
            </w:r>
            <w:r>
              <w:rPr>
                <w:rFonts w:asciiTheme="minorHAnsi" w:hAnsiTheme="minorHAnsi" w:cstheme="minorHAnsi"/>
                <w:sz w:val="22"/>
                <w:szCs w:val="22"/>
              </w:rPr>
              <w:t xml:space="preserve"> Atuou na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anutenção dos acompanhamentos e gerenciamentos d</w:t>
            </w:r>
            <w:r>
              <w:rPr>
                <w:rStyle w:val="normaltextrun"/>
                <w:rFonts w:asciiTheme="minorHAnsi" w:hAnsiTheme="minorHAnsi" w:cstheme="minorHAnsi"/>
                <w:color w:val="000000"/>
                <w:sz w:val="22"/>
                <w:szCs w:val="22"/>
                <w:shd w:val="clear" w:color="auto" w:fill="FFFFFF"/>
              </w:rPr>
              <w:t>a</w:t>
            </w:r>
            <w:r w:rsidRPr="00A04C14">
              <w:rPr>
                <w:rStyle w:val="normaltextrun"/>
                <w:rFonts w:asciiTheme="minorHAnsi" w:hAnsiTheme="minorHAnsi" w:cstheme="minorHAnsi"/>
                <w:color w:val="000000"/>
                <w:sz w:val="22"/>
                <w:szCs w:val="22"/>
                <w:shd w:val="clear" w:color="auto" w:fill="FFFFFF"/>
              </w:rPr>
              <w:t xml:space="preserve"> ingesta oral em refeitório e</w:t>
            </w:r>
            <w:r>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 xml:space="preserve"> no quarto dos idosos</w:t>
            </w:r>
            <w:r>
              <w:rPr>
                <w:rStyle w:val="normaltextrun"/>
                <w:rFonts w:asciiTheme="minorHAnsi" w:hAnsiTheme="minorHAnsi" w:cstheme="minorHAnsi"/>
                <w:color w:val="000000"/>
                <w:sz w:val="22"/>
                <w:szCs w:val="22"/>
                <w:shd w:val="clear" w:color="auto" w:fill="FFFFFF"/>
              </w:rPr>
              <w:t xml:space="preserve"> e idosas</w:t>
            </w:r>
            <w:r w:rsidRPr="00A04C14">
              <w:rPr>
                <w:rStyle w:val="normaltextrun"/>
                <w:rFonts w:asciiTheme="minorHAnsi" w:hAnsiTheme="minorHAnsi" w:cstheme="minorHAnsi"/>
                <w:color w:val="000000"/>
                <w:sz w:val="22"/>
                <w:szCs w:val="22"/>
                <w:shd w:val="clear" w:color="auto" w:fill="FFFFFF"/>
              </w:rPr>
              <w:t>, quando necessário; nos horários do café da manhã, almoço e lanche</w:t>
            </w:r>
            <w:r>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observ</w:t>
            </w:r>
            <w:r>
              <w:rPr>
                <w:rStyle w:val="normaltextrun"/>
                <w:rFonts w:asciiTheme="minorHAnsi" w:hAnsiTheme="minorHAnsi" w:cstheme="minorHAnsi"/>
                <w:color w:val="000000"/>
                <w:sz w:val="22"/>
                <w:szCs w:val="22"/>
                <w:shd w:val="clear" w:color="auto" w:fill="FFFFFF"/>
              </w:rPr>
              <w:t>ou</w:t>
            </w:r>
            <w:r w:rsidRPr="00A04C14">
              <w:rPr>
                <w:rStyle w:val="normaltextrun"/>
                <w:rFonts w:asciiTheme="minorHAnsi" w:hAnsiTheme="minorHAnsi" w:cstheme="minorHAnsi"/>
                <w:color w:val="000000"/>
                <w:sz w:val="22"/>
                <w:szCs w:val="22"/>
                <w:shd w:val="clear" w:color="auto" w:fill="FFFFFF"/>
              </w:rPr>
              <w:t xml:space="preserve"> o padrão de consistências definidos </w:t>
            </w:r>
            <w:r>
              <w:rPr>
                <w:rStyle w:val="normaltextrun"/>
                <w:rFonts w:asciiTheme="minorHAnsi" w:hAnsiTheme="minorHAnsi" w:cstheme="minorHAnsi"/>
                <w:color w:val="000000"/>
                <w:sz w:val="22"/>
                <w:szCs w:val="22"/>
                <w:shd w:val="clear" w:color="auto" w:fill="FFFFFF"/>
              </w:rPr>
              <w:t>realizando a</w:t>
            </w:r>
            <w:r w:rsidRPr="00A04C14">
              <w:rPr>
                <w:rStyle w:val="normaltextrun"/>
                <w:rFonts w:asciiTheme="minorHAnsi" w:hAnsiTheme="minorHAnsi" w:cstheme="minorHAnsi"/>
                <w:color w:val="000000"/>
                <w:sz w:val="22"/>
                <w:szCs w:val="22"/>
                <w:shd w:val="clear" w:color="auto" w:fill="FFFFFF"/>
              </w:rPr>
              <w:t xml:space="preserve"> avaliação e reavaliações fonoaudiológicas; acompanh</w:t>
            </w:r>
            <w:r>
              <w:rPr>
                <w:rStyle w:val="normaltextrun"/>
                <w:rFonts w:asciiTheme="minorHAnsi" w:hAnsiTheme="minorHAnsi" w:cstheme="minorHAnsi"/>
                <w:color w:val="000000"/>
                <w:sz w:val="22"/>
                <w:szCs w:val="22"/>
                <w:shd w:val="clear" w:color="auto" w:fill="FFFFFF"/>
              </w:rPr>
              <w:t>ou</w:t>
            </w:r>
            <w:r w:rsidRPr="00A04C14">
              <w:rPr>
                <w:rStyle w:val="normaltextrun"/>
                <w:rFonts w:asciiTheme="minorHAnsi" w:hAnsiTheme="minorHAnsi" w:cstheme="minorHAnsi"/>
                <w:color w:val="000000"/>
                <w:sz w:val="22"/>
                <w:szCs w:val="22"/>
                <w:shd w:val="clear" w:color="auto" w:fill="FFFFFF"/>
              </w:rPr>
              <w:t xml:space="preserve"> o Coral Viva a Vida </w:t>
            </w:r>
            <w:r>
              <w:rPr>
                <w:rStyle w:val="normaltextrun"/>
                <w:rFonts w:asciiTheme="minorHAnsi" w:hAnsiTheme="minorHAnsi" w:cstheme="minorHAnsi"/>
                <w:color w:val="000000"/>
                <w:sz w:val="22"/>
                <w:szCs w:val="22"/>
                <w:shd w:val="clear" w:color="auto" w:fill="FFFFFF"/>
              </w:rPr>
              <w:t>auxiliando com dinâmicas de</w:t>
            </w:r>
            <w:r w:rsidRPr="00A04C14">
              <w:rPr>
                <w:rStyle w:val="normaltextrun"/>
                <w:rFonts w:asciiTheme="minorHAnsi" w:hAnsiTheme="minorHAnsi" w:cstheme="minorHAnsi"/>
                <w:color w:val="000000"/>
                <w:sz w:val="22"/>
                <w:szCs w:val="22"/>
                <w:shd w:val="clear" w:color="auto" w:fill="FFFFFF"/>
              </w:rPr>
              <w:t xml:space="preserve"> aquecimento e desaquecimento vocal, treinamento de aquecimento e desaquecimento, orientações para bom uso da voz falada e higiene vocal para voz cantada;</w:t>
            </w:r>
          </w:p>
          <w:p w14:paraId="6DADF8B5" w14:textId="1A90B86C"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Higiene e Beleza:</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w:t>
            </w:r>
            <w:r w:rsidRPr="00B77B54">
              <w:rPr>
                <w:rStyle w:val="normaltextrun"/>
                <w:rFonts w:asciiTheme="minorHAnsi" w:hAnsiTheme="minorHAnsi" w:cstheme="minorHAnsi"/>
                <w:color w:val="000000"/>
                <w:sz w:val="22"/>
                <w:szCs w:val="22"/>
                <w:shd w:val="clear" w:color="auto" w:fill="FFFFFF"/>
              </w:rPr>
              <w:t>tend</w:t>
            </w:r>
            <w:r>
              <w:rPr>
                <w:rStyle w:val="normaltextrun"/>
                <w:rFonts w:asciiTheme="minorHAnsi" w:hAnsiTheme="minorHAnsi" w:cstheme="minorHAnsi"/>
                <w:color w:val="000000"/>
                <w:sz w:val="22"/>
                <w:szCs w:val="22"/>
                <w:shd w:val="clear" w:color="auto" w:fill="FFFFFF"/>
              </w:rPr>
              <w:t>eu as pessoas idosas auxiliando na higienização; r</w:t>
            </w:r>
            <w:r w:rsidRPr="00A04C14">
              <w:rPr>
                <w:rStyle w:val="normaltextrun"/>
                <w:rFonts w:asciiTheme="minorHAnsi" w:hAnsiTheme="minorHAnsi" w:cstheme="minorHAnsi"/>
                <w:color w:val="000000"/>
                <w:sz w:val="22"/>
                <w:szCs w:val="22"/>
                <w:shd w:val="clear" w:color="auto" w:fill="FFFFFF"/>
              </w:rPr>
              <w:t>ealiz</w:t>
            </w:r>
            <w:r>
              <w:rPr>
                <w:rStyle w:val="normaltextrun"/>
                <w:rFonts w:asciiTheme="minorHAnsi" w:hAnsiTheme="minorHAnsi" w:cstheme="minorHAnsi"/>
                <w:color w:val="000000"/>
                <w:sz w:val="22"/>
                <w:szCs w:val="22"/>
                <w:shd w:val="clear" w:color="auto" w:fill="FFFFFF"/>
              </w:rPr>
              <w:t>ou</w:t>
            </w:r>
            <w:r w:rsidRPr="00A04C14">
              <w:rPr>
                <w:rStyle w:val="normaltextrun"/>
                <w:rFonts w:asciiTheme="minorHAnsi" w:hAnsiTheme="minorHAnsi" w:cstheme="minorHAnsi"/>
                <w:color w:val="000000"/>
                <w:sz w:val="22"/>
                <w:szCs w:val="22"/>
                <w:shd w:val="clear" w:color="auto" w:fill="FFFFFF"/>
              </w:rPr>
              <w:t xml:space="preserve"> cortes de cabelo</w:t>
            </w:r>
            <w:r>
              <w:rPr>
                <w:rStyle w:val="normaltextrun"/>
                <w:rFonts w:asciiTheme="minorHAnsi" w:hAnsiTheme="minorHAnsi" w:cstheme="minorHAnsi"/>
                <w:color w:val="000000"/>
                <w:sz w:val="22"/>
                <w:szCs w:val="22"/>
                <w:shd w:val="clear" w:color="auto" w:fill="FFFFFF"/>
              </w:rPr>
              <w:t xml:space="preserve"> e barba; fez aplicações de tintura; e cuidados com as unhas, focando principalmente na </w:t>
            </w:r>
            <w:r w:rsidR="00F65B13">
              <w:rPr>
                <w:rStyle w:val="normaltextrun"/>
                <w:rFonts w:asciiTheme="minorHAnsi" w:hAnsiTheme="minorHAnsi" w:cstheme="minorHAnsi"/>
                <w:color w:val="000000"/>
                <w:sz w:val="22"/>
                <w:szCs w:val="22"/>
                <w:shd w:val="clear" w:color="auto" w:fill="FFFFFF"/>
              </w:rPr>
              <w:t xml:space="preserve">promoção </w:t>
            </w:r>
            <w:r w:rsidR="00A76E66">
              <w:rPr>
                <w:rStyle w:val="normaltextrun"/>
                <w:rFonts w:asciiTheme="minorHAnsi" w:hAnsiTheme="minorHAnsi" w:cstheme="minorHAnsi"/>
                <w:color w:val="000000"/>
                <w:sz w:val="22"/>
                <w:szCs w:val="22"/>
                <w:shd w:val="clear" w:color="auto" w:fill="FFFFFF"/>
              </w:rPr>
              <w:t>à</w:t>
            </w:r>
            <w:r w:rsidR="00F65B13">
              <w:rPr>
                <w:rStyle w:val="normaltextrun"/>
                <w:rFonts w:asciiTheme="minorHAnsi" w:hAnsiTheme="minorHAnsi" w:cstheme="minorHAnsi"/>
                <w:color w:val="000000"/>
                <w:sz w:val="22"/>
                <w:szCs w:val="22"/>
                <w:shd w:val="clear" w:color="auto" w:fill="FFFFFF"/>
              </w:rPr>
              <w:t xml:space="preserve"> saúde e </w:t>
            </w:r>
            <w:r>
              <w:rPr>
                <w:rStyle w:val="normaltextrun"/>
                <w:rFonts w:asciiTheme="minorHAnsi" w:hAnsiTheme="minorHAnsi" w:cstheme="minorHAnsi"/>
                <w:color w:val="000000"/>
                <w:sz w:val="22"/>
                <w:szCs w:val="22"/>
                <w:shd w:val="clear" w:color="auto" w:fill="FFFFFF"/>
              </w:rPr>
              <w:t>prevenção de doenças</w:t>
            </w:r>
            <w:r w:rsidRPr="00A04C14">
              <w:rPr>
                <w:rStyle w:val="normaltextrun"/>
                <w:rFonts w:asciiTheme="minorHAnsi" w:hAnsiTheme="minorHAnsi" w:cstheme="minorHAnsi"/>
                <w:color w:val="000000"/>
                <w:sz w:val="22"/>
                <w:szCs w:val="22"/>
                <w:shd w:val="clear" w:color="auto" w:fill="FFFFFF"/>
              </w:rPr>
              <w:t>;</w:t>
            </w:r>
          </w:p>
          <w:p w14:paraId="462B18F0" w14:textId="7DDAFFF5" w:rsidR="000F0BE8" w:rsidRPr="00FE33FA"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Farmácia:</w:t>
            </w:r>
            <w:r w:rsidRPr="00FE33FA">
              <w:rPr>
                <w:rFonts w:asciiTheme="minorHAnsi" w:hAnsiTheme="minorHAnsi" w:cstheme="minorHAnsi"/>
                <w:sz w:val="22"/>
                <w:szCs w:val="22"/>
              </w:rPr>
              <w:t xml:space="preserve"> </w:t>
            </w:r>
            <w:r w:rsidRPr="00271E20">
              <w:rPr>
                <w:rStyle w:val="normaltextrun"/>
                <w:rFonts w:asciiTheme="minorHAnsi" w:hAnsiTheme="minorHAnsi" w:cstheme="minorHAnsi"/>
                <w:color w:val="000000"/>
                <w:sz w:val="22"/>
                <w:szCs w:val="22"/>
                <w:shd w:val="clear" w:color="auto" w:fill="FFFFFF"/>
              </w:rPr>
              <w:t>R</w:t>
            </w:r>
            <w:r w:rsidRPr="00FE33FA">
              <w:rPr>
                <w:rStyle w:val="normaltextrun"/>
                <w:rFonts w:asciiTheme="minorHAnsi" w:hAnsiTheme="minorHAnsi" w:cstheme="minorHAnsi"/>
                <w:color w:val="000000"/>
                <w:sz w:val="22"/>
                <w:szCs w:val="22"/>
                <w:shd w:val="clear" w:color="auto" w:fill="FFFFFF"/>
              </w:rPr>
              <w:t xml:space="preserve">ealizou, diariamente, a montagem de </w:t>
            </w:r>
            <w:r w:rsidR="004C705B">
              <w:rPr>
                <w:rStyle w:val="normaltextrun"/>
                <w:rFonts w:asciiTheme="minorHAnsi" w:hAnsiTheme="minorHAnsi" w:cstheme="minorHAnsi"/>
                <w:color w:val="000000"/>
                <w:sz w:val="22"/>
                <w:szCs w:val="22"/>
                <w:shd w:val="clear" w:color="auto" w:fill="FFFFFF"/>
              </w:rPr>
              <w:t>262</w:t>
            </w:r>
            <w:r w:rsidRPr="00FE33FA">
              <w:rPr>
                <w:rStyle w:val="normaltextrun"/>
                <w:rFonts w:asciiTheme="minorHAnsi" w:hAnsiTheme="minorHAnsi" w:cstheme="minorHAnsi"/>
                <w:color w:val="000000"/>
                <w:sz w:val="22"/>
                <w:szCs w:val="22"/>
                <w:shd w:val="clear" w:color="auto" w:fill="FFFFFF"/>
              </w:rPr>
              <w:t xml:space="preserve"> kits individuais de doses unitárias, totalizando</w:t>
            </w:r>
            <w:r>
              <w:rPr>
                <w:rStyle w:val="normaltextrun"/>
                <w:rFonts w:asciiTheme="minorHAnsi" w:hAnsiTheme="minorHAnsi" w:cstheme="minorHAnsi"/>
                <w:color w:val="000000"/>
                <w:sz w:val="22"/>
                <w:szCs w:val="22"/>
                <w:shd w:val="clear" w:color="auto" w:fill="FFFFFF"/>
              </w:rPr>
              <w:t xml:space="preserve"> </w:t>
            </w:r>
            <w:r w:rsidRPr="00FE33FA">
              <w:rPr>
                <w:rStyle w:val="normaltextrun"/>
                <w:rFonts w:asciiTheme="minorHAnsi" w:hAnsiTheme="minorHAnsi" w:cstheme="minorHAnsi"/>
                <w:color w:val="000000"/>
                <w:sz w:val="22"/>
                <w:szCs w:val="22"/>
                <w:shd w:val="clear" w:color="auto" w:fill="FFFFFF"/>
              </w:rPr>
              <w:t xml:space="preserve">7.860 kits produzidos pela equipe de fracionamento, com dispensação de 28.858 comprimidos. </w:t>
            </w:r>
            <w:r w:rsidR="004C705B">
              <w:rPr>
                <w:rStyle w:val="normaltextrun"/>
                <w:rFonts w:asciiTheme="minorHAnsi" w:hAnsiTheme="minorHAnsi" w:cstheme="minorHAnsi"/>
                <w:color w:val="000000"/>
                <w:sz w:val="22"/>
                <w:szCs w:val="22"/>
                <w:shd w:val="clear" w:color="auto" w:fill="FFFFFF"/>
              </w:rPr>
              <w:t>Procedeu</w:t>
            </w:r>
            <w:r w:rsidR="00253990">
              <w:rPr>
                <w:rStyle w:val="normaltextrun"/>
                <w:rFonts w:asciiTheme="minorHAnsi" w:hAnsiTheme="minorHAnsi" w:cstheme="minorHAnsi"/>
                <w:color w:val="000000"/>
                <w:sz w:val="22"/>
                <w:szCs w:val="22"/>
                <w:shd w:val="clear" w:color="auto" w:fill="FFFFFF"/>
              </w:rPr>
              <w:t xml:space="preserve"> a entrega de materiais</w:t>
            </w:r>
            <w:r w:rsidRPr="00FE33FA">
              <w:rPr>
                <w:rStyle w:val="normaltextrun"/>
                <w:rFonts w:asciiTheme="minorHAnsi" w:hAnsiTheme="minorHAnsi" w:cstheme="minorHAnsi"/>
                <w:color w:val="000000"/>
                <w:sz w:val="22"/>
                <w:szCs w:val="22"/>
                <w:shd w:val="clear" w:color="auto" w:fill="FFFFFF"/>
              </w:rPr>
              <w:t xml:space="preserve"> para </w:t>
            </w:r>
            <w:r w:rsidR="00253990">
              <w:rPr>
                <w:rStyle w:val="normaltextrun"/>
                <w:rFonts w:asciiTheme="minorHAnsi" w:hAnsiTheme="minorHAnsi" w:cstheme="minorHAnsi"/>
                <w:color w:val="000000"/>
                <w:sz w:val="22"/>
                <w:szCs w:val="22"/>
                <w:shd w:val="clear" w:color="auto" w:fill="FFFFFF"/>
              </w:rPr>
              <w:t xml:space="preserve">atender </w:t>
            </w:r>
            <w:r w:rsidRPr="00FE33FA">
              <w:rPr>
                <w:rStyle w:val="normaltextrun"/>
                <w:rFonts w:asciiTheme="minorHAnsi" w:hAnsiTheme="minorHAnsi" w:cstheme="minorHAnsi"/>
                <w:color w:val="000000"/>
                <w:sz w:val="22"/>
                <w:szCs w:val="22"/>
                <w:shd w:val="clear" w:color="auto" w:fill="FFFFFF"/>
              </w:rPr>
              <w:t>86 requisições de materiais hospitalares e higiene pessoal para diversos setores da unidade.</w:t>
            </w:r>
          </w:p>
          <w:p w14:paraId="0901FE60" w14:textId="77777777" w:rsidR="000F0BE8" w:rsidRDefault="000F0BE8" w:rsidP="00BE39F8">
            <w:pPr>
              <w:tabs>
                <w:tab w:val="left" w:pos="3960"/>
              </w:tabs>
              <w:spacing w:line="160" w:lineRule="exact"/>
              <w:jc w:val="both"/>
              <w:rPr>
                <w:rStyle w:val="normaltextrun"/>
                <w:rFonts w:cstheme="minorHAnsi"/>
              </w:rPr>
            </w:pPr>
          </w:p>
          <w:p w14:paraId="2C887155" w14:textId="063F35AC" w:rsidR="000F0BE8" w:rsidRDefault="000F0BE8" w:rsidP="000F0BE8">
            <w:pPr>
              <w:tabs>
                <w:tab w:val="left" w:pos="3960"/>
              </w:tabs>
              <w:jc w:val="center"/>
              <w:rPr>
                <w:rStyle w:val="normaltextrun"/>
                <w:rFonts w:cstheme="minorHAnsi"/>
              </w:rPr>
            </w:pPr>
            <w:r w:rsidRPr="00A04C14">
              <w:rPr>
                <w:rStyle w:val="normaltextrun"/>
                <w:rFonts w:cstheme="minorHAnsi"/>
              </w:rPr>
              <w:t xml:space="preserve">Tabela </w:t>
            </w:r>
            <w:r>
              <w:rPr>
                <w:rStyle w:val="normaltextrun"/>
                <w:rFonts w:cstheme="minorHAnsi"/>
              </w:rPr>
              <w:t>20</w:t>
            </w:r>
            <w:r w:rsidRPr="00A04C14">
              <w:rPr>
                <w:rStyle w:val="normaltextrun"/>
                <w:rFonts w:cstheme="minorHAnsi"/>
              </w:rPr>
              <w:t>: Atividades de P</w:t>
            </w:r>
            <w:r w:rsidR="002B7710">
              <w:rPr>
                <w:rStyle w:val="normaltextrun"/>
                <w:rFonts w:cstheme="minorHAnsi"/>
              </w:rPr>
              <w:t>romoção</w:t>
            </w:r>
            <w:r w:rsidRPr="00A04C14">
              <w:rPr>
                <w:rStyle w:val="normaltextrun"/>
                <w:rFonts w:cstheme="minorHAnsi"/>
              </w:rPr>
              <w:t xml:space="preserve"> e Atenção à Saúde</w:t>
            </w:r>
          </w:p>
          <w:p w14:paraId="09709629" w14:textId="77777777" w:rsidR="000F0BE8" w:rsidRPr="00A04C14" w:rsidRDefault="000F0BE8" w:rsidP="000F0BE8">
            <w:pPr>
              <w:tabs>
                <w:tab w:val="left" w:pos="3960"/>
              </w:tabs>
              <w:jc w:val="center"/>
              <w:rPr>
                <w:rFonts w:cstheme="minorHAnsi"/>
              </w:rPr>
            </w:pPr>
          </w:p>
          <w:tbl>
            <w:tblPr>
              <w:tblW w:w="0" w:type="auto"/>
              <w:tblInd w:w="1322" w:type="dxa"/>
              <w:tblLayout w:type="fixed"/>
              <w:tblCellMar>
                <w:left w:w="70" w:type="dxa"/>
                <w:right w:w="70" w:type="dxa"/>
              </w:tblCellMar>
              <w:tblLook w:val="04A0" w:firstRow="1" w:lastRow="0" w:firstColumn="1" w:lastColumn="0" w:noHBand="0" w:noVBand="1"/>
            </w:tblPr>
            <w:tblGrid>
              <w:gridCol w:w="4989"/>
              <w:gridCol w:w="3175"/>
            </w:tblGrid>
            <w:tr w:rsidR="000F0BE8" w:rsidRPr="00A04C14" w14:paraId="40FB797E" w14:textId="77777777" w:rsidTr="004C7307">
              <w:trPr>
                <w:trHeight w:val="340"/>
              </w:trPr>
              <w:tc>
                <w:tcPr>
                  <w:tcW w:w="4989" w:type="dxa"/>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hideMark/>
                </w:tcPr>
                <w:p w14:paraId="3F3D52ED" w14:textId="3264AAC7" w:rsidR="000F0BE8" w:rsidRPr="00A04C14" w:rsidRDefault="000F0BE8" w:rsidP="00B83F7C">
                  <w:pPr>
                    <w:framePr w:hSpace="141" w:wrap="around" w:vAnchor="text" w:hAnchor="text" w:xAlign="center" w:y="1"/>
                    <w:tabs>
                      <w:tab w:val="left" w:pos="3960"/>
                    </w:tabs>
                    <w:spacing w:after="0" w:line="240" w:lineRule="auto"/>
                    <w:suppressOverlap/>
                    <w:jc w:val="center"/>
                    <w:rPr>
                      <w:rFonts w:cstheme="minorHAnsi"/>
                      <w:b/>
                      <w:bCs/>
                    </w:rPr>
                  </w:pPr>
                  <w:r w:rsidRPr="00A04C14">
                    <w:rPr>
                      <w:rFonts w:eastAsia="Times New Roman" w:cstheme="minorHAnsi"/>
                      <w:b/>
                      <w:bCs/>
                      <w:color w:val="000000"/>
                      <w:lang w:eastAsia="pt-BR"/>
                    </w:rPr>
                    <w:t>Atividades de Pr</w:t>
                  </w:r>
                  <w:r w:rsidR="002B7710">
                    <w:rPr>
                      <w:rFonts w:eastAsia="Times New Roman" w:cstheme="minorHAnsi"/>
                      <w:b/>
                      <w:bCs/>
                      <w:color w:val="000000"/>
                      <w:lang w:eastAsia="pt-BR"/>
                    </w:rPr>
                    <w:t>omoção</w:t>
                  </w:r>
                  <w:r w:rsidRPr="00A04C14">
                    <w:rPr>
                      <w:rFonts w:eastAsia="Times New Roman" w:cstheme="minorHAnsi"/>
                      <w:b/>
                      <w:bCs/>
                      <w:color w:val="000000"/>
                      <w:lang w:eastAsia="pt-BR"/>
                    </w:rPr>
                    <w:t xml:space="preserve"> e Atenção à Saúde</w:t>
                  </w:r>
                </w:p>
              </w:tc>
              <w:tc>
                <w:tcPr>
                  <w:tcW w:w="3175"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2EA31222" w14:textId="66F2F423" w:rsidR="000F0BE8" w:rsidRPr="00A04C14"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Nº de Atendidos ILPI</w:t>
                  </w:r>
                  <w:r w:rsidR="00576FAE">
                    <w:rPr>
                      <w:rFonts w:eastAsia="Times New Roman" w:cstheme="minorHAnsi"/>
                      <w:b/>
                      <w:bCs/>
                      <w:color w:val="000000"/>
                      <w:lang w:eastAsia="pt-BR"/>
                    </w:rPr>
                    <w:t xml:space="preserve"> (CISF)</w:t>
                  </w:r>
                </w:p>
              </w:tc>
            </w:tr>
            <w:tr w:rsidR="000F0BE8" w:rsidRPr="00A04C14" w14:paraId="45C4A942" w14:textId="77777777" w:rsidTr="00271E20">
              <w:trPr>
                <w:trHeight w:val="283"/>
              </w:trPr>
              <w:tc>
                <w:tcPr>
                  <w:tcW w:w="4989"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0A70BA22"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Fisioterapia</w:t>
                  </w:r>
                </w:p>
              </w:tc>
              <w:tc>
                <w:tcPr>
                  <w:tcW w:w="3175" w:type="dxa"/>
                  <w:tcBorders>
                    <w:top w:val="single" w:sz="4" w:space="0" w:color="auto"/>
                    <w:left w:val="nil"/>
                    <w:bottom w:val="single" w:sz="4" w:space="0" w:color="auto"/>
                    <w:right w:val="single" w:sz="8" w:space="0" w:color="auto"/>
                  </w:tcBorders>
                  <w:shd w:val="clear" w:color="000000" w:fill="FFFFFF"/>
                  <w:vAlign w:val="center"/>
                  <w:hideMark/>
                </w:tcPr>
                <w:p w14:paraId="21A15849"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41</w:t>
                  </w:r>
                </w:p>
              </w:tc>
            </w:tr>
            <w:tr w:rsidR="000F0BE8" w:rsidRPr="00A04C14" w14:paraId="1BD3F379"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249E206B"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Enfermagem</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14E81BC"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68</w:t>
                  </w:r>
                </w:p>
              </w:tc>
            </w:tr>
            <w:tr w:rsidR="000F0BE8" w:rsidRPr="00A04C14" w14:paraId="13994F7D"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2D302B32"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Médi</w:t>
                  </w:r>
                  <w:r>
                    <w:rPr>
                      <w:rFonts w:eastAsia="Times New Roman" w:cstheme="minorHAnsi"/>
                      <w:color w:val="000000"/>
                      <w:lang w:eastAsia="pt-BR"/>
                    </w:rPr>
                    <w:t>c</w:t>
                  </w:r>
                  <w:r w:rsidRPr="00A04C14">
                    <w:rPr>
                      <w:rFonts w:eastAsia="Times New Roman" w:cstheme="minorHAnsi"/>
                      <w:color w:val="000000"/>
                      <w:lang w:eastAsia="pt-BR"/>
                    </w:rPr>
                    <w:t>a</w:t>
                  </w:r>
                  <w:r>
                    <w:rPr>
                      <w:rFonts w:eastAsia="Times New Roman" w:cstheme="minorHAnsi"/>
                      <w:color w:val="000000"/>
                      <w:lang w:eastAsia="pt-BR"/>
                    </w:rPr>
                    <w:t xml:space="preserve"> </w:t>
                  </w:r>
                  <w:r w:rsidRPr="00A04C14">
                    <w:rPr>
                      <w:rFonts w:eastAsia="Times New Roman" w:cstheme="minorHAnsi"/>
                      <w:color w:val="000000"/>
                      <w:lang w:eastAsia="pt-BR"/>
                    </w:rPr>
                    <w:t>Geriatra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2BF5E685"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48</w:t>
                  </w:r>
                </w:p>
              </w:tc>
            </w:tr>
            <w:tr w:rsidR="000F0BE8" w:rsidRPr="00A04C14" w14:paraId="40EB4856"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B39B6"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Odontologia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1EA03"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15</w:t>
                  </w:r>
                </w:p>
              </w:tc>
            </w:tr>
            <w:tr w:rsidR="000F0BE8" w:rsidRPr="00A04C14" w14:paraId="045E2469"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1D42DD84"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Nutrição</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2938D55D"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66</w:t>
                  </w:r>
                </w:p>
              </w:tc>
            </w:tr>
            <w:tr w:rsidR="000F0BE8" w:rsidRPr="00A04C14" w14:paraId="0D730FE6"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2AA77888"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Fonoaudiologia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5C7CF92"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47</w:t>
                  </w:r>
                </w:p>
              </w:tc>
            </w:tr>
            <w:tr w:rsidR="000F0BE8" w:rsidRPr="00A04C14" w14:paraId="47534EF1" w14:textId="77777777" w:rsidTr="00271E20">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1235A7C6" w14:textId="77777777" w:rsidR="000F0BE8" w:rsidRPr="00A04C14" w:rsidRDefault="000F0BE8" w:rsidP="00B83F7C">
                  <w:pPr>
                    <w:framePr w:hSpace="141" w:wrap="around" w:vAnchor="text" w:hAnchor="text" w:xAlign="center" w:y="1"/>
                    <w:tabs>
                      <w:tab w:val="left" w:pos="3960"/>
                    </w:tabs>
                    <w:spacing w:after="0" w:line="240" w:lineRule="auto"/>
                    <w:suppressOverlap/>
                    <w:rPr>
                      <w:rFonts w:eastAsia="Times New Roman" w:cstheme="minorHAnsi"/>
                      <w:color w:val="000000"/>
                      <w:lang w:eastAsia="pt-BR"/>
                    </w:rPr>
                  </w:pPr>
                  <w:r w:rsidRPr="00A04C14">
                    <w:rPr>
                      <w:rFonts w:eastAsia="Times New Roman" w:cstheme="minorHAnsi"/>
                      <w:color w:val="000000"/>
                      <w:lang w:eastAsia="pt-BR"/>
                    </w:rPr>
                    <w:t>Higiene e Beleza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2F7219C4" w14:textId="77777777" w:rsidR="000F0BE8" w:rsidRPr="00B8571E" w:rsidRDefault="000F0BE8" w:rsidP="00B83F7C">
                  <w:pPr>
                    <w:framePr w:hSpace="141" w:wrap="around" w:vAnchor="text" w:hAnchor="text" w:xAlign="center" w:y="1"/>
                    <w:tabs>
                      <w:tab w:val="left" w:pos="3960"/>
                    </w:tabs>
                    <w:spacing w:after="0" w:line="240" w:lineRule="auto"/>
                    <w:suppressOverlap/>
                    <w:jc w:val="center"/>
                    <w:rPr>
                      <w:rFonts w:eastAsia="Times New Roman" w:cstheme="minorHAnsi"/>
                      <w:color w:val="000000"/>
                      <w:lang w:eastAsia="pt-BR"/>
                    </w:rPr>
                  </w:pPr>
                  <w:r w:rsidRPr="00B8571E">
                    <w:rPr>
                      <w:rFonts w:eastAsia="Times New Roman" w:cstheme="minorHAnsi"/>
                      <w:color w:val="000000"/>
                      <w:lang w:eastAsia="pt-BR"/>
                    </w:rPr>
                    <w:t>58</w:t>
                  </w:r>
                </w:p>
              </w:tc>
            </w:tr>
          </w:tbl>
          <w:p w14:paraId="156316CF" w14:textId="77777777" w:rsidR="00D00694" w:rsidRPr="00D00694" w:rsidRDefault="00D00694" w:rsidP="00BE39F8">
            <w:pPr>
              <w:tabs>
                <w:tab w:val="left" w:pos="3960"/>
              </w:tabs>
              <w:spacing w:line="120" w:lineRule="exact"/>
              <w:jc w:val="both"/>
              <w:rPr>
                <w:rFonts w:cstheme="minorHAnsi"/>
                <w:b/>
                <w:bCs/>
              </w:rPr>
            </w:pPr>
          </w:p>
          <w:p w14:paraId="69A71B3C" w14:textId="79D3B721" w:rsidR="008D4137" w:rsidRPr="00D95999" w:rsidRDefault="008D4137" w:rsidP="008D4137">
            <w:pPr>
              <w:jc w:val="both"/>
              <w:rPr>
                <w:b/>
                <w:bCs/>
              </w:rPr>
            </w:pPr>
          </w:p>
        </w:tc>
      </w:tr>
      <w:tr w:rsidR="008D4137" w14:paraId="4FF29A9D" w14:textId="77777777" w:rsidTr="00D90D4F">
        <w:trPr>
          <w:trHeight w:val="170"/>
          <w:jc w:val="center"/>
        </w:trPr>
        <w:tc>
          <w:tcPr>
            <w:tcW w:w="11042" w:type="dxa"/>
            <w:gridSpan w:val="3"/>
            <w:tcBorders>
              <w:top w:val="double" w:sz="4" w:space="0" w:color="auto"/>
              <w:left w:val="double" w:sz="4" w:space="0" w:color="auto"/>
              <w:bottom w:val="double" w:sz="4" w:space="0" w:color="auto"/>
              <w:right w:val="double" w:sz="4" w:space="0" w:color="auto"/>
            </w:tcBorders>
          </w:tcPr>
          <w:p w14:paraId="07973C57" w14:textId="77777777" w:rsidR="008D4137" w:rsidRPr="00CA4BFC" w:rsidRDefault="008D4137" w:rsidP="008D4137">
            <w:pPr>
              <w:jc w:val="both"/>
              <w:rPr>
                <w:b/>
                <w:bCs/>
              </w:rPr>
            </w:pPr>
          </w:p>
        </w:tc>
      </w:tr>
      <w:tr w:rsidR="008D4137" w14:paraId="6EF0286C" w14:textId="77777777" w:rsidTr="00D90D4F">
        <w:trPr>
          <w:trHeight w:val="679"/>
          <w:jc w:val="center"/>
        </w:trPr>
        <w:tc>
          <w:tcPr>
            <w:tcW w:w="11042" w:type="dxa"/>
            <w:gridSpan w:val="3"/>
            <w:tcBorders>
              <w:top w:val="double" w:sz="4" w:space="0" w:color="auto"/>
              <w:left w:val="double" w:sz="4" w:space="0" w:color="auto"/>
              <w:bottom w:val="double" w:sz="4" w:space="0" w:color="auto"/>
              <w:right w:val="double" w:sz="4" w:space="0" w:color="auto"/>
            </w:tcBorders>
          </w:tcPr>
          <w:p w14:paraId="2A9EE0BE" w14:textId="77777777" w:rsidR="006B2193" w:rsidRDefault="006B2193" w:rsidP="00174122">
            <w:pPr>
              <w:jc w:val="both"/>
              <w:rPr>
                <w:rFonts w:cstheme="minorHAnsi"/>
                <w:b/>
                <w:bCs/>
                <w:color w:val="000000" w:themeColor="text1"/>
              </w:rPr>
            </w:pPr>
          </w:p>
          <w:p w14:paraId="5A3A7421" w14:textId="0D8CBCFC" w:rsidR="000F0BE8" w:rsidRPr="00A04C14" w:rsidRDefault="008D4137" w:rsidP="000F0BE8">
            <w:pPr>
              <w:jc w:val="both"/>
              <w:rPr>
                <w:rStyle w:val="normaltextrun"/>
                <w:rFonts w:cstheme="minorHAnsi"/>
                <w:color w:val="000000" w:themeColor="text1"/>
              </w:rPr>
            </w:pPr>
            <w:r w:rsidRPr="004A622B">
              <w:rPr>
                <w:rFonts w:cstheme="minorHAnsi"/>
                <w:b/>
                <w:bCs/>
                <w:color w:val="000000" w:themeColor="text1"/>
              </w:rPr>
              <w:t>PROTEÇÃO SOCIAL ESPECIAL DE ALTA COMPLEXIDADE - SERVIÇO DE ACOLHIMENTO INSTITUCIONAL - MODALIDADE CASA LAR</w:t>
            </w:r>
            <w:r w:rsidRPr="004A622B">
              <w:rPr>
                <w:rFonts w:cstheme="minorHAnsi"/>
                <w:color w:val="000000" w:themeColor="text1"/>
              </w:rPr>
              <w:t>:</w:t>
            </w:r>
            <w:r w:rsidR="000F0BE8">
              <w:rPr>
                <w:rFonts w:cstheme="minorHAnsi"/>
                <w:color w:val="000000" w:themeColor="text1"/>
              </w:rPr>
              <w:t xml:space="preserve"> </w:t>
            </w:r>
            <w:r w:rsidR="000F0BE8" w:rsidRPr="00A04C14">
              <w:rPr>
                <w:rFonts w:cstheme="minorHAnsi"/>
                <w:color w:val="000000" w:themeColor="text1"/>
              </w:rPr>
              <w:t xml:space="preserve">Ofertado pelo Centro de Idosos Sagrada Família (CISF) e pelo Centro de Idosos Vila Vida (CIVV), é voltado ao atendimento de pessoas idosas independentes na realização das </w:t>
            </w:r>
            <w:r w:rsidR="000F0BE8">
              <w:rPr>
                <w:rFonts w:cstheme="minorHAnsi"/>
                <w:color w:val="000000" w:themeColor="text1"/>
              </w:rPr>
              <w:t>A</w:t>
            </w:r>
            <w:r w:rsidR="000F0BE8" w:rsidRPr="00A04C14">
              <w:rPr>
                <w:rFonts w:cstheme="minorHAnsi"/>
                <w:color w:val="000000" w:themeColor="text1"/>
              </w:rPr>
              <w:t xml:space="preserve">tividades de </w:t>
            </w:r>
            <w:r w:rsidR="00DB4010">
              <w:rPr>
                <w:rFonts w:cstheme="minorHAnsi"/>
                <w:color w:val="000000" w:themeColor="text1"/>
              </w:rPr>
              <w:t>V</w:t>
            </w:r>
            <w:r w:rsidR="000F0BE8" w:rsidRPr="00A04C14">
              <w:rPr>
                <w:rFonts w:cstheme="minorHAnsi"/>
                <w:color w:val="000000" w:themeColor="text1"/>
              </w:rPr>
              <w:t xml:space="preserve">ida </w:t>
            </w:r>
            <w:r w:rsidR="00DB4010">
              <w:rPr>
                <w:rFonts w:cstheme="minorHAnsi"/>
                <w:color w:val="000000" w:themeColor="text1"/>
              </w:rPr>
              <w:t>D</w:t>
            </w:r>
            <w:r w:rsidR="000F0BE8" w:rsidRPr="00A04C14">
              <w:rPr>
                <w:rFonts w:cstheme="minorHAnsi"/>
                <w:color w:val="000000" w:themeColor="text1"/>
              </w:rPr>
              <w:t>iária (</w:t>
            </w:r>
            <w:proofErr w:type="spellStart"/>
            <w:r w:rsidR="000F0BE8" w:rsidRPr="00A04C14">
              <w:rPr>
                <w:rFonts w:cstheme="minorHAnsi"/>
                <w:color w:val="000000" w:themeColor="text1"/>
              </w:rPr>
              <w:t>AVDs</w:t>
            </w:r>
            <w:proofErr w:type="spellEnd"/>
            <w:r w:rsidR="000F0BE8" w:rsidRPr="00A04C14">
              <w:rPr>
                <w:rFonts w:cstheme="minorHAnsi"/>
                <w:color w:val="000000" w:themeColor="text1"/>
              </w:rPr>
              <w:t>), com autonomia funcional e que se encontram em situação de abandono, ameaça ou violação de direitos, necessitando de acolhimento institucional em regime domiciliar.</w:t>
            </w:r>
          </w:p>
          <w:p w14:paraId="0F85EFC1" w14:textId="77777777" w:rsidR="000F0BE8" w:rsidRPr="00A04C14" w:rsidRDefault="000F0BE8" w:rsidP="000F0BE8">
            <w:pPr>
              <w:jc w:val="both"/>
              <w:rPr>
                <w:rStyle w:val="normaltextrun"/>
                <w:rFonts w:cstheme="minorHAnsi"/>
                <w:shd w:val="clear" w:color="auto" w:fill="FFFFFF"/>
              </w:rPr>
            </w:pPr>
          </w:p>
          <w:p w14:paraId="204B89D2" w14:textId="77777777" w:rsidR="000F0BE8" w:rsidRPr="00A04C14" w:rsidRDefault="000F0BE8" w:rsidP="000F0BE8">
            <w:pPr>
              <w:jc w:val="both"/>
              <w:rPr>
                <w:rFonts w:cstheme="minorHAnsi"/>
                <w:b/>
                <w:bCs/>
              </w:rPr>
            </w:pPr>
            <w:r w:rsidRPr="00A04C14">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w:t>
            </w:r>
            <w:r>
              <w:rPr>
                <w:rStyle w:val="normaltextrun"/>
                <w:rFonts w:cstheme="minorHAnsi"/>
                <w:shd w:val="clear" w:color="auto" w:fill="FFFFFF"/>
              </w:rPr>
              <w:t>d</w:t>
            </w:r>
            <w:r w:rsidRPr="00A04C14">
              <w:rPr>
                <w:rStyle w:val="normaltextrun"/>
                <w:rFonts w:cstheme="minorHAnsi"/>
                <w:shd w:val="clear" w:color="auto" w:fill="FFFFFF"/>
              </w:rPr>
              <w:t>o bem-estar multidimensional.</w:t>
            </w:r>
          </w:p>
          <w:p w14:paraId="0CF2F471" w14:textId="77777777" w:rsidR="000F0BE8" w:rsidRPr="00A04C14" w:rsidRDefault="000F0BE8" w:rsidP="000F0BE8">
            <w:pPr>
              <w:jc w:val="both"/>
              <w:rPr>
                <w:rFonts w:cstheme="minorHAnsi"/>
                <w:color w:val="000000" w:themeColor="text1"/>
              </w:rPr>
            </w:pPr>
          </w:p>
          <w:p w14:paraId="5F983A89" w14:textId="77777777" w:rsidR="000F0BE8" w:rsidRPr="00A04C14" w:rsidRDefault="000F0BE8" w:rsidP="000F0BE8">
            <w:pPr>
              <w:jc w:val="both"/>
              <w:rPr>
                <w:rFonts w:cstheme="minorHAnsi"/>
                <w:color w:val="000000" w:themeColor="text1"/>
              </w:rPr>
            </w:pPr>
            <w:r w:rsidRPr="00A04C14">
              <w:rPr>
                <w:rFonts w:cstheme="minorHAnsi"/>
                <w:color w:val="000000" w:themeColor="text1"/>
              </w:rPr>
              <w:t>A partir disso, com o objetivo de garantir seus direitos sociais fundamentais em suas atividades cotidianas, foram desenvolvidas as seguintes atividades</w:t>
            </w:r>
            <w:r>
              <w:rPr>
                <w:rFonts w:cstheme="minorHAnsi"/>
                <w:color w:val="000000" w:themeColor="text1"/>
              </w:rPr>
              <w:t xml:space="preserve"> dispostas na Tabela 21</w:t>
            </w:r>
            <w:r w:rsidRPr="00A04C14">
              <w:rPr>
                <w:rFonts w:cstheme="minorHAnsi"/>
                <w:color w:val="000000" w:themeColor="text1"/>
              </w:rPr>
              <w:t>:</w:t>
            </w:r>
          </w:p>
          <w:p w14:paraId="6E0A8F68" w14:textId="77777777" w:rsidR="000F0BE8" w:rsidRPr="00A04C14" w:rsidRDefault="000F0BE8" w:rsidP="000F0BE8">
            <w:pPr>
              <w:jc w:val="both"/>
              <w:rPr>
                <w:rFonts w:cstheme="minorHAnsi"/>
                <w:color w:val="000000" w:themeColor="text1"/>
              </w:rPr>
            </w:pPr>
          </w:p>
          <w:p w14:paraId="262C695E" w14:textId="77777777" w:rsidR="000F0BE8" w:rsidRPr="00271E20" w:rsidRDefault="000F0BE8" w:rsidP="000F0BE8">
            <w:pPr>
              <w:jc w:val="center"/>
              <w:rPr>
                <w:rFonts w:cstheme="minorHAnsi"/>
                <w:color w:val="000000" w:themeColor="text1"/>
              </w:rPr>
            </w:pPr>
            <w:r w:rsidRPr="00271E20">
              <w:rPr>
                <w:rFonts w:cstheme="minorHAnsi"/>
                <w:color w:val="000000" w:themeColor="text1"/>
              </w:rPr>
              <w:t>Tabela 21: Serviços realizados na Casa Lar</w:t>
            </w:r>
          </w:p>
          <w:p w14:paraId="10D2F3DF" w14:textId="77777777" w:rsidR="000F0BE8" w:rsidRPr="00A04C14" w:rsidRDefault="000F0BE8" w:rsidP="000F0BE8">
            <w:pPr>
              <w:jc w:val="both"/>
              <w:rPr>
                <w:rFonts w:cstheme="minorHAnsi"/>
                <w:color w:val="000000" w:themeColor="text1"/>
              </w:rPr>
            </w:pPr>
          </w:p>
          <w:tbl>
            <w:tblPr>
              <w:tblpPr w:leftFromText="141" w:rightFromText="141" w:vertAnchor="text" w:horzAnchor="margin" w:tblpXSpec="center" w:tblpY="1"/>
              <w:tblOverlap w:val="never"/>
              <w:tblW w:w="7779" w:type="dxa"/>
              <w:tblLayout w:type="fixed"/>
              <w:tblCellMar>
                <w:left w:w="70" w:type="dxa"/>
                <w:right w:w="70" w:type="dxa"/>
              </w:tblCellMar>
              <w:tblLook w:val="04A0" w:firstRow="1" w:lastRow="0" w:firstColumn="1" w:lastColumn="0" w:noHBand="0" w:noVBand="1"/>
            </w:tblPr>
            <w:tblGrid>
              <w:gridCol w:w="4422"/>
              <w:gridCol w:w="3357"/>
            </w:tblGrid>
            <w:tr w:rsidR="000F0BE8" w:rsidRPr="00A04C14" w14:paraId="0976D2EC" w14:textId="77777777" w:rsidTr="00BE39F8">
              <w:trPr>
                <w:trHeight w:val="380"/>
              </w:trPr>
              <w:tc>
                <w:tcPr>
                  <w:tcW w:w="442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E278BF" w14:textId="77777777" w:rsidR="000F0BE8" w:rsidRPr="000D4855" w:rsidRDefault="000F0BE8" w:rsidP="006021AC">
                  <w:pPr>
                    <w:spacing w:after="0" w:line="240" w:lineRule="auto"/>
                    <w:jc w:val="center"/>
                    <w:rPr>
                      <w:rFonts w:eastAsia="Times New Roman" w:cstheme="minorHAnsi"/>
                      <w:b/>
                      <w:bCs/>
                      <w:color w:val="000000"/>
                      <w:lang w:eastAsia="pt-BR"/>
                    </w:rPr>
                  </w:pPr>
                  <w:r w:rsidRPr="000D4855">
                    <w:rPr>
                      <w:rFonts w:eastAsia="Times New Roman" w:cstheme="minorHAnsi"/>
                      <w:b/>
                      <w:bCs/>
                      <w:color w:val="000000"/>
                      <w:lang w:eastAsia="pt-BR"/>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163EFCD9" w14:textId="77777777" w:rsidR="000F0BE8" w:rsidRPr="000D4855" w:rsidRDefault="000F0BE8" w:rsidP="006021AC">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Pessoas idosas atendidas</w:t>
                  </w:r>
                </w:p>
              </w:tc>
            </w:tr>
            <w:tr w:rsidR="000F0BE8" w:rsidRPr="00A04C14" w14:paraId="531AE0AF"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2E866327" w14:textId="77777777" w:rsidR="000F0BE8" w:rsidRPr="000D4855" w:rsidRDefault="000F0BE8" w:rsidP="000F0BE8">
                  <w:pPr>
                    <w:spacing w:after="0" w:line="240" w:lineRule="auto"/>
                    <w:rPr>
                      <w:rFonts w:eastAsia="Times New Roman" w:cstheme="minorHAnsi"/>
                      <w:color w:val="000000"/>
                      <w:lang w:eastAsia="pt-BR"/>
                    </w:rPr>
                  </w:pPr>
                  <w:r w:rsidRPr="006F7512">
                    <w:rPr>
                      <w:rFonts w:eastAsia="Times New Roman" w:cstheme="minorHAnsi"/>
                      <w:color w:val="000000"/>
                      <w:lang w:eastAsia="pt-BR"/>
                    </w:rPr>
                    <w:t>Acompanhamento Serviço Social</w:t>
                  </w:r>
                </w:p>
              </w:tc>
              <w:tc>
                <w:tcPr>
                  <w:tcW w:w="3357" w:type="dxa"/>
                  <w:tcBorders>
                    <w:top w:val="single" w:sz="4" w:space="0" w:color="auto"/>
                    <w:left w:val="nil"/>
                    <w:bottom w:val="single" w:sz="4" w:space="0" w:color="auto"/>
                    <w:right w:val="single" w:sz="4" w:space="0" w:color="auto"/>
                  </w:tcBorders>
                  <w:vAlign w:val="bottom"/>
                </w:tcPr>
                <w:p w14:paraId="7496AA94" w14:textId="77777777" w:rsidR="000F0BE8" w:rsidRPr="005112E4" w:rsidRDefault="000F0BE8" w:rsidP="000F0BE8">
                  <w:pPr>
                    <w:spacing w:after="0" w:line="240" w:lineRule="auto"/>
                    <w:jc w:val="center"/>
                    <w:rPr>
                      <w:rFonts w:eastAsia="Times New Roman" w:cstheme="minorHAnsi"/>
                      <w:color w:val="000000"/>
                      <w:lang w:eastAsia="pt-BR"/>
                    </w:rPr>
                  </w:pPr>
                  <w:r w:rsidRPr="005112E4">
                    <w:rPr>
                      <w:rFonts w:eastAsia="Times New Roman" w:cstheme="minorHAnsi"/>
                      <w:color w:val="000000"/>
                      <w:lang w:eastAsia="pt-BR"/>
                    </w:rPr>
                    <w:t>53</w:t>
                  </w:r>
                </w:p>
              </w:tc>
            </w:tr>
            <w:tr w:rsidR="000F0BE8" w:rsidRPr="00A04C14" w14:paraId="380C2BF9"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492A6939"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Acompanhamento Psicossocial</w:t>
                  </w:r>
                </w:p>
              </w:tc>
              <w:tc>
                <w:tcPr>
                  <w:tcW w:w="3357" w:type="dxa"/>
                  <w:tcBorders>
                    <w:top w:val="single" w:sz="4" w:space="0" w:color="auto"/>
                    <w:left w:val="nil"/>
                    <w:bottom w:val="single" w:sz="4" w:space="0" w:color="auto"/>
                    <w:right w:val="single" w:sz="4" w:space="0" w:color="auto"/>
                  </w:tcBorders>
                  <w:vAlign w:val="bottom"/>
                </w:tcPr>
                <w:p w14:paraId="7B138CC4" w14:textId="77777777" w:rsidR="000F0BE8" w:rsidRPr="005112E4" w:rsidRDefault="000F0BE8" w:rsidP="000F0BE8">
                  <w:pPr>
                    <w:spacing w:after="0" w:line="240" w:lineRule="auto"/>
                    <w:jc w:val="center"/>
                    <w:rPr>
                      <w:rFonts w:eastAsia="Times New Roman" w:cstheme="minorHAnsi"/>
                      <w:color w:val="000000"/>
                      <w:lang w:eastAsia="pt-BR"/>
                    </w:rPr>
                  </w:pPr>
                  <w:r w:rsidRPr="005112E4">
                    <w:rPr>
                      <w:rFonts w:eastAsia="Times New Roman" w:cstheme="minorHAnsi"/>
                      <w:color w:val="000000"/>
                      <w:lang w:eastAsia="pt-BR"/>
                    </w:rPr>
                    <w:t>53</w:t>
                  </w:r>
                </w:p>
              </w:tc>
            </w:tr>
            <w:tr w:rsidR="000F0BE8" w:rsidRPr="00A04C14" w14:paraId="1A6984C1"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45FFB12B" w14:textId="77777777" w:rsidR="000F0BE8" w:rsidRPr="00271E20" w:rsidRDefault="000F0BE8" w:rsidP="000F0BE8">
                  <w:pPr>
                    <w:spacing w:after="0" w:line="240" w:lineRule="auto"/>
                    <w:jc w:val="center"/>
                    <w:rPr>
                      <w:rFonts w:eastAsia="Times New Roman" w:cstheme="minorHAnsi"/>
                      <w:b/>
                      <w:bCs/>
                      <w:lang w:eastAsia="pt-BR"/>
                    </w:rPr>
                  </w:pPr>
                  <w:r w:rsidRPr="00271E20">
                    <w:rPr>
                      <w:rFonts w:eastAsia="Times New Roman" w:cstheme="minorHAnsi"/>
                      <w:b/>
                      <w:bCs/>
                      <w:lang w:eastAsia="pt-BR"/>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bottom"/>
                </w:tcPr>
                <w:p w14:paraId="7D3CA3EC" w14:textId="77777777" w:rsidR="000F0BE8" w:rsidRPr="003A0B03" w:rsidRDefault="000F0BE8" w:rsidP="000F0BE8">
                  <w:pPr>
                    <w:spacing w:after="0" w:line="240" w:lineRule="auto"/>
                    <w:jc w:val="center"/>
                    <w:rPr>
                      <w:rFonts w:eastAsia="Times New Roman" w:cstheme="minorHAnsi"/>
                      <w:color w:val="000000"/>
                      <w:lang w:eastAsia="pt-BR"/>
                    </w:rPr>
                  </w:pPr>
                  <w:r w:rsidRPr="00516E08">
                    <w:rPr>
                      <w:rFonts w:eastAsia="Times New Roman" w:cstheme="minorHAnsi"/>
                      <w:b/>
                      <w:bCs/>
                      <w:lang w:eastAsia="pt-BR"/>
                    </w:rPr>
                    <w:t>Quantidade de Atendimentos</w:t>
                  </w:r>
                </w:p>
              </w:tc>
            </w:tr>
            <w:tr w:rsidR="000F0BE8" w:rsidRPr="00A04C14" w14:paraId="7E4B6261" w14:textId="77777777" w:rsidTr="00BE39F8">
              <w:trPr>
                <w:trHeight w:val="152"/>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5D16A8DE"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Atividades Socioeducativas/Socioculturais</w:t>
                  </w:r>
                </w:p>
              </w:tc>
              <w:tc>
                <w:tcPr>
                  <w:tcW w:w="3357" w:type="dxa"/>
                  <w:tcBorders>
                    <w:top w:val="single" w:sz="4" w:space="0" w:color="auto"/>
                    <w:left w:val="nil"/>
                    <w:bottom w:val="single" w:sz="4" w:space="0" w:color="auto"/>
                    <w:right w:val="single" w:sz="4" w:space="0" w:color="auto"/>
                  </w:tcBorders>
                  <w:vAlign w:val="bottom"/>
                </w:tcPr>
                <w:p w14:paraId="495934CC" w14:textId="77777777" w:rsidR="000F0BE8" w:rsidRPr="00135F26" w:rsidRDefault="000F0BE8" w:rsidP="000F0BE8">
                  <w:pPr>
                    <w:spacing w:after="0" w:line="240" w:lineRule="auto"/>
                    <w:jc w:val="center"/>
                    <w:rPr>
                      <w:rFonts w:eastAsia="Times New Roman" w:cstheme="minorHAnsi"/>
                      <w:color w:val="000000"/>
                      <w:lang w:eastAsia="pt-BR"/>
                    </w:rPr>
                  </w:pPr>
                  <w:r w:rsidRPr="003A0B03">
                    <w:rPr>
                      <w:rFonts w:eastAsia="Times New Roman" w:cstheme="minorHAnsi"/>
                      <w:color w:val="000000"/>
                      <w:lang w:eastAsia="pt-BR"/>
                    </w:rPr>
                    <w:t>476</w:t>
                  </w:r>
                </w:p>
              </w:tc>
            </w:tr>
            <w:tr w:rsidR="00DB4010" w:rsidRPr="00A04C14" w14:paraId="680B9684" w14:textId="77777777" w:rsidTr="00BE39F8">
              <w:trPr>
                <w:trHeight w:val="159"/>
              </w:trPr>
              <w:tc>
                <w:tcPr>
                  <w:tcW w:w="4422" w:type="dxa"/>
                  <w:tcBorders>
                    <w:top w:val="nil"/>
                    <w:left w:val="single" w:sz="4" w:space="0" w:color="auto"/>
                    <w:bottom w:val="single" w:sz="4" w:space="0" w:color="auto"/>
                    <w:right w:val="single" w:sz="4" w:space="0" w:color="auto"/>
                  </w:tcBorders>
                  <w:shd w:val="clear" w:color="auto" w:fill="auto"/>
                  <w:noWrap/>
                  <w:vAlign w:val="bottom"/>
                </w:tcPr>
                <w:p w14:paraId="0FC668CE" w14:textId="08748CA1" w:rsidR="00DB4010" w:rsidRPr="00135F26" w:rsidRDefault="00DB4010" w:rsidP="000F0BE8">
                  <w:pPr>
                    <w:spacing w:after="0" w:line="240" w:lineRule="auto"/>
                    <w:rPr>
                      <w:rFonts w:eastAsia="Times New Roman" w:cstheme="minorHAnsi"/>
                      <w:lang w:eastAsia="pt-BR"/>
                    </w:rPr>
                  </w:pPr>
                  <w:r w:rsidRPr="00135F26">
                    <w:rPr>
                      <w:rFonts w:eastAsia="Times New Roman" w:cstheme="minorHAnsi"/>
                      <w:lang w:eastAsia="pt-BR"/>
                    </w:rPr>
                    <w:t>Atividades de Inclusão Digital</w:t>
                  </w:r>
                </w:p>
              </w:tc>
              <w:tc>
                <w:tcPr>
                  <w:tcW w:w="3357" w:type="dxa"/>
                  <w:tcBorders>
                    <w:top w:val="single" w:sz="4" w:space="0" w:color="auto"/>
                    <w:left w:val="nil"/>
                    <w:bottom w:val="single" w:sz="4" w:space="0" w:color="auto"/>
                    <w:right w:val="single" w:sz="4" w:space="0" w:color="auto"/>
                  </w:tcBorders>
                  <w:shd w:val="clear" w:color="auto" w:fill="auto"/>
                  <w:vAlign w:val="bottom"/>
                </w:tcPr>
                <w:p w14:paraId="49AF603B" w14:textId="654414DB" w:rsidR="00DB4010" w:rsidRPr="003A0B03" w:rsidRDefault="00DB4010" w:rsidP="000F0BE8">
                  <w:pPr>
                    <w:spacing w:after="0" w:line="240" w:lineRule="auto"/>
                    <w:jc w:val="center"/>
                    <w:rPr>
                      <w:rFonts w:eastAsia="Times New Roman" w:cstheme="minorHAnsi"/>
                      <w:color w:val="000000"/>
                      <w:lang w:eastAsia="pt-BR"/>
                    </w:rPr>
                  </w:pPr>
                  <w:r>
                    <w:rPr>
                      <w:rFonts w:eastAsia="Times New Roman" w:cstheme="minorHAnsi"/>
                      <w:color w:val="000000" w:themeColor="text1"/>
                      <w:lang w:eastAsia="pt-BR"/>
                    </w:rPr>
                    <w:t>67</w:t>
                  </w:r>
                </w:p>
              </w:tc>
            </w:tr>
            <w:tr w:rsidR="000F0BE8" w:rsidRPr="00A04C14" w14:paraId="18B9B53B" w14:textId="77777777" w:rsidTr="00BE39F8">
              <w:trPr>
                <w:trHeight w:val="159"/>
              </w:trPr>
              <w:tc>
                <w:tcPr>
                  <w:tcW w:w="4422" w:type="dxa"/>
                  <w:tcBorders>
                    <w:top w:val="nil"/>
                    <w:left w:val="single" w:sz="4" w:space="0" w:color="auto"/>
                    <w:bottom w:val="single" w:sz="4" w:space="0" w:color="auto"/>
                    <w:right w:val="single" w:sz="4" w:space="0" w:color="auto"/>
                  </w:tcBorders>
                  <w:shd w:val="clear" w:color="auto" w:fill="auto"/>
                  <w:noWrap/>
                  <w:vAlign w:val="bottom"/>
                  <w:hideMark/>
                </w:tcPr>
                <w:p w14:paraId="2D0A0F23" w14:textId="77777777" w:rsidR="000F0BE8" w:rsidRPr="00135F26" w:rsidRDefault="000F0BE8" w:rsidP="000F0BE8">
                  <w:pPr>
                    <w:spacing w:after="0" w:line="240" w:lineRule="auto"/>
                    <w:rPr>
                      <w:rFonts w:eastAsia="Times New Roman" w:cstheme="minorHAnsi"/>
                      <w:b/>
                      <w:bCs/>
                      <w:lang w:eastAsia="pt-BR"/>
                    </w:rPr>
                  </w:pPr>
                  <w:r w:rsidRPr="00135F26">
                    <w:rPr>
                      <w:rFonts w:eastAsia="Times New Roman" w:cstheme="minorHAnsi"/>
                      <w:lang w:eastAsia="pt-BR"/>
                    </w:rPr>
                    <w:t>Atividades Físicas</w:t>
                  </w:r>
                </w:p>
              </w:tc>
              <w:tc>
                <w:tcPr>
                  <w:tcW w:w="3357" w:type="dxa"/>
                  <w:tcBorders>
                    <w:top w:val="single" w:sz="4" w:space="0" w:color="auto"/>
                    <w:left w:val="nil"/>
                    <w:bottom w:val="single" w:sz="4" w:space="0" w:color="auto"/>
                    <w:right w:val="single" w:sz="4" w:space="0" w:color="auto"/>
                  </w:tcBorders>
                  <w:shd w:val="clear" w:color="auto" w:fill="auto"/>
                  <w:vAlign w:val="bottom"/>
                </w:tcPr>
                <w:p w14:paraId="75F37AC4" w14:textId="77777777" w:rsidR="000F0BE8" w:rsidRPr="00135F26" w:rsidRDefault="000F0BE8" w:rsidP="000F0BE8">
                  <w:pPr>
                    <w:spacing w:after="0" w:line="240" w:lineRule="auto"/>
                    <w:jc w:val="center"/>
                    <w:rPr>
                      <w:rFonts w:eastAsia="Times New Roman" w:cstheme="minorHAnsi"/>
                      <w:b/>
                      <w:bCs/>
                      <w:color w:val="000000"/>
                      <w:lang w:eastAsia="pt-BR"/>
                    </w:rPr>
                  </w:pPr>
                  <w:r w:rsidRPr="003A0B03">
                    <w:rPr>
                      <w:rFonts w:eastAsia="Times New Roman" w:cstheme="minorHAnsi"/>
                      <w:color w:val="000000"/>
                      <w:lang w:eastAsia="pt-BR"/>
                    </w:rPr>
                    <w:t>295</w:t>
                  </w:r>
                </w:p>
              </w:tc>
            </w:tr>
            <w:tr w:rsidR="00BE39F8" w:rsidRPr="00A04C14" w14:paraId="12454C79" w14:textId="77777777" w:rsidTr="00BE39F8">
              <w:trPr>
                <w:trHeight w:val="159"/>
              </w:trPr>
              <w:tc>
                <w:tcPr>
                  <w:tcW w:w="4422" w:type="dxa"/>
                  <w:tcBorders>
                    <w:top w:val="nil"/>
                    <w:left w:val="single" w:sz="4" w:space="0" w:color="auto"/>
                    <w:bottom w:val="single" w:sz="4" w:space="0" w:color="auto"/>
                    <w:right w:val="single" w:sz="4" w:space="0" w:color="auto"/>
                  </w:tcBorders>
                  <w:shd w:val="clear" w:color="auto" w:fill="auto"/>
                  <w:noWrap/>
                  <w:vAlign w:val="bottom"/>
                </w:tcPr>
                <w:p w14:paraId="222EF4BB" w14:textId="258074FD" w:rsidR="00BE39F8" w:rsidRPr="00BE39F8" w:rsidRDefault="00BE39F8" w:rsidP="000F0BE8">
                  <w:pPr>
                    <w:spacing w:after="0" w:line="240" w:lineRule="auto"/>
                    <w:rPr>
                      <w:rFonts w:eastAsia="Times New Roman" w:cstheme="minorHAnsi"/>
                      <w:lang w:eastAsia="pt-BR"/>
                    </w:rPr>
                  </w:pPr>
                  <w:r w:rsidRPr="00BE39F8">
                    <w:rPr>
                      <w:rFonts w:eastAsia="Times New Roman" w:cstheme="minorHAnsi"/>
                      <w:lang w:eastAsia="pt-BR"/>
                    </w:rPr>
                    <w:t>Atividade de Promoção e Atenção à Saúde</w:t>
                  </w:r>
                </w:p>
              </w:tc>
              <w:tc>
                <w:tcPr>
                  <w:tcW w:w="3357" w:type="dxa"/>
                  <w:tcBorders>
                    <w:top w:val="single" w:sz="4" w:space="0" w:color="auto"/>
                    <w:left w:val="nil"/>
                    <w:bottom w:val="single" w:sz="4" w:space="0" w:color="auto"/>
                    <w:right w:val="single" w:sz="4" w:space="0" w:color="auto"/>
                  </w:tcBorders>
                  <w:shd w:val="clear" w:color="auto" w:fill="auto"/>
                  <w:vAlign w:val="bottom"/>
                </w:tcPr>
                <w:p w14:paraId="7E6F6366" w14:textId="21C73BCC" w:rsidR="00BE39F8" w:rsidRPr="00BE39F8" w:rsidRDefault="00BE39F8" w:rsidP="000F0BE8">
                  <w:pPr>
                    <w:spacing w:after="0" w:line="240" w:lineRule="auto"/>
                    <w:jc w:val="center"/>
                    <w:rPr>
                      <w:rFonts w:eastAsia="Times New Roman" w:cstheme="minorHAnsi"/>
                      <w:color w:val="000000"/>
                      <w:lang w:eastAsia="pt-BR"/>
                    </w:rPr>
                  </w:pPr>
                  <w:r w:rsidRPr="00BE39F8">
                    <w:rPr>
                      <w:rFonts w:eastAsia="Times New Roman" w:cstheme="minorHAnsi"/>
                      <w:color w:val="000000"/>
                      <w:lang w:eastAsia="pt-BR"/>
                    </w:rPr>
                    <w:t>75</w:t>
                  </w:r>
                </w:p>
              </w:tc>
            </w:tr>
            <w:tr w:rsidR="000F0BE8" w:rsidRPr="00A04C14" w14:paraId="1710C019" w14:textId="77777777" w:rsidTr="00BE39F8">
              <w:trPr>
                <w:trHeight w:val="152"/>
              </w:trPr>
              <w:tc>
                <w:tcPr>
                  <w:tcW w:w="442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FF284D3" w14:textId="77777777" w:rsidR="000F0BE8" w:rsidRPr="00135F26" w:rsidRDefault="000F0BE8" w:rsidP="006021AC">
                  <w:pPr>
                    <w:spacing w:after="0" w:line="240" w:lineRule="auto"/>
                    <w:jc w:val="center"/>
                    <w:rPr>
                      <w:rFonts w:eastAsia="Times New Roman" w:cstheme="minorHAnsi"/>
                      <w:lang w:eastAsia="pt-BR"/>
                    </w:rPr>
                  </w:pPr>
                  <w:r w:rsidRPr="00135F26">
                    <w:rPr>
                      <w:rFonts w:eastAsia="Times New Roman" w:cstheme="minorHAnsi"/>
                      <w:b/>
                      <w:bCs/>
                      <w:lang w:eastAsia="pt-BR"/>
                    </w:rPr>
                    <w:t>Outros Serviços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15DE9542" w14:textId="77777777" w:rsidR="000F0BE8" w:rsidRPr="00135F26" w:rsidRDefault="000F0BE8" w:rsidP="006021AC">
                  <w:pPr>
                    <w:spacing w:after="0" w:line="240" w:lineRule="auto"/>
                    <w:jc w:val="center"/>
                    <w:rPr>
                      <w:rFonts w:eastAsia="Times New Roman" w:cstheme="minorHAnsi"/>
                      <w:color w:val="000000"/>
                      <w:lang w:eastAsia="pt-BR"/>
                    </w:rPr>
                  </w:pPr>
                  <w:r w:rsidRPr="00135F26">
                    <w:rPr>
                      <w:rFonts w:eastAsia="Times New Roman" w:cstheme="minorHAnsi"/>
                      <w:b/>
                      <w:bCs/>
                      <w:color w:val="000000"/>
                      <w:lang w:eastAsia="pt-BR"/>
                    </w:rPr>
                    <w:t>Quantidade</w:t>
                  </w:r>
                </w:p>
              </w:tc>
            </w:tr>
            <w:tr w:rsidR="000F0BE8" w:rsidRPr="00A04C14" w14:paraId="219F6AA0" w14:textId="77777777" w:rsidTr="00BE39F8">
              <w:trPr>
                <w:trHeight w:val="152"/>
              </w:trPr>
              <w:tc>
                <w:tcPr>
                  <w:tcW w:w="4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A63E9E" w14:textId="77777777" w:rsidR="000F0BE8" w:rsidRPr="00135F26" w:rsidRDefault="000F0BE8" w:rsidP="000F0BE8">
                  <w:pPr>
                    <w:spacing w:after="0" w:line="240" w:lineRule="auto"/>
                    <w:rPr>
                      <w:rFonts w:eastAsia="Times New Roman" w:cstheme="minorHAnsi"/>
                      <w:lang w:eastAsia="pt-BR"/>
                    </w:rPr>
                  </w:pPr>
                  <w:r w:rsidRPr="00135F26">
                    <w:rPr>
                      <w:rFonts w:eastAsia="Times New Roman" w:cstheme="minorHAnsi"/>
                      <w:lang w:eastAsia="pt-BR"/>
                    </w:rPr>
                    <w:t>Alimentação (*)</w:t>
                  </w:r>
                </w:p>
              </w:tc>
              <w:tc>
                <w:tcPr>
                  <w:tcW w:w="3357" w:type="dxa"/>
                  <w:tcBorders>
                    <w:top w:val="single" w:sz="4" w:space="0" w:color="auto"/>
                    <w:left w:val="nil"/>
                    <w:bottom w:val="single" w:sz="4" w:space="0" w:color="auto"/>
                    <w:right w:val="single" w:sz="4" w:space="0" w:color="auto"/>
                  </w:tcBorders>
                  <w:vAlign w:val="bottom"/>
                </w:tcPr>
                <w:p w14:paraId="1CBD34CD" w14:textId="77777777" w:rsidR="000F0BE8" w:rsidRPr="00135F26" w:rsidRDefault="000F0BE8" w:rsidP="000F0BE8">
                  <w:pPr>
                    <w:spacing w:after="0" w:line="240" w:lineRule="auto"/>
                    <w:jc w:val="center"/>
                    <w:rPr>
                      <w:rFonts w:eastAsia="Times New Roman" w:cstheme="minorHAnsi"/>
                      <w:color w:val="000000"/>
                      <w:lang w:eastAsia="pt-BR"/>
                    </w:rPr>
                  </w:pPr>
                  <w:r w:rsidRPr="003A0B03">
                    <w:rPr>
                      <w:rFonts w:eastAsia="Times New Roman" w:cstheme="minorHAnsi"/>
                      <w:color w:val="000000" w:themeColor="text1"/>
                      <w:lang w:eastAsia="pt-BR"/>
                    </w:rPr>
                    <w:t xml:space="preserve">410 </w:t>
                  </w:r>
                  <w:r>
                    <w:rPr>
                      <w:rFonts w:eastAsia="Times New Roman" w:cstheme="minorHAnsi"/>
                      <w:color w:val="000000" w:themeColor="text1"/>
                      <w:lang w:eastAsia="pt-BR"/>
                    </w:rPr>
                    <w:t>Refeições</w:t>
                  </w:r>
                </w:p>
              </w:tc>
            </w:tr>
          </w:tbl>
          <w:p w14:paraId="7BCA40E8" w14:textId="77777777" w:rsidR="000F0BE8" w:rsidRPr="00A04C14" w:rsidRDefault="000F0BE8" w:rsidP="000F0BE8">
            <w:pPr>
              <w:jc w:val="both"/>
              <w:rPr>
                <w:rFonts w:cstheme="minorHAnsi"/>
                <w:color w:val="000000" w:themeColor="text1"/>
              </w:rPr>
            </w:pPr>
          </w:p>
          <w:p w14:paraId="1928FABF" w14:textId="77777777" w:rsidR="000F0BE8" w:rsidRPr="00A04C14" w:rsidRDefault="000F0BE8" w:rsidP="000F0BE8">
            <w:pPr>
              <w:jc w:val="both"/>
              <w:rPr>
                <w:rFonts w:cstheme="minorHAnsi"/>
                <w:color w:val="000000" w:themeColor="text1"/>
              </w:rPr>
            </w:pPr>
          </w:p>
          <w:p w14:paraId="54282B9B" w14:textId="77777777" w:rsidR="000F0BE8" w:rsidRPr="00A04C14" w:rsidRDefault="000F0BE8" w:rsidP="000F0BE8">
            <w:pPr>
              <w:jc w:val="both"/>
              <w:rPr>
                <w:rFonts w:cstheme="minorHAnsi"/>
                <w:color w:val="000000" w:themeColor="text1"/>
              </w:rPr>
            </w:pPr>
          </w:p>
          <w:p w14:paraId="241DB852" w14:textId="77777777" w:rsidR="000F0BE8" w:rsidRPr="00A04C14" w:rsidRDefault="000F0BE8" w:rsidP="000F0BE8">
            <w:pPr>
              <w:jc w:val="both"/>
              <w:rPr>
                <w:rFonts w:cstheme="minorHAnsi"/>
                <w:color w:val="000000" w:themeColor="text1"/>
              </w:rPr>
            </w:pPr>
          </w:p>
          <w:p w14:paraId="2334E18E" w14:textId="77777777" w:rsidR="000F0BE8" w:rsidRPr="00A04C14" w:rsidRDefault="000F0BE8" w:rsidP="000F0BE8">
            <w:pPr>
              <w:jc w:val="both"/>
              <w:rPr>
                <w:rFonts w:cstheme="minorHAnsi"/>
                <w:color w:val="000000" w:themeColor="text1"/>
              </w:rPr>
            </w:pPr>
          </w:p>
          <w:p w14:paraId="3EBDCE2A" w14:textId="77777777" w:rsidR="000F0BE8" w:rsidRDefault="000F0BE8" w:rsidP="000F0BE8">
            <w:pPr>
              <w:jc w:val="both"/>
              <w:rPr>
                <w:rStyle w:val="normaltextrun"/>
                <w:rFonts w:cstheme="minorHAnsi"/>
              </w:rPr>
            </w:pPr>
          </w:p>
          <w:p w14:paraId="129B0956" w14:textId="77777777" w:rsidR="000F0BE8" w:rsidRDefault="000F0BE8" w:rsidP="000F0BE8">
            <w:pPr>
              <w:jc w:val="both"/>
              <w:rPr>
                <w:rStyle w:val="normaltextrun"/>
                <w:rFonts w:cstheme="minorHAnsi"/>
              </w:rPr>
            </w:pPr>
          </w:p>
          <w:p w14:paraId="60C1E72E" w14:textId="77777777" w:rsidR="000F0BE8" w:rsidRDefault="000F0BE8" w:rsidP="000F0BE8">
            <w:pPr>
              <w:jc w:val="both"/>
              <w:rPr>
                <w:rStyle w:val="normaltextrun"/>
                <w:rFonts w:cstheme="minorHAnsi"/>
              </w:rPr>
            </w:pPr>
          </w:p>
          <w:p w14:paraId="09CEBFBB" w14:textId="77777777" w:rsidR="000F0BE8" w:rsidRDefault="000F0BE8" w:rsidP="000F0BE8">
            <w:pPr>
              <w:jc w:val="both"/>
              <w:rPr>
                <w:rStyle w:val="normaltextrun"/>
                <w:rFonts w:cstheme="minorHAnsi"/>
              </w:rPr>
            </w:pPr>
          </w:p>
          <w:p w14:paraId="5B9E319D" w14:textId="77777777" w:rsidR="000F0BE8" w:rsidRDefault="000F0BE8" w:rsidP="000F0BE8">
            <w:pPr>
              <w:jc w:val="both"/>
              <w:rPr>
                <w:rStyle w:val="normaltextrun"/>
                <w:rFonts w:cstheme="minorHAnsi"/>
              </w:rPr>
            </w:pPr>
          </w:p>
          <w:p w14:paraId="5CE8666B" w14:textId="77777777" w:rsidR="00BE39F8" w:rsidRPr="00BE39F8" w:rsidRDefault="00BE39F8" w:rsidP="00BE39F8">
            <w:pPr>
              <w:tabs>
                <w:tab w:val="left" w:pos="3960"/>
              </w:tabs>
              <w:spacing w:line="120" w:lineRule="exact"/>
              <w:jc w:val="both"/>
              <w:rPr>
                <w:b/>
                <w:bCs/>
              </w:rPr>
            </w:pPr>
          </w:p>
          <w:p w14:paraId="282B5E03" w14:textId="77777777" w:rsidR="00BE39F8" w:rsidRDefault="00BE39F8" w:rsidP="00DB4010">
            <w:pPr>
              <w:rPr>
                <w:rStyle w:val="normaltextrun"/>
                <w:rFonts w:cstheme="minorHAnsi"/>
                <w:sz w:val="18"/>
                <w:szCs w:val="18"/>
              </w:rPr>
            </w:pPr>
          </w:p>
          <w:p w14:paraId="5EE23537" w14:textId="76627EF3" w:rsidR="000F0BE8" w:rsidRPr="008F3812" w:rsidRDefault="00BE39F8" w:rsidP="00DB4010">
            <w:pPr>
              <w:rPr>
                <w:rFonts w:cstheme="minorHAnsi"/>
                <w:sz w:val="18"/>
                <w:szCs w:val="18"/>
              </w:rPr>
            </w:pPr>
            <w:r>
              <w:rPr>
                <w:rStyle w:val="normaltextrun"/>
                <w:rFonts w:cstheme="minorHAnsi"/>
                <w:sz w:val="18"/>
                <w:szCs w:val="18"/>
              </w:rPr>
              <w:t xml:space="preserve">                                     (</w:t>
            </w:r>
            <w:r w:rsidR="000F0BE8" w:rsidRPr="008F3812">
              <w:rPr>
                <w:rStyle w:val="normaltextrun"/>
                <w:rFonts w:cstheme="minorHAnsi"/>
                <w:sz w:val="18"/>
                <w:szCs w:val="18"/>
              </w:rPr>
              <w:t xml:space="preserve">*) </w:t>
            </w:r>
            <w:r w:rsidR="000F0BE8">
              <w:rPr>
                <w:rStyle w:val="normaltextrun"/>
                <w:rFonts w:cstheme="minorHAnsi"/>
                <w:sz w:val="18"/>
                <w:szCs w:val="18"/>
              </w:rPr>
              <w:t>F</w:t>
            </w:r>
            <w:r w:rsidR="000F0BE8">
              <w:rPr>
                <w:rStyle w:val="normaltextrun"/>
                <w:sz w:val="18"/>
                <w:szCs w:val="18"/>
              </w:rPr>
              <w:t>oram s</w:t>
            </w:r>
            <w:r w:rsidR="000F0BE8" w:rsidRPr="008F3812">
              <w:rPr>
                <w:rStyle w:val="normaltextrun"/>
                <w:rFonts w:cstheme="minorHAnsi"/>
                <w:sz w:val="18"/>
                <w:szCs w:val="18"/>
              </w:rPr>
              <w:t>ervidos lanches diários e almoços em datas comemorativas.</w:t>
            </w:r>
          </w:p>
          <w:p w14:paraId="27206F60" w14:textId="77777777" w:rsidR="000F0BE8" w:rsidRPr="00A04C14" w:rsidRDefault="000F0BE8" w:rsidP="000F0BE8">
            <w:pPr>
              <w:jc w:val="both"/>
              <w:rPr>
                <w:rFonts w:cstheme="minorHAnsi"/>
                <w:color w:val="000000" w:themeColor="text1"/>
              </w:rPr>
            </w:pPr>
          </w:p>
          <w:p w14:paraId="19C7DDD6" w14:textId="77777777" w:rsidR="00174122" w:rsidRPr="00A04C14" w:rsidRDefault="00174122" w:rsidP="00D00694">
            <w:pPr>
              <w:jc w:val="both"/>
              <w:rPr>
                <w:rFonts w:cstheme="minorHAnsi"/>
                <w:b/>
                <w:bCs/>
              </w:rPr>
            </w:pPr>
            <w:r w:rsidRPr="00A04C14">
              <w:rPr>
                <w:rFonts w:cstheme="minorHAnsi"/>
                <w:b/>
                <w:bCs/>
              </w:rPr>
              <w:t>Atividades de Acompanhamento do Serviço Social</w:t>
            </w:r>
          </w:p>
          <w:p w14:paraId="30C41FA7" w14:textId="1DFC3D0B" w:rsidR="000F0BE8" w:rsidRDefault="000F0BE8" w:rsidP="000F0BE8">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w:t>
            </w:r>
            <w:r w:rsidR="006021AC">
              <w:rPr>
                <w:rStyle w:val="normaltextrun"/>
                <w:rFonts w:cstheme="minorHAnsi"/>
                <w:color w:val="000000"/>
                <w:shd w:val="clear" w:color="auto" w:fill="FFFFFF"/>
              </w:rPr>
              <w:t xml:space="preserve">diário </w:t>
            </w:r>
            <w:r w:rsidRPr="00A04C14">
              <w:rPr>
                <w:rStyle w:val="normaltextrun"/>
                <w:rFonts w:cstheme="minorHAnsi"/>
                <w:color w:val="000000"/>
                <w:shd w:val="clear" w:color="auto" w:fill="FFFFFF"/>
              </w:rPr>
              <w:t>dos moradores</w:t>
            </w:r>
            <w:r w:rsidR="006021AC">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com o intuito de fortalecer os vínculos familiar</w:t>
            </w:r>
            <w:r>
              <w:rPr>
                <w:rStyle w:val="normaltextrun"/>
                <w:rFonts w:cstheme="minorHAnsi"/>
                <w:color w:val="000000"/>
                <w:shd w:val="clear" w:color="auto" w:fill="FFFFFF"/>
              </w:rPr>
              <w:t>es</w:t>
            </w:r>
            <w:r w:rsidRPr="00A04C14">
              <w:rPr>
                <w:rStyle w:val="normaltextrun"/>
                <w:rFonts w:cstheme="minorHAnsi"/>
                <w:color w:val="000000"/>
                <w:shd w:val="clear" w:color="auto" w:fill="FFFFFF"/>
              </w:rPr>
              <w:t xml:space="preserve"> e comunitário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da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pessoa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idosa</w:t>
            </w:r>
            <w:r>
              <w:rPr>
                <w:rStyle w:val="normaltextrun"/>
                <w:rFonts w:cstheme="minorHAnsi"/>
                <w:color w:val="000000"/>
                <w:shd w:val="clear" w:color="auto" w:fill="FFFFFF"/>
              </w:rPr>
              <w:t>s</w:t>
            </w:r>
            <w:r w:rsidRPr="00A04C14">
              <w:rPr>
                <w:rStyle w:val="normaltextrun"/>
                <w:rFonts w:cstheme="minorHAnsi"/>
                <w:color w:val="000000"/>
                <w:shd w:val="clear" w:color="auto" w:fill="FFFFFF"/>
              </w:rPr>
              <w:t>, promover a garantia do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sociais e</w:t>
            </w:r>
            <w:r w:rsidRPr="00A04C14">
              <w:rPr>
                <w:rStyle w:val="normaltextrun"/>
                <w:rFonts w:cstheme="minorHAnsi"/>
                <w:color w:val="000000"/>
                <w:shd w:val="clear" w:color="auto" w:fill="FFFFFF"/>
              </w:rPr>
              <w:t xml:space="preserve"> inserção nas políticas públicas</w:t>
            </w:r>
            <w:r>
              <w:rPr>
                <w:rStyle w:val="normaltextrun"/>
                <w:rFonts w:cstheme="minorHAnsi"/>
                <w:color w:val="000000"/>
                <w:shd w:val="clear" w:color="auto" w:fill="FFFFFF"/>
              </w:rPr>
              <w:t xml:space="preserve"> vigentes</w:t>
            </w:r>
            <w:r w:rsidRPr="00A04C14">
              <w:rPr>
                <w:rStyle w:val="normaltextrun"/>
                <w:rFonts w:cstheme="minorHAnsi"/>
                <w:color w:val="000000"/>
                <w:shd w:val="clear" w:color="auto" w:fill="FFFFFF"/>
              </w:rPr>
              <w:t xml:space="preserve">, contribuindo para a preservação </w:t>
            </w:r>
            <w:r>
              <w:rPr>
                <w:rStyle w:val="normaltextrun"/>
                <w:rFonts w:cstheme="minorHAnsi"/>
                <w:color w:val="000000"/>
                <w:shd w:val="clear" w:color="auto" w:fill="FFFFFF"/>
              </w:rPr>
              <w:t xml:space="preserve">e desenvolvimento </w:t>
            </w:r>
            <w:r w:rsidRPr="00A04C14">
              <w:rPr>
                <w:rStyle w:val="normaltextrun"/>
                <w:rFonts w:cstheme="minorHAnsi"/>
                <w:color w:val="000000"/>
                <w:shd w:val="clear" w:color="auto" w:fill="FFFFFF"/>
              </w:rPr>
              <w:t>da autonomia. Nessa perspectiva, o setor realiza atividades estratégicas que visam envolver as famílias e conscientizá-las do papel familiar e fortalecer os vínculos familiares</w:t>
            </w:r>
            <w:r w:rsidR="006021AC">
              <w:rPr>
                <w:rStyle w:val="normaltextrun"/>
                <w:rFonts w:cstheme="minorHAnsi"/>
                <w:color w:val="000000"/>
                <w:shd w:val="clear" w:color="auto" w:fill="FFFFFF"/>
              </w:rPr>
              <w:t xml:space="preserve">, bem como é </w:t>
            </w:r>
            <w:r w:rsidRPr="00A04C14">
              <w:rPr>
                <w:rStyle w:val="normaltextrun"/>
                <w:rFonts w:cstheme="minorHAnsi"/>
                <w:color w:val="000000"/>
                <w:shd w:val="clear" w:color="auto" w:fill="FFFFFF"/>
              </w:rPr>
              <w:t>responsáv</w:t>
            </w:r>
            <w:r>
              <w:rPr>
                <w:rStyle w:val="normaltextrun"/>
                <w:rFonts w:cstheme="minorHAnsi"/>
                <w:color w:val="000000"/>
                <w:shd w:val="clear" w:color="auto" w:fill="FFFFFF"/>
              </w:rPr>
              <w:t>e</w:t>
            </w:r>
            <w:r w:rsidR="006021AC">
              <w:rPr>
                <w:rStyle w:val="normaltextrun"/>
                <w:rFonts w:cstheme="minorHAnsi"/>
                <w:color w:val="000000"/>
                <w:shd w:val="clear" w:color="auto" w:fill="FFFFFF"/>
              </w:rPr>
              <w:t xml:space="preserve">l </w:t>
            </w:r>
            <w:r w:rsidRPr="00A04C14">
              <w:rPr>
                <w:rStyle w:val="normaltextrun"/>
                <w:rFonts w:cstheme="minorHAnsi"/>
                <w:color w:val="000000"/>
                <w:shd w:val="clear" w:color="auto" w:fill="FFFFFF"/>
              </w:rPr>
              <w:t>por mapear o perfil socioeconômico e familiar</w:t>
            </w:r>
            <w:r w:rsidR="006021AC">
              <w:rPr>
                <w:rStyle w:val="normaltextrun"/>
                <w:rFonts w:cstheme="minorHAnsi"/>
                <w:color w:val="000000"/>
                <w:shd w:val="clear" w:color="auto" w:fill="FFFFFF"/>
              </w:rPr>
              <w:t xml:space="preserve"> e</w:t>
            </w:r>
            <w:r w:rsidRPr="00A04C14">
              <w:rPr>
                <w:rStyle w:val="normaltextrun"/>
                <w:rFonts w:cstheme="minorHAnsi"/>
                <w:color w:val="000000"/>
                <w:shd w:val="clear" w:color="auto" w:fill="FFFFFF"/>
              </w:rPr>
              <w:t xml:space="preserve"> realizar avaliaç</w:t>
            </w:r>
            <w:r w:rsidR="006021AC">
              <w:rPr>
                <w:rStyle w:val="normaltextrun"/>
                <w:rFonts w:cstheme="minorHAnsi"/>
                <w:color w:val="000000"/>
                <w:shd w:val="clear" w:color="auto" w:fill="FFFFFF"/>
              </w:rPr>
              <w:t xml:space="preserve">ões </w:t>
            </w:r>
            <w:r w:rsidRPr="00A04C14">
              <w:rPr>
                <w:rStyle w:val="normaltextrun"/>
                <w:rFonts w:cstheme="minorHAnsi"/>
                <w:color w:val="000000"/>
                <w:shd w:val="clear" w:color="auto" w:fill="FFFFFF"/>
              </w:rPr>
              <w:t>de acolhimento junto com a equipe multiprofissional</w:t>
            </w:r>
            <w:r>
              <w:rPr>
                <w:rStyle w:val="normaltextrun"/>
                <w:rFonts w:cstheme="minorHAnsi"/>
                <w:color w:val="000000"/>
                <w:shd w:val="clear" w:color="auto" w:fill="FFFFFF"/>
              </w:rPr>
              <w:t>. Desta forma, foram</w:t>
            </w:r>
            <w:r w:rsidRPr="00A04C14">
              <w:rPr>
                <w:rStyle w:val="normaltextrun"/>
                <w:rFonts w:cstheme="minorHAnsi"/>
                <w:color w:val="000000"/>
                <w:shd w:val="clear" w:color="auto" w:fill="FFFFFF"/>
              </w:rPr>
              <w:t xml:space="preserve"> executadas ao longo do mês</w:t>
            </w:r>
            <w:r w:rsidR="006021AC">
              <w:rPr>
                <w:rStyle w:val="normaltextrun"/>
                <w:rFonts w:cstheme="minorHAnsi"/>
                <w:color w:val="000000"/>
                <w:shd w:val="clear" w:color="auto" w:fill="FFFFFF"/>
              </w:rPr>
              <w:t>:</w:t>
            </w:r>
          </w:p>
          <w:p w14:paraId="6EFF23F4" w14:textId="77777777" w:rsidR="000F0BE8" w:rsidRPr="00A04C14" w:rsidRDefault="000F0BE8" w:rsidP="000F0BE8">
            <w:pPr>
              <w:jc w:val="both"/>
              <w:rPr>
                <w:rStyle w:val="normaltextrun"/>
                <w:rFonts w:cstheme="minorHAnsi"/>
                <w:color w:val="000000"/>
                <w:shd w:val="clear" w:color="auto" w:fill="FFFFFF"/>
              </w:rPr>
            </w:pPr>
          </w:p>
          <w:p w14:paraId="4D13431F" w14:textId="07331EFD"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Acolhimento</w:t>
            </w:r>
            <w:r>
              <w:rPr>
                <w:rStyle w:val="normaltextrun"/>
                <w:rFonts w:asciiTheme="minorHAnsi" w:hAnsiTheme="minorHAnsi" w:cstheme="minorHAnsi"/>
                <w:sz w:val="22"/>
                <w:szCs w:val="22"/>
              </w:rPr>
              <w:t xml:space="preserve"> </w:t>
            </w:r>
            <w:r w:rsidR="006021AC">
              <w:rPr>
                <w:rStyle w:val="normaltextrun"/>
                <w:rFonts w:asciiTheme="minorHAnsi" w:hAnsiTheme="minorHAnsi" w:cstheme="minorHAnsi"/>
                <w:sz w:val="22"/>
                <w:szCs w:val="22"/>
              </w:rPr>
              <w:t>de novo morador</w:t>
            </w:r>
            <w:r>
              <w:rPr>
                <w:rStyle w:val="normaltextrun"/>
                <w:rFonts w:asciiTheme="minorHAnsi" w:hAnsiTheme="minorHAnsi" w:cstheme="minorHAnsi"/>
                <w:sz w:val="22"/>
                <w:szCs w:val="22"/>
              </w:rPr>
              <w:t xml:space="preserve">, </w:t>
            </w:r>
            <w:r w:rsidR="006021AC">
              <w:rPr>
                <w:rStyle w:val="normaltextrun"/>
                <w:rFonts w:asciiTheme="minorHAnsi" w:hAnsiTheme="minorHAnsi" w:cstheme="minorHAnsi"/>
                <w:sz w:val="22"/>
                <w:szCs w:val="22"/>
              </w:rPr>
              <w:t>c</w:t>
            </w:r>
            <w:r>
              <w:rPr>
                <w:rStyle w:val="normaltextrun"/>
                <w:rFonts w:asciiTheme="minorHAnsi" w:hAnsiTheme="minorHAnsi" w:cstheme="minorHAnsi"/>
                <w:sz w:val="22"/>
                <w:szCs w:val="22"/>
              </w:rPr>
              <w:t>adastrad</w:t>
            </w:r>
            <w:r w:rsidR="006021AC">
              <w:rPr>
                <w:rStyle w:val="normaltextrun"/>
                <w:rFonts w:asciiTheme="minorHAnsi" w:hAnsiTheme="minorHAnsi" w:cstheme="minorHAnsi"/>
                <w:sz w:val="22"/>
                <w:szCs w:val="22"/>
              </w:rPr>
              <w:t>o</w:t>
            </w:r>
            <w:r>
              <w:rPr>
                <w:rStyle w:val="normaltextrun"/>
                <w:rFonts w:asciiTheme="minorHAnsi" w:hAnsiTheme="minorHAnsi" w:cstheme="minorHAnsi"/>
                <w:sz w:val="22"/>
                <w:szCs w:val="22"/>
              </w:rPr>
              <w:t xml:space="preserve"> no CIVV</w:t>
            </w:r>
            <w:r w:rsidRPr="00A04C14">
              <w:rPr>
                <w:rStyle w:val="normaltextrun"/>
                <w:rFonts w:asciiTheme="minorHAnsi" w:hAnsiTheme="minorHAnsi" w:cstheme="minorHAnsi"/>
                <w:sz w:val="22"/>
                <w:szCs w:val="22"/>
              </w:rPr>
              <w:t>;</w:t>
            </w:r>
          </w:p>
          <w:p w14:paraId="7702E349" w14:textId="77777777" w:rsidR="000F0BE8" w:rsidRPr="00EF3E95" w:rsidRDefault="000F0BE8"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A04C14">
              <w:rPr>
                <w:rStyle w:val="eop"/>
                <w:rFonts w:asciiTheme="minorHAnsi" w:hAnsiTheme="minorHAnsi" w:cstheme="minorHAnsi"/>
                <w:sz w:val="22"/>
                <w:szCs w:val="22"/>
              </w:rPr>
              <w:t>Escuta ativa</w:t>
            </w:r>
            <w:r>
              <w:rPr>
                <w:rStyle w:val="normaltextrun"/>
                <w:rFonts w:asciiTheme="minorHAnsi" w:hAnsiTheme="minorHAnsi" w:cstheme="minorHAnsi"/>
                <w:color w:val="000000"/>
                <w:sz w:val="22"/>
                <w:szCs w:val="22"/>
                <w:shd w:val="clear" w:color="auto" w:fill="FFFFFF"/>
              </w:rPr>
              <w:t xml:space="preserve"> em </w:t>
            </w:r>
            <w:r w:rsidRPr="00EF3E95">
              <w:rPr>
                <w:rStyle w:val="normaltextrun"/>
                <w:rFonts w:asciiTheme="minorHAnsi" w:hAnsiTheme="minorHAnsi" w:cstheme="minorHAnsi"/>
                <w:color w:val="000000"/>
                <w:sz w:val="22"/>
                <w:szCs w:val="22"/>
                <w:shd w:val="clear" w:color="auto" w:fill="FFFFFF"/>
              </w:rPr>
              <w:t>1</w:t>
            </w:r>
            <w:r>
              <w:rPr>
                <w:rStyle w:val="normaltextrun"/>
                <w:rFonts w:asciiTheme="minorHAnsi" w:hAnsiTheme="minorHAnsi" w:cstheme="minorHAnsi"/>
                <w:color w:val="000000"/>
                <w:sz w:val="22"/>
                <w:szCs w:val="22"/>
                <w:shd w:val="clear" w:color="auto" w:fill="FFFFFF"/>
              </w:rPr>
              <w:t>.</w:t>
            </w:r>
            <w:r w:rsidRPr="00EF3E95">
              <w:rPr>
                <w:rStyle w:val="normaltextrun"/>
                <w:rFonts w:asciiTheme="minorHAnsi" w:hAnsiTheme="minorHAnsi" w:cstheme="minorHAnsi"/>
                <w:color w:val="000000"/>
                <w:sz w:val="22"/>
                <w:szCs w:val="22"/>
                <w:shd w:val="clear" w:color="auto" w:fill="FFFFFF"/>
              </w:rPr>
              <w:t>031 atendimentos individu</w:t>
            </w:r>
            <w:r w:rsidRPr="00271E20">
              <w:rPr>
                <w:rStyle w:val="normaltextrun"/>
                <w:rFonts w:asciiTheme="minorHAnsi" w:hAnsiTheme="minorHAnsi" w:cstheme="minorHAnsi"/>
                <w:color w:val="000000"/>
                <w:sz w:val="22"/>
                <w:szCs w:val="22"/>
                <w:shd w:val="clear" w:color="auto" w:fill="FFFFFF"/>
              </w:rPr>
              <w:t xml:space="preserve">ais </w:t>
            </w:r>
            <w:r>
              <w:rPr>
                <w:rStyle w:val="normaltextrun"/>
                <w:rFonts w:asciiTheme="minorHAnsi" w:hAnsiTheme="minorHAnsi" w:cstheme="minorHAnsi"/>
                <w:sz w:val="22"/>
                <w:szCs w:val="22"/>
                <w:shd w:val="clear" w:color="auto" w:fill="FFFFFF"/>
              </w:rPr>
              <w:t>realizados com as</w:t>
            </w:r>
            <w:r w:rsidRPr="00271E20">
              <w:rPr>
                <w:rStyle w:val="normaltextrun"/>
                <w:rFonts w:asciiTheme="minorHAnsi" w:hAnsiTheme="minorHAnsi" w:cstheme="minorHAnsi"/>
                <w:sz w:val="22"/>
                <w:szCs w:val="22"/>
                <w:shd w:val="clear" w:color="auto" w:fill="FFFFFF"/>
              </w:rPr>
              <w:t xml:space="preserve"> 53 pessoas idosas;</w:t>
            </w:r>
          </w:p>
          <w:p w14:paraId="44D65E5B" w14:textId="77777777"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Articulação em rede;</w:t>
            </w:r>
          </w:p>
          <w:p w14:paraId="6EEEA631" w14:textId="77777777"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Levantamento e avaliação do perfil socioeconômico e outros critérios para acolhimento;</w:t>
            </w:r>
          </w:p>
          <w:p w14:paraId="546A9D89" w14:textId="77777777"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A04C14">
              <w:rPr>
                <w:rStyle w:val="normaltextrun"/>
                <w:rFonts w:asciiTheme="minorHAnsi" w:hAnsiTheme="minorHAnsi" w:cstheme="minorHAnsi"/>
                <w:sz w:val="22"/>
                <w:szCs w:val="22"/>
              </w:rPr>
              <w:t>Acompanhamento e</w:t>
            </w:r>
            <w:r>
              <w:rPr>
                <w:rStyle w:val="normaltextrun"/>
                <w:rFonts w:asciiTheme="minorHAnsi" w:hAnsiTheme="minorHAnsi" w:cstheme="minorHAnsi"/>
                <w:sz w:val="22"/>
                <w:szCs w:val="22"/>
              </w:rPr>
              <w:t xml:space="preserve"> repasse de</w:t>
            </w:r>
            <w:r w:rsidRPr="00A04C14">
              <w:rPr>
                <w:rStyle w:val="normaltextrun"/>
                <w:rFonts w:asciiTheme="minorHAnsi" w:hAnsiTheme="minorHAnsi" w:cstheme="minorHAnsi"/>
                <w:sz w:val="22"/>
                <w:szCs w:val="22"/>
              </w:rPr>
              <w:t xml:space="preserve"> orientações </w:t>
            </w:r>
            <w:r>
              <w:rPr>
                <w:rStyle w:val="normaltextrun"/>
                <w:rFonts w:asciiTheme="minorHAnsi" w:hAnsiTheme="minorHAnsi" w:cstheme="minorHAnsi"/>
                <w:sz w:val="22"/>
                <w:szCs w:val="22"/>
              </w:rPr>
              <w:t>para</w:t>
            </w:r>
            <w:r w:rsidRPr="00A04C14">
              <w:rPr>
                <w:rStyle w:val="normaltextrun"/>
                <w:rFonts w:asciiTheme="minorHAnsi" w:hAnsiTheme="minorHAnsi" w:cstheme="minorHAnsi"/>
                <w:sz w:val="22"/>
                <w:szCs w:val="22"/>
              </w:rPr>
              <w:t xml:space="preserve"> familiares;</w:t>
            </w:r>
          </w:p>
          <w:p w14:paraId="192A74CD" w14:textId="77777777"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A04C14">
              <w:rPr>
                <w:rStyle w:val="eop"/>
                <w:rFonts w:asciiTheme="minorHAnsi" w:hAnsiTheme="minorHAnsi" w:cstheme="minorHAnsi"/>
                <w:sz w:val="22"/>
                <w:szCs w:val="22"/>
              </w:rPr>
              <w:t>Visitas domiciliares e institucionais;</w:t>
            </w:r>
          </w:p>
          <w:p w14:paraId="0CCFA2C2" w14:textId="77777777" w:rsidR="000F0BE8" w:rsidRPr="00A04C14" w:rsidRDefault="000F0BE8" w:rsidP="003A27AE">
            <w:pPr>
              <w:pStyle w:val="paragraph"/>
              <w:numPr>
                <w:ilvl w:val="0"/>
                <w:numId w:val="7"/>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Pr>
                <w:rStyle w:val="normaltextrun"/>
                <w:rFonts w:asciiTheme="minorHAnsi" w:hAnsiTheme="minorHAnsi" w:cstheme="minorHAnsi"/>
                <w:sz w:val="22"/>
                <w:szCs w:val="22"/>
              </w:rPr>
              <w:t>Repasse de o</w:t>
            </w:r>
            <w:r w:rsidRPr="00A04C14">
              <w:rPr>
                <w:rStyle w:val="normaltextrun"/>
                <w:rFonts w:asciiTheme="minorHAnsi" w:hAnsiTheme="minorHAnsi" w:cstheme="minorHAnsi"/>
                <w:sz w:val="22"/>
                <w:szCs w:val="22"/>
              </w:rPr>
              <w:t>rientaç</w:t>
            </w:r>
            <w:r>
              <w:rPr>
                <w:rStyle w:val="normaltextrun"/>
                <w:rFonts w:asciiTheme="minorHAnsi" w:hAnsiTheme="minorHAnsi" w:cstheme="minorHAnsi"/>
                <w:sz w:val="22"/>
                <w:szCs w:val="22"/>
              </w:rPr>
              <w:t>ões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sobre as normas internas para as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Style w:val="normaltextrun"/>
                <w:rFonts w:asciiTheme="minorHAnsi" w:hAnsiTheme="minorHAnsi" w:cstheme="minorHAnsi"/>
                <w:sz w:val="22"/>
                <w:szCs w:val="22"/>
              </w:rPr>
              <w:t xml:space="preserve"> moradoras </w:t>
            </w:r>
            <w:r>
              <w:rPr>
                <w:rStyle w:val="normaltextrun"/>
                <w:rFonts w:asciiTheme="minorHAnsi" w:hAnsiTheme="minorHAnsi" w:cstheme="minorHAnsi"/>
                <w:sz w:val="22"/>
                <w:szCs w:val="22"/>
              </w:rPr>
              <w:t>e sobre</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formas de</w:t>
            </w:r>
            <w:r w:rsidRPr="00A04C14">
              <w:rPr>
                <w:rStyle w:val="normaltextrun"/>
                <w:rFonts w:asciiTheme="minorHAnsi" w:hAnsiTheme="minorHAnsi" w:cstheme="minorHAnsi"/>
                <w:sz w:val="22"/>
                <w:szCs w:val="22"/>
              </w:rPr>
              <w:t xml:space="preserve"> acessos aos direitos</w:t>
            </w:r>
            <w:r>
              <w:rPr>
                <w:rStyle w:val="normaltextrun"/>
                <w:rFonts w:asciiTheme="minorHAnsi" w:hAnsiTheme="minorHAnsi" w:cstheme="minorHAnsi"/>
                <w:sz w:val="22"/>
                <w:szCs w:val="22"/>
              </w:rPr>
              <w:t xml:space="preserve"> garantidos</w:t>
            </w:r>
            <w:r w:rsidRPr="00A04C14">
              <w:rPr>
                <w:rStyle w:val="normaltextrun"/>
                <w:rFonts w:asciiTheme="minorHAnsi" w:hAnsiTheme="minorHAnsi" w:cstheme="minorHAnsi"/>
                <w:sz w:val="22"/>
                <w:szCs w:val="22"/>
              </w:rPr>
              <w:t xml:space="preserve"> por meio das políticas públicas</w:t>
            </w:r>
            <w:r>
              <w:rPr>
                <w:rStyle w:val="normaltextrun"/>
                <w:rFonts w:asciiTheme="minorHAnsi" w:hAnsiTheme="minorHAnsi" w:cstheme="minorHAnsi"/>
                <w:sz w:val="22"/>
                <w:szCs w:val="22"/>
              </w:rPr>
              <w:t xml:space="preserve"> vigentes</w:t>
            </w:r>
            <w:r w:rsidRPr="00A04C14">
              <w:rPr>
                <w:rStyle w:val="normaltextrun"/>
                <w:rFonts w:asciiTheme="minorHAnsi" w:hAnsiTheme="minorHAnsi" w:cstheme="minorHAnsi"/>
                <w:sz w:val="22"/>
                <w:szCs w:val="22"/>
              </w:rPr>
              <w:t>.</w:t>
            </w:r>
          </w:p>
          <w:p w14:paraId="14A3AE7E" w14:textId="77777777" w:rsidR="000F0BE8" w:rsidRPr="00A04C14" w:rsidRDefault="000F0BE8" w:rsidP="000F0BE8">
            <w:pPr>
              <w:jc w:val="both"/>
              <w:rPr>
                <w:rStyle w:val="normaltextrun"/>
                <w:rFonts w:cstheme="minorHAnsi"/>
                <w:color w:val="000000"/>
                <w:shd w:val="clear" w:color="auto" w:fill="FFFFFF"/>
              </w:rPr>
            </w:pPr>
          </w:p>
          <w:p w14:paraId="6669CC39" w14:textId="77777777" w:rsidR="000F0BE8" w:rsidRDefault="000F0BE8" w:rsidP="000F0BE8">
            <w:pPr>
              <w:jc w:val="center"/>
              <w:rPr>
                <w:rFonts w:cstheme="minorHAnsi"/>
              </w:rPr>
            </w:pPr>
            <w:r w:rsidRPr="00A04C14">
              <w:rPr>
                <w:rStyle w:val="eop"/>
                <w:rFonts w:cstheme="minorHAnsi"/>
                <w:kern w:val="2"/>
                <w14:ligatures w14:val="standardContextual"/>
              </w:rPr>
              <w:t>Tabela 2</w:t>
            </w:r>
            <w:r>
              <w:rPr>
                <w:rStyle w:val="eop"/>
                <w:rFonts w:cstheme="minorHAnsi"/>
                <w:kern w:val="2"/>
                <w14:ligatures w14:val="standardContextual"/>
              </w:rPr>
              <w:t>2</w:t>
            </w:r>
            <w:r w:rsidRPr="00A04C14">
              <w:rPr>
                <w:rStyle w:val="eop"/>
                <w:rFonts w:cstheme="minorHAnsi"/>
                <w:kern w:val="2"/>
                <w14:ligatures w14:val="standardContextual"/>
              </w:rPr>
              <w:t xml:space="preserve">: </w:t>
            </w:r>
            <w:r w:rsidRPr="00A04C14">
              <w:rPr>
                <w:rFonts w:cstheme="minorHAnsi"/>
              </w:rPr>
              <w:t>Atividades de Acompanhamento do Serviço Social</w:t>
            </w:r>
          </w:p>
          <w:p w14:paraId="03CC863F" w14:textId="77777777" w:rsidR="000F0BE8" w:rsidRDefault="000F0BE8" w:rsidP="000F0BE8">
            <w:pPr>
              <w:jc w:val="center"/>
              <w:rPr>
                <w:rFonts w:cstheme="minorHAnsi"/>
              </w:rPr>
            </w:pPr>
          </w:p>
          <w:tbl>
            <w:tblPr>
              <w:tblW w:w="9204" w:type="dxa"/>
              <w:tblInd w:w="707" w:type="dxa"/>
              <w:tblLayout w:type="fixed"/>
              <w:tblCellMar>
                <w:left w:w="70" w:type="dxa"/>
                <w:right w:w="70" w:type="dxa"/>
              </w:tblCellMar>
              <w:tblLook w:val="04A0" w:firstRow="1" w:lastRow="0" w:firstColumn="1" w:lastColumn="0" w:noHBand="0" w:noVBand="1"/>
            </w:tblPr>
            <w:tblGrid>
              <w:gridCol w:w="4932"/>
              <w:gridCol w:w="1424"/>
              <w:gridCol w:w="1424"/>
              <w:gridCol w:w="1424"/>
            </w:tblGrid>
            <w:tr w:rsidR="000F0BE8" w:rsidRPr="00A04C14" w14:paraId="7999A380" w14:textId="77777777" w:rsidTr="004C7307">
              <w:trPr>
                <w:trHeight w:val="340"/>
              </w:trPr>
              <w:tc>
                <w:tcPr>
                  <w:tcW w:w="493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5846C2B4"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Serviço Social</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DA8467D"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BA4EDBF"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424"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1418509"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0F0BE8" w:rsidRPr="00A04C14" w14:paraId="247553AB" w14:textId="77777777" w:rsidTr="00271E20">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162261CF" w14:textId="77777777" w:rsidR="000F0BE8" w:rsidRPr="00A04C14" w:rsidRDefault="000F0BE8"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424" w:type="dxa"/>
                  <w:tcBorders>
                    <w:top w:val="nil"/>
                    <w:left w:val="nil"/>
                    <w:bottom w:val="single" w:sz="8" w:space="0" w:color="auto"/>
                    <w:right w:val="single" w:sz="8" w:space="0" w:color="auto"/>
                  </w:tcBorders>
                  <w:shd w:val="clear" w:color="auto" w:fill="auto"/>
                  <w:vAlign w:val="center"/>
                  <w:hideMark/>
                </w:tcPr>
                <w:p w14:paraId="400F02DD"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24</w:t>
                  </w:r>
                </w:p>
              </w:tc>
              <w:tc>
                <w:tcPr>
                  <w:tcW w:w="1424" w:type="dxa"/>
                  <w:tcBorders>
                    <w:top w:val="nil"/>
                    <w:left w:val="nil"/>
                    <w:bottom w:val="single" w:sz="8" w:space="0" w:color="auto"/>
                    <w:right w:val="single" w:sz="8" w:space="0" w:color="auto"/>
                  </w:tcBorders>
                  <w:shd w:val="clear" w:color="auto" w:fill="auto"/>
                  <w:vAlign w:val="center"/>
                  <w:hideMark/>
                </w:tcPr>
                <w:p w14:paraId="1AEDA8C3"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lang w:eastAsia="pt-BR"/>
                    </w:rPr>
                    <w:t>29</w:t>
                  </w:r>
                </w:p>
              </w:tc>
              <w:tc>
                <w:tcPr>
                  <w:tcW w:w="1424" w:type="dxa"/>
                  <w:tcBorders>
                    <w:top w:val="nil"/>
                    <w:left w:val="nil"/>
                    <w:bottom w:val="single" w:sz="8" w:space="0" w:color="auto"/>
                    <w:right w:val="single" w:sz="8" w:space="0" w:color="auto"/>
                  </w:tcBorders>
                  <w:shd w:val="clear" w:color="000000" w:fill="FFFFFF"/>
                  <w:vAlign w:val="center"/>
                </w:tcPr>
                <w:p w14:paraId="2A6FF777"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53</w:t>
                  </w:r>
                </w:p>
              </w:tc>
            </w:tr>
            <w:tr w:rsidR="000F0BE8" w:rsidRPr="00A04C14" w14:paraId="72C03AA4" w14:textId="77777777" w:rsidTr="00271E20">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44178CE1" w14:textId="77777777" w:rsidR="000F0BE8" w:rsidRPr="00A04C14" w:rsidRDefault="000F0BE8"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Famílias</w:t>
                  </w:r>
                  <w:r>
                    <w:rPr>
                      <w:rFonts w:eastAsia="Times New Roman" w:cstheme="minorHAnsi"/>
                      <w:color w:val="000000"/>
                      <w:lang w:eastAsia="pt-BR"/>
                    </w:rPr>
                    <w:t xml:space="preserve"> atendidas</w:t>
                  </w:r>
                </w:p>
              </w:tc>
              <w:tc>
                <w:tcPr>
                  <w:tcW w:w="1424" w:type="dxa"/>
                  <w:tcBorders>
                    <w:top w:val="nil"/>
                    <w:left w:val="nil"/>
                    <w:bottom w:val="single" w:sz="8" w:space="0" w:color="auto"/>
                    <w:right w:val="single" w:sz="8" w:space="0" w:color="auto"/>
                  </w:tcBorders>
                  <w:shd w:val="clear" w:color="auto" w:fill="auto"/>
                  <w:vAlign w:val="center"/>
                  <w:hideMark/>
                </w:tcPr>
                <w:p w14:paraId="568471B3"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A04C14">
                    <w:rPr>
                      <w:rFonts w:eastAsia="Times New Roman" w:cstheme="minorHAnsi"/>
                      <w:color w:val="000000"/>
                      <w:lang w:eastAsia="pt-BR"/>
                    </w:rPr>
                    <w:t>1</w:t>
                  </w:r>
                  <w:r>
                    <w:rPr>
                      <w:rFonts w:eastAsia="Times New Roman" w:cstheme="minorHAnsi"/>
                      <w:color w:val="000000"/>
                      <w:lang w:eastAsia="pt-BR"/>
                    </w:rPr>
                    <w:t>2</w:t>
                  </w:r>
                </w:p>
              </w:tc>
              <w:tc>
                <w:tcPr>
                  <w:tcW w:w="1424" w:type="dxa"/>
                  <w:tcBorders>
                    <w:top w:val="nil"/>
                    <w:left w:val="nil"/>
                    <w:bottom w:val="single" w:sz="8" w:space="0" w:color="auto"/>
                    <w:right w:val="single" w:sz="8" w:space="0" w:color="auto"/>
                  </w:tcBorders>
                  <w:shd w:val="clear" w:color="auto" w:fill="auto"/>
                  <w:vAlign w:val="center"/>
                  <w:hideMark/>
                </w:tcPr>
                <w:p w14:paraId="320AB153"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21</w:t>
                  </w:r>
                </w:p>
              </w:tc>
              <w:tc>
                <w:tcPr>
                  <w:tcW w:w="1424" w:type="dxa"/>
                  <w:tcBorders>
                    <w:top w:val="nil"/>
                    <w:left w:val="nil"/>
                    <w:bottom w:val="single" w:sz="8" w:space="0" w:color="auto"/>
                    <w:right w:val="single" w:sz="8" w:space="0" w:color="auto"/>
                  </w:tcBorders>
                  <w:shd w:val="clear" w:color="000000" w:fill="FFFFFF"/>
                  <w:vAlign w:val="center"/>
                </w:tcPr>
                <w:p w14:paraId="5F419A10"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w:t>
                  </w:r>
                  <w:r w:rsidRPr="00A04C14">
                    <w:rPr>
                      <w:rFonts w:eastAsia="Times New Roman" w:cstheme="minorHAnsi"/>
                      <w:color w:val="000000"/>
                      <w:lang w:eastAsia="pt-BR"/>
                    </w:rPr>
                    <w:t>3</w:t>
                  </w:r>
                </w:p>
              </w:tc>
            </w:tr>
          </w:tbl>
          <w:p w14:paraId="71DC7760" w14:textId="77777777" w:rsidR="00D00694" w:rsidRPr="00A04C14" w:rsidRDefault="00D00694" w:rsidP="00D00694">
            <w:pPr>
              <w:jc w:val="both"/>
              <w:rPr>
                <w:rFonts w:cstheme="minorHAnsi"/>
                <w:color w:val="000000" w:themeColor="text1"/>
                <w:shd w:val="clear" w:color="auto" w:fill="FFFFFF"/>
              </w:rPr>
            </w:pPr>
          </w:p>
          <w:p w14:paraId="62FC5A53" w14:textId="77777777" w:rsidR="00174122" w:rsidRPr="00A04C14" w:rsidRDefault="00174122" w:rsidP="00D00694">
            <w:pPr>
              <w:jc w:val="both"/>
              <w:rPr>
                <w:rStyle w:val="normaltextrun"/>
                <w:rFonts w:cstheme="minorHAnsi"/>
                <w:b/>
                <w:bCs/>
                <w:color w:val="000000" w:themeColor="text1"/>
                <w:bdr w:val="none" w:sz="0" w:space="0" w:color="auto" w:frame="1"/>
              </w:rPr>
            </w:pPr>
            <w:r w:rsidRPr="00A04C14">
              <w:rPr>
                <w:rStyle w:val="normaltextrun"/>
                <w:rFonts w:cstheme="minorHAnsi"/>
                <w:b/>
                <w:bCs/>
                <w:color w:val="000000" w:themeColor="text1"/>
                <w:bdr w:val="none" w:sz="0" w:space="0" w:color="auto" w:frame="1"/>
              </w:rPr>
              <w:t>Atividades de Acompanhamento Psicossocial</w:t>
            </w:r>
          </w:p>
          <w:p w14:paraId="77AAD47F" w14:textId="24BAE957" w:rsidR="000F0BE8" w:rsidRPr="006021AC"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6021AC">
              <w:rPr>
                <w:rStyle w:val="normaltextrun"/>
                <w:rFonts w:asciiTheme="minorHAnsi" w:hAnsiTheme="minorHAnsi" w:cstheme="minorHAnsi"/>
                <w:sz w:val="22"/>
                <w:szCs w:val="22"/>
              </w:rPr>
              <w:t xml:space="preserve">Esse acompanhamento é realizado pelos </w:t>
            </w:r>
            <w:r w:rsidR="006021AC" w:rsidRPr="006021AC">
              <w:rPr>
                <w:rStyle w:val="normaltextrun"/>
                <w:rFonts w:asciiTheme="minorHAnsi" w:hAnsiTheme="minorHAnsi" w:cstheme="minorHAnsi"/>
                <w:sz w:val="22"/>
                <w:szCs w:val="22"/>
              </w:rPr>
              <w:t>P</w:t>
            </w:r>
            <w:r w:rsidRPr="006021AC">
              <w:rPr>
                <w:rStyle w:val="normaltextrun"/>
                <w:rFonts w:asciiTheme="minorHAnsi" w:hAnsiTheme="minorHAnsi" w:cstheme="minorHAnsi"/>
                <w:sz w:val="22"/>
                <w:szCs w:val="22"/>
              </w:rPr>
              <w:t xml:space="preserve">sicólogos, por meio de </w:t>
            </w:r>
            <w:r w:rsidRPr="006021AC">
              <w:rPr>
                <w:rFonts w:asciiTheme="minorHAnsi" w:hAnsiTheme="minorHAnsi" w:cstheme="minorHAnsi"/>
                <w:sz w:val="22"/>
                <w:szCs w:val="22"/>
              </w:rPr>
              <w:t>ações preventivas, socioeducativas e de apoio às</w:t>
            </w:r>
            <w:r w:rsidRPr="006021AC">
              <w:rPr>
                <w:rStyle w:val="normaltextrun"/>
                <w:rFonts w:asciiTheme="minorHAnsi" w:hAnsiTheme="minorHAnsi" w:cstheme="minorHAnsi"/>
                <w:color w:val="000000"/>
                <w:sz w:val="22"/>
                <w:szCs w:val="22"/>
                <w:bdr w:val="none" w:sz="0" w:space="0" w:color="auto" w:frame="1"/>
              </w:rPr>
              <w:t xml:space="preserve"> pessoas idosas</w:t>
            </w:r>
            <w:r w:rsidRPr="006021AC">
              <w:rPr>
                <w:rFonts w:asciiTheme="minorHAnsi" w:hAnsiTheme="minorHAnsi" w:cstheme="minorHAnsi"/>
                <w:sz w:val="22"/>
                <w:szCs w:val="22"/>
              </w:rPr>
              <w:t xml:space="preserve"> e de seus familiares, com o objetivo de melhorar os estímulos cognitivos e a socialização, promover </w:t>
            </w:r>
            <w:r w:rsidRPr="006021AC">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w:t>
            </w:r>
          </w:p>
          <w:p w14:paraId="6FA712C8" w14:textId="77777777" w:rsidR="000F0BE8" w:rsidRPr="006021AC"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7886C3A" w14:textId="36083D49" w:rsidR="000F0BE8"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6021AC">
              <w:rPr>
                <w:rStyle w:val="normaltextrun"/>
                <w:rFonts w:asciiTheme="minorHAnsi" w:hAnsiTheme="minorHAnsi" w:cstheme="minorHAnsi"/>
                <w:sz w:val="22"/>
                <w:szCs w:val="22"/>
              </w:rPr>
              <w:t>Durante o mês, foram realizadas as seguintes atividades em grupo e individuais:</w:t>
            </w:r>
          </w:p>
          <w:p w14:paraId="4B250C49" w14:textId="77777777" w:rsidR="006021AC" w:rsidRPr="006021AC" w:rsidRDefault="006021AC" w:rsidP="000F0BE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7ACEABA" w14:textId="77777777" w:rsidR="000F0BE8" w:rsidRPr="006021AC" w:rsidRDefault="000F0BE8" w:rsidP="003A27AE">
            <w:pPr>
              <w:pStyle w:val="paragraph"/>
              <w:numPr>
                <w:ilvl w:val="0"/>
                <w:numId w:val="3"/>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6021AC">
              <w:rPr>
                <w:rStyle w:val="normaltextrun"/>
                <w:rFonts w:asciiTheme="minorHAnsi" w:hAnsiTheme="minorHAnsi" w:cstheme="minorHAnsi"/>
                <w:color w:val="000000"/>
                <w:sz w:val="22"/>
                <w:szCs w:val="22"/>
                <w:shd w:val="clear" w:color="auto" w:fill="FFFFFF"/>
              </w:rPr>
              <w:t>Visitas domiciliares;</w:t>
            </w:r>
          </w:p>
          <w:p w14:paraId="4FB5AC93" w14:textId="7E43E4B1" w:rsidR="000F0BE8" w:rsidRPr="006021AC" w:rsidRDefault="000F0BE8"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6021AC">
              <w:rPr>
                <w:rStyle w:val="normaltextrun"/>
                <w:rFonts w:asciiTheme="minorHAnsi" w:hAnsiTheme="minorHAnsi" w:cstheme="minorHAnsi"/>
                <w:color w:val="000000"/>
                <w:sz w:val="22"/>
                <w:szCs w:val="22"/>
                <w:shd w:val="clear" w:color="auto" w:fill="FFFFFF"/>
              </w:rPr>
              <w:t>Escuta qualificada utilizada em 286 atendimentos individuais para 53 pessoas;</w:t>
            </w:r>
          </w:p>
          <w:p w14:paraId="07AA566D" w14:textId="4A95A904" w:rsidR="000F0BE8" w:rsidRPr="006021AC" w:rsidRDefault="000F0BE8"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6021AC">
              <w:rPr>
                <w:rStyle w:val="normaltextrun"/>
                <w:rFonts w:asciiTheme="minorHAnsi" w:hAnsiTheme="minorHAnsi" w:cstheme="minorHAnsi"/>
                <w:color w:val="000000"/>
                <w:sz w:val="22"/>
                <w:szCs w:val="22"/>
                <w:shd w:val="clear" w:color="auto" w:fill="FFFFFF"/>
              </w:rPr>
              <w:t>Rodas de conversas e atendimento</w:t>
            </w:r>
            <w:r w:rsidR="00E520AF">
              <w:rPr>
                <w:rStyle w:val="normaltextrun"/>
                <w:rFonts w:asciiTheme="minorHAnsi" w:hAnsiTheme="minorHAnsi" w:cstheme="minorHAnsi"/>
                <w:color w:val="000000"/>
                <w:sz w:val="22"/>
                <w:szCs w:val="22"/>
                <w:shd w:val="clear" w:color="auto" w:fill="FFFFFF"/>
              </w:rPr>
              <w:t>s</w:t>
            </w:r>
            <w:r w:rsidRPr="006021AC">
              <w:rPr>
                <w:rStyle w:val="normaltextrun"/>
                <w:rFonts w:asciiTheme="minorHAnsi" w:hAnsiTheme="minorHAnsi" w:cstheme="minorHAnsi"/>
                <w:color w:val="000000"/>
                <w:sz w:val="22"/>
                <w:szCs w:val="22"/>
                <w:shd w:val="clear" w:color="auto" w:fill="FFFFFF"/>
              </w:rPr>
              <w:t xml:space="preserve"> em grupos</w:t>
            </w:r>
            <w:r w:rsidR="00E520AF">
              <w:rPr>
                <w:rStyle w:val="normaltextrun"/>
                <w:rFonts w:asciiTheme="minorHAnsi" w:hAnsiTheme="minorHAnsi" w:cstheme="minorHAnsi"/>
                <w:color w:val="000000"/>
                <w:sz w:val="22"/>
                <w:szCs w:val="22"/>
                <w:shd w:val="clear" w:color="auto" w:fill="FFFFFF"/>
              </w:rPr>
              <w:t xml:space="preserve">, com a realização de </w:t>
            </w:r>
            <w:r w:rsidRPr="006021AC">
              <w:rPr>
                <w:rStyle w:val="normaltextrun"/>
                <w:rFonts w:asciiTheme="minorHAnsi" w:hAnsiTheme="minorHAnsi" w:cstheme="minorHAnsi"/>
                <w:color w:val="000000"/>
                <w:sz w:val="22"/>
                <w:szCs w:val="22"/>
                <w:shd w:val="clear" w:color="auto" w:fill="FFFFFF"/>
              </w:rPr>
              <w:t>16 encontros</w:t>
            </w:r>
            <w:r w:rsidR="00E520AF">
              <w:rPr>
                <w:rStyle w:val="normaltextrun"/>
                <w:rFonts w:asciiTheme="minorHAnsi" w:hAnsiTheme="minorHAnsi" w:cstheme="minorHAnsi"/>
                <w:color w:val="000000"/>
                <w:sz w:val="22"/>
                <w:szCs w:val="22"/>
                <w:shd w:val="clear" w:color="auto" w:fill="FFFFFF"/>
              </w:rPr>
              <w:t>. O</w:t>
            </w:r>
            <w:r w:rsidRPr="006021AC">
              <w:rPr>
                <w:rStyle w:val="normaltextrun"/>
                <w:rFonts w:asciiTheme="minorHAnsi" w:hAnsiTheme="minorHAnsi" w:cstheme="minorHAnsi"/>
                <w:color w:val="000000"/>
                <w:sz w:val="22"/>
                <w:szCs w:val="22"/>
                <w:shd w:val="clear" w:color="auto" w:fill="FFFFFF"/>
              </w:rPr>
              <w:t>s grupos psicoterapêuticos</w:t>
            </w:r>
            <w:r w:rsidR="00E520AF">
              <w:rPr>
                <w:rStyle w:val="normaltextrun"/>
                <w:rFonts w:asciiTheme="minorHAnsi" w:hAnsiTheme="minorHAnsi" w:cstheme="minorHAnsi"/>
                <w:color w:val="000000"/>
                <w:sz w:val="22"/>
                <w:szCs w:val="22"/>
                <w:shd w:val="clear" w:color="auto" w:fill="FFFFFF"/>
              </w:rPr>
              <w:t xml:space="preserve"> são</w:t>
            </w:r>
            <w:r w:rsidRPr="006021AC">
              <w:rPr>
                <w:rStyle w:val="normaltextrun"/>
                <w:rFonts w:asciiTheme="minorHAnsi" w:hAnsiTheme="minorHAnsi" w:cstheme="minorHAnsi"/>
                <w:color w:val="000000"/>
                <w:sz w:val="22"/>
                <w:szCs w:val="22"/>
                <w:shd w:val="clear" w:color="auto" w:fill="FFFFFF"/>
              </w:rPr>
              <w:t xml:space="preserve"> importantes </w:t>
            </w:r>
            <w:r w:rsidR="00E520AF">
              <w:rPr>
                <w:rStyle w:val="normaltextrun"/>
                <w:rFonts w:asciiTheme="minorHAnsi" w:hAnsiTheme="minorHAnsi" w:cstheme="minorHAnsi"/>
                <w:color w:val="000000"/>
                <w:sz w:val="22"/>
                <w:szCs w:val="22"/>
                <w:shd w:val="clear" w:color="auto" w:fill="FFFFFF"/>
              </w:rPr>
              <w:t xml:space="preserve">para auxiliar a melhorar as condições e confortar </w:t>
            </w:r>
            <w:r w:rsidRPr="006021AC">
              <w:rPr>
                <w:rStyle w:val="normaltextrun"/>
                <w:rFonts w:asciiTheme="minorHAnsi" w:hAnsiTheme="minorHAnsi" w:cstheme="minorHAnsi"/>
                <w:color w:val="000000"/>
                <w:sz w:val="22"/>
                <w:szCs w:val="22"/>
                <w:shd w:val="clear" w:color="auto" w:fill="FFFFFF"/>
              </w:rPr>
              <w:t xml:space="preserve">em relação </w:t>
            </w:r>
            <w:r w:rsidR="00E520AF">
              <w:rPr>
                <w:rStyle w:val="normaltextrun"/>
                <w:rFonts w:asciiTheme="minorHAnsi" w:hAnsiTheme="minorHAnsi" w:cstheme="minorHAnsi"/>
                <w:color w:val="000000"/>
                <w:sz w:val="22"/>
                <w:szCs w:val="22"/>
                <w:shd w:val="clear" w:color="auto" w:fill="FFFFFF"/>
              </w:rPr>
              <w:t>à</w:t>
            </w:r>
            <w:r w:rsidRPr="006021AC">
              <w:rPr>
                <w:rStyle w:val="normaltextrun"/>
                <w:rFonts w:asciiTheme="minorHAnsi" w:hAnsiTheme="minorHAnsi" w:cstheme="minorHAnsi"/>
                <w:color w:val="000000"/>
                <w:sz w:val="22"/>
                <w:szCs w:val="22"/>
                <w:shd w:val="clear" w:color="auto" w:fill="FFFFFF"/>
              </w:rPr>
              <w:t xml:space="preserve"> finitude d</w:t>
            </w:r>
            <w:r w:rsidR="00E520AF">
              <w:rPr>
                <w:rStyle w:val="normaltextrun"/>
                <w:rFonts w:asciiTheme="minorHAnsi" w:hAnsiTheme="minorHAnsi" w:cstheme="minorHAnsi"/>
                <w:color w:val="000000"/>
                <w:sz w:val="22"/>
                <w:szCs w:val="22"/>
                <w:shd w:val="clear" w:color="auto" w:fill="FFFFFF"/>
              </w:rPr>
              <w:t>a</w:t>
            </w:r>
            <w:r w:rsidRPr="006021AC">
              <w:rPr>
                <w:rStyle w:val="normaltextrun"/>
                <w:rFonts w:asciiTheme="minorHAnsi" w:hAnsiTheme="minorHAnsi" w:cstheme="minorHAnsi"/>
                <w:color w:val="000000"/>
                <w:sz w:val="22"/>
                <w:szCs w:val="22"/>
                <w:shd w:val="clear" w:color="auto" w:fill="FFFFFF"/>
              </w:rPr>
              <w:t xml:space="preserve"> vida;</w:t>
            </w:r>
          </w:p>
          <w:p w14:paraId="2CC250F7" w14:textId="3D19D2E1" w:rsidR="000F0BE8" w:rsidRPr="006021AC" w:rsidRDefault="000F0BE8"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6021AC">
              <w:rPr>
                <w:rStyle w:val="normaltextrun"/>
                <w:rFonts w:asciiTheme="minorHAnsi" w:hAnsiTheme="minorHAnsi" w:cstheme="minorHAnsi"/>
                <w:color w:val="000000"/>
                <w:sz w:val="22"/>
                <w:szCs w:val="22"/>
                <w:shd w:val="clear" w:color="auto" w:fill="FFFFFF"/>
              </w:rPr>
              <w:t>Atendimento</w:t>
            </w:r>
            <w:r w:rsidR="00E520AF">
              <w:rPr>
                <w:rStyle w:val="normaltextrun"/>
                <w:rFonts w:asciiTheme="minorHAnsi" w:hAnsiTheme="minorHAnsi" w:cstheme="minorHAnsi"/>
                <w:color w:val="000000"/>
                <w:sz w:val="22"/>
                <w:szCs w:val="22"/>
                <w:shd w:val="clear" w:color="auto" w:fill="FFFFFF"/>
              </w:rPr>
              <w:t>s</w:t>
            </w:r>
            <w:r w:rsidRPr="006021AC">
              <w:rPr>
                <w:rStyle w:val="normaltextrun"/>
                <w:rFonts w:asciiTheme="minorHAnsi" w:hAnsiTheme="minorHAnsi" w:cstheme="minorHAnsi"/>
                <w:color w:val="000000"/>
                <w:sz w:val="22"/>
                <w:szCs w:val="22"/>
                <w:shd w:val="clear" w:color="auto" w:fill="FFFFFF"/>
              </w:rPr>
              <w:t xml:space="preserve"> individua</w:t>
            </w:r>
            <w:r w:rsidR="00E520AF">
              <w:rPr>
                <w:rStyle w:val="normaltextrun"/>
                <w:rFonts w:asciiTheme="minorHAnsi" w:hAnsiTheme="minorHAnsi" w:cstheme="minorHAnsi"/>
                <w:color w:val="000000"/>
                <w:sz w:val="22"/>
                <w:szCs w:val="22"/>
                <w:shd w:val="clear" w:color="auto" w:fill="FFFFFF"/>
              </w:rPr>
              <w:t>is</w:t>
            </w:r>
            <w:r w:rsidRPr="006021AC">
              <w:rPr>
                <w:rStyle w:val="normaltextrun"/>
                <w:rFonts w:asciiTheme="minorHAnsi" w:hAnsiTheme="minorHAnsi" w:cstheme="minorHAnsi"/>
                <w:color w:val="000000"/>
                <w:sz w:val="22"/>
                <w:szCs w:val="22"/>
                <w:shd w:val="clear" w:color="auto" w:fill="FFFFFF"/>
              </w:rPr>
              <w:t xml:space="preserve"> e em grupo;</w:t>
            </w:r>
          </w:p>
          <w:p w14:paraId="35A8E481" w14:textId="77777777" w:rsidR="000F0BE8" w:rsidRPr="006021AC" w:rsidRDefault="000F0BE8" w:rsidP="003A27AE">
            <w:pPr>
              <w:pStyle w:val="paragraph"/>
              <w:numPr>
                <w:ilvl w:val="0"/>
                <w:numId w:val="3"/>
              </w:numPr>
              <w:tabs>
                <w:tab w:val="clear" w:pos="1070"/>
                <w:tab w:val="num" w:pos="72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6021AC">
              <w:rPr>
                <w:rStyle w:val="normaltextrun"/>
                <w:rFonts w:asciiTheme="minorHAnsi" w:hAnsiTheme="minorHAnsi" w:cstheme="minorHAnsi"/>
                <w:color w:val="000000"/>
                <w:sz w:val="22"/>
                <w:szCs w:val="22"/>
                <w:shd w:val="clear" w:color="auto" w:fill="FFFFFF"/>
              </w:rPr>
              <w:t>Projetos Psicossociais: Foram executados os projetos “Reflexionando”; “Tá na mente tá no corpo”; “Rememorando”; e Grupos psicossociais com reuniões semanais.</w:t>
            </w:r>
          </w:p>
          <w:p w14:paraId="2981D1BD" w14:textId="77777777" w:rsidR="000F0BE8" w:rsidRPr="006021AC"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45806EA" w14:textId="77777777" w:rsidR="000F0BE8" w:rsidRPr="006021AC"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6021AC">
              <w:rPr>
                <w:rStyle w:val="eop"/>
                <w:rFonts w:asciiTheme="minorHAnsi" w:hAnsiTheme="minorHAnsi" w:cstheme="minorHAnsi"/>
                <w:sz w:val="22"/>
                <w:szCs w:val="22"/>
              </w:rPr>
              <w:t xml:space="preserve">Tabela 23: </w:t>
            </w:r>
            <w:r w:rsidRPr="006021AC">
              <w:rPr>
                <w:rFonts w:asciiTheme="minorHAnsi" w:hAnsiTheme="minorHAnsi" w:cstheme="minorHAnsi"/>
                <w:color w:val="000000"/>
                <w:sz w:val="22"/>
                <w:szCs w:val="22"/>
              </w:rPr>
              <w:t>Atividades de Acompanhamento Psicossocial</w:t>
            </w:r>
          </w:p>
          <w:p w14:paraId="700E353E" w14:textId="77777777" w:rsidR="000F0BE8" w:rsidRPr="00A04C14" w:rsidRDefault="000F0BE8" w:rsidP="000F0BE8">
            <w:pPr>
              <w:pStyle w:val="paragraph"/>
              <w:spacing w:before="0" w:beforeAutospacing="0" w:after="0" w:afterAutospacing="0"/>
              <w:jc w:val="center"/>
              <w:textAlignment w:val="baseline"/>
              <w:rPr>
                <w:rStyle w:val="eop"/>
                <w:rFonts w:asciiTheme="minorHAnsi" w:hAnsiTheme="minorHAnsi" w:cstheme="minorHAnsi"/>
                <w:sz w:val="22"/>
                <w:szCs w:val="22"/>
              </w:rPr>
            </w:pPr>
          </w:p>
          <w:tbl>
            <w:tblPr>
              <w:tblW w:w="8732" w:type="dxa"/>
              <w:tblInd w:w="1037" w:type="dxa"/>
              <w:tblLayout w:type="fixed"/>
              <w:tblCellMar>
                <w:left w:w="70" w:type="dxa"/>
                <w:right w:w="70" w:type="dxa"/>
              </w:tblCellMar>
              <w:tblLook w:val="04A0" w:firstRow="1" w:lastRow="0" w:firstColumn="1" w:lastColumn="0" w:noHBand="0" w:noVBand="1"/>
            </w:tblPr>
            <w:tblGrid>
              <w:gridCol w:w="4649"/>
              <w:gridCol w:w="1361"/>
              <w:gridCol w:w="1361"/>
              <w:gridCol w:w="1361"/>
            </w:tblGrid>
            <w:tr w:rsidR="000F0BE8" w:rsidRPr="00A04C14" w14:paraId="1F5FC86C" w14:textId="77777777" w:rsidTr="004C7307">
              <w:trPr>
                <w:trHeight w:val="340"/>
              </w:trPr>
              <w:tc>
                <w:tcPr>
                  <w:tcW w:w="464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C1D7DA3"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Atividades de Acompanhamento do Psicossocial</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269C8A1"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F42B069"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36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C76A9DF"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04C14">
                    <w:rPr>
                      <w:rFonts w:eastAsia="Times New Roman" w:cstheme="minorHAnsi"/>
                      <w:b/>
                      <w:bCs/>
                      <w:color w:val="000000"/>
                      <w:lang w:eastAsia="pt-BR"/>
                    </w:rPr>
                    <w:t>TOTAL</w:t>
                  </w:r>
                </w:p>
              </w:tc>
            </w:tr>
            <w:tr w:rsidR="000F0BE8" w:rsidRPr="00A04C14" w14:paraId="5F6FC505" w14:textId="77777777" w:rsidTr="00271E2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3898AD2E" w14:textId="491122DA" w:rsidR="000F0BE8" w:rsidRPr="00A04C14" w:rsidRDefault="000F0BE8"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 xml:space="preserve">Pessoas </w:t>
                  </w:r>
                  <w:r w:rsidR="00E520AF">
                    <w:rPr>
                      <w:rFonts w:eastAsia="Times New Roman" w:cstheme="minorHAnsi"/>
                      <w:color w:val="000000"/>
                      <w:lang w:eastAsia="pt-BR"/>
                    </w:rPr>
                    <w:t>I</w:t>
                  </w:r>
                  <w:r w:rsidRPr="00A04C14">
                    <w:rPr>
                      <w:rFonts w:eastAsia="Times New Roman" w:cstheme="minorHAnsi"/>
                      <w:color w:val="000000"/>
                      <w:lang w:eastAsia="pt-BR"/>
                    </w:rPr>
                    <w:t>dosas atendidas</w:t>
                  </w:r>
                </w:p>
              </w:tc>
              <w:tc>
                <w:tcPr>
                  <w:tcW w:w="1361" w:type="dxa"/>
                  <w:tcBorders>
                    <w:top w:val="nil"/>
                    <w:left w:val="nil"/>
                    <w:bottom w:val="single" w:sz="8" w:space="0" w:color="auto"/>
                    <w:right w:val="single" w:sz="8" w:space="0" w:color="auto"/>
                  </w:tcBorders>
                  <w:shd w:val="clear" w:color="auto" w:fill="auto"/>
                  <w:vAlign w:val="center"/>
                </w:tcPr>
                <w:p w14:paraId="54387E4C"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24</w:t>
                  </w:r>
                </w:p>
              </w:tc>
              <w:tc>
                <w:tcPr>
                  <w:tcW w:w="1361" w:type="dxa"/>
                  <w:tcBorders>
                    <w:top w:val="nil"/>
                    <w:left w:val="nil"/>
                    <w:bottom w:val="single" w:sz="8" w:space="0" w:color="auto"/>
                    <w:right w:val="single" w:sz="8" w:space="0" w:color="auto"/>
                  </w:tcBorders>
                  <w:shd w:val="clear" w:color="auto" w:fill="auto"/>
                  <w:vAlign w:val="center"/>
                </w:tcPr>
                <w:p w14:paraId="1652197B"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29</w:t>
                  </w:r>
                </w:p>
              </w:tc>
              <w:tc>
                <w:tcPr>
                  <w:tcW w:w="1361" w:type="dxa"/>
                  <w:tcBorders>
                    <w:top w:val="nil"/>
                    <w:left w:val="nil"/>
                    <w:bottom w:val="single" w:sz="8" w:space="0" w:color="auto"/>
                    <w:right w:val="single" w:sz="8" w:space="0" w:color="auto"/>
                  </w:tcBorders>
                  <w:shd w:val="clear" w:color="000000" w:fill="FFFFFF"/>
                  <w:vAlign w:val="center"/>
                </w:tcPr>
                <w:p w14:paraId="66A83E6D"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53</w:t>
                  </w:r>
                </w:p>
              </w:tc>
            </w:tr>
            <w:tr w:rsidR="000F0BE8" w:rsidRPr="00A04C14" w14:paraId="563B8A4E" w14:textId="77777777" w:rsidTr="00271E2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tcPr>
                <w:p w14:paraId="5DE64075" w14:textId="77777777" w:rsidR="000F0BE8" w:rsidRPr="00A04C14" w:rsidRDefault="000F0BE8" w:rsidP="00B83F7C">
                  <w:pPr>
                    <w:framePr w:hSpace="141" w:wrap="around" w:vAnchor="text" w:hAnchor="text" w:xAlign="center" w:y="1"/>
                    <w:spacing w:after="0" w:line="240" w:lineRule="auto"/>
                    <w:suppressOverlap/>
                    <w:jc w:val="both"/>
                    <w:rPr>
                      <w:rFonts w:eastAsia="Times New Roman" w:cstheme="minorHAnsi"/>
                      <w:color w:val="000000"/>
                      <w:lang w:eastAsia="pt-BR"/>
                    </w:rPr>
                  </w:pPr>
                  <w:r w:rsidRPr="00A04C14">
                    <w:rPr>
                      <w:rFonts w:eastAsia="Times New Roman" w:cstheme="minorHAnsi"/>
                      <w:color w:val="000000"/>
                      <w:lang w:eastAsia="pt-BR"/>
                    </w:rPr>
                    <w:t>Atendimentos às Famílias</w:t>
                  </w:r>
                </w:p>
              </w:tc>
              <w:tc>
                <w:tcPr>
                  <w:tcW w:w="1361" w:type="dxa"/>
                  <w:tcBorders>
                    <w:top w:val="nil"/>
                    <w:left w:val="nil"/>
                    <w:bottom w:val="single" w:sz="8" w:space="0" w:color="auto"/>
                    <w:right w:val="single" w:sz="8" w:space="0" w:color="auto"/>
                  </w:tcBorders>
                  <w:shd w:val="clear" w:color="auto" w:fill="auto"/>
                  <w:vAlign w:val="center"/>
                </w:tcPr>
                <w:p w14:paraId="6543BB11"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w:t>
                  </w:r>
                </w:p>
              </w:tc>
              <w:tc>
                <w:tcPr>
                  <w:tcW w:w="1361" w:type="dxa"/>
                  <w:tcBorders>
                    <w:top w:val="nil"/>
                    <w:left w:val="nil"/>
                    <w:bottom w:val="single" w:sz="8" w:space="0" w:color="auto"/>
                    <w:right w:val="single" w:sz="8" w:space="0" w:color="auto"/>
                  </w:tcBorders>
                  <w:shd w:val="clear" w:color="auto" w:fill="auto"/>
                  <w:vAlign w:val="center"/>
                </w:tcPr>
                <w:p w14:paraId="726C70F6"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w:t>
                  </w:r>
                </w:p>
              </w:tc>
              <w:tc>
                <w:tcPr>
                  <w:tcW w:w="1361" w:type="dxa"/>
                  <w:tcBorders>
                    <w:top w:val="nil"/>
                    <w:left w:val="nil"/>
                    <w:bottom w:val="single" w:sz="8" w:space="0" w:color="auto"/>
                    <w:right w:val="single" w:sz="8" w:space="0" w:color="auto"/>
                  </w:tcBorders>
                  <w:shd w:val="clear" w:color="000000" w:fill="FFFFFF"/>
                  <w:vAlign w:val="center"/>
                </w:tcPr>
                <w:p w14:paraId="45367BE3" w14:textId="77777777" w:rsidR="000F0BE8" w:rsidRPr="00A04C14"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w:t>
                  </w:r>
                </w:p>
              </w:tc>
            </w:tr>
          </w:tbl>
          <w:p w14:paraId="1742F6B4" w14:textId="77777777" w:rsidR="00D00694" w:rsidRDefault="00D00694" w:rsidP="00D00694">
            <w:pPr>
              <w:pStyle w:val="paragraph"/>
              <w:spacing w:before="0" w:beforeAutospacing="0" w:after="0" w:afterAutospacing="0"/>
              <w:jc w:val="both"/>
              <w:textAlignment w:val="baseline"/>
              <w:rPr>
                <w:rFonts w:asciiTheme="minorHAnsi" w:hAnsiTheme="minorHAnsi" w:cstheme="minorHAnsi"/>
                <w:b/>
                <w:bCs/>
                <w:sz w:val="22"/>
                <w:szCs w:val="22"/>
              </w:rPr>
            </w:pPr>
          </w:p>
          <w:p w14:paraId="21F809CD" w14:textId="77777777" w:rsidR="00174122" w:rsidRPr="00A04C14" w:rsidRDefault="00174122" w:rsidP="00D0069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Socioeducativas e Socioculturais</w:t>
            </w:r>
          </w:p>
          <w:p w14:paraId="654C9FD8" w14:textId="2A70623F" w:rsidR="000F0BE8" w:rsidRDefault="000F0BE8" w:rsidP="000F0BE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Essas atividades são desenvolvidas p</w:t>
            </w:r>
            <w:r>
              <w:rPr>
                <w:rStyle w:val="normaltextrun"/>
                <w:rFonts w:asciiTheme="minorHAnsi" w:hAnsiTheme="minorHAnsi" w:cstheme="minorHAnsi"/>
                <w:color w:val="000000"/>
                <w:sz w:val="22"/>
                <w:szCs w:val="22"/>
                <w:shd w:val="clear" w:color="auto" w:fill="FFFFFF"/>
              </w:rPr>
              <w:t>el</w:t>
            </w:r>
            <w:r w:rsidRPr="00A04C14">
              <w:rPr>
                <w:rStyle w:val="normaltextrun"/>
                <w:rFonts w:asciiTheme="minorHAnsi" w:hAnsiTheme="minorHAnsi" w:cstheme="minorHAnsi"/>
                <w:color w:val="000000"/>
                <w:sz w:val="22"/>
                <w:szCs w:val="22"/>
                <w:shd w:val="clear" w:color="auto" w:fill="FFFFFF"/>
              </w:rPr>
              <w:t>a equipe técnica, com</w:t>
            </w:r>
            <w:r>
              <w:rPr>
                <w:rStyle w:val="normaltextrun"/>
                <w:rFonts w:asciiTheme="minorHAnsi" w:hAnsiTheme="minorHAnsi" w:cstheme="minorHAnsi"/>
                <w:color w:val="000000"/>
                <w:sz w:val="22"/>
                <w:szCs w:val="22"/>
                <w:shd w:val="clear" w:color="auto" w:fill="FFFFFF"/>
              </w:rPr>
              <w:t xml:space="preserve"> </w:t>
            </w:r>
            <w:r w:rsidRPr="00A04C14">
              <w:rPr>
                <w:rStyle w:val="normaltextrun"/>
                <w:rFonts w:asciiTheme="minorHAnsi" w:hAnsiTheme="minorHAnsi" w:cstheme="minorHAnsi"/>
                <w:color w:val="000000"/>
                <w:sz w:val="22"/>
                <w:szCs w:val="22"/>
                <w:shd w:val="clear" w:color="auto" w:fill="FFFFFF"/>
              </w:rPr>
              <w:t>o intuito</w:t>
            </w:r>
            <w:r w:rsidR="00473BC2">
              <w:rPr>
                <w:rStyle w:val="normaltextrun"/>
                <w:rFonts w:asciiTheme="minorHAnsi" w:hAnsiTheme="minorHAnsi" w:cstheme="minorHAnsi"/>
                <w:color w:val="000000"/>
                <w:sz w:val="22"/>
                <w:szCs w:val="22"/>
                <w:shd w:val="clear" w:color="auto" w:fill="FFFFFF"/>
              </w:rPr>
              <w:t xml:space="preserve"> de</w:t>
            </w:r>
            <w:r w:rsidRPr="00A04C14">
              <w:rPr>
                <w:rStyle w:val="normaltextrun"/>
                <w:rFonts w:asciiTheme="minorHAnsi" w:hAnsiTheme="minorHAnsi" w:cstheme="minorHAnsi"/>
                <w:color w:val="000000"/>
                <w:sz w:val="22"/>
                <w:szCs w:val="22"/>
                <w:shd w:val="clear" w:color="auto" w:fill="FFFFFF"/>
              </w:rPr>
              <w:t xml:space="preserve"> estimular a ampliação e troca de culturas e vivências e o desenvolvimento d</w:t>
            </w:r>
            <w:r>
              <w:rPr>
                <w:rStyle w:val="normaltextrun"/>
                <w:rFonts w:asciiTheme="minorHAnsi" w:hAnsiTheme="minorHAnsi" w:cstheme="minorHAnsi"/>
                <w:color w:val="000000"/>
                <w:sz w:val="22"/>
                <w:szCs w:val="22"/>
                <w:shd w:val="clear" w:color="auto" w:fill="FFFFFF"/>
              </w:rPr>
              <w:t>o</w:t>
            </w:r>
            <w:r w:rsidRPr="00A04C14">
              <w:rPr>
                <w:rStyle w:val="normaltextrun"/>
                <w:rFonts w:asciiTheme="minorHAnsi" w:hAnsiTheme="minorHAnsi" w:cstheme="minorHAnsi"/>
                <w:color w:val="000000"/>
                <w:sz w:val="22"/>
                <w:szCs w:val="22"/>
                <w:shd w:val="clear" w:color="auto" w:fill="FFFFFF"/>
              </w:rPr>
              <w:t xml:space="preserve"> pertencimento comunitário. Além disso, têm o objetivo de melhorar o </w:t>
            </w:r>
            <w:r>
              <w:rPr>
                <w:rStyle w:val="normaltextrun"/>
                <w:rFonts w:asciiTheme="minorHAnsi" w:hAnsiTheme="minorHAnsi" w:cstheme="minorHAnsi"/>
                <w:color w:val="000000"/>
                <w:sz w:val="22"/>
                <w:szCs w:val="22"/>
                <w:shd w:val="clear" w:color="auto" w:fill="FFFFFF"/>
              </w:rPr>
              <w:t>aspecto</w:t>
            </w:r>
            <w:r w:rsidRPr="00A04C14">
              <w:rPr>
                <w:rStyle w:val="normaltextrun"/>
                <w:rFonts w:asciiTheme="minorHAnsi" w:hAnsiTheme="minorHAnsi" w:cstheme="minorHAnsi"/>
                <w:color w:val="000000"/>
                <w:sz w:val="22"/>
                <w:szCs w:val="22"/>
                <w:shd w:val="clear" w:color="auto" w:fill="FFFFFF"/>
              </w:rPr>
              <w:t xml:space="preserve"> cognitivo </w:t>
            </w:r>
            <w:r>
              <w:rPr>
                <w:rStyle w:val="normaltextrun"/>
                <w:rFonts w:asciiTheme="minorHAnsi" w:hAnsiTheme="minorHAnsi" w:cstheme="minorHAnsi"/>
                <w:color w:val="000000"/>
                <w:sz w:val="22"/>
                <w:szCs w:val="22"/>
                <w:shd w:val="clear" w:color="auto" w:fill="FFFFFF"/>
              </w:rPr>
              <w:t xml:space="preserve">e diversas </w:t>
            </w:r>
            <w:r w:rsidRPr="00A04C14">
              <w:rPr>
                <w:rStyle w:val="normaltextrun"/>
                <w:rFonts w:asciiTheme="minorHAnsi" w:hAnsiTheme="minorHAnsi" w:cstheme="minorHAnsi"/>
                <w:color w:val="000000"/>
                <w:sz w:val="22"/>
                <w:szCs w:val="22"/>
                <w:shd w:val="clear" w:color="auto" w:fill="FFFFFF"/>
              </w:rPr>
              <w:t xml:space="preserve">habilidades </w:t>
            </w:r>
            <w:r>
              <w:rPr>
                <w:rStyle w:val="normaltextrun"/>
                <w:rFonts w:asciiTheme="minorHAnsi" w:hAnsiTheme="minorHAnsi" w:cstheme="minorHAnsi"/>
                <w:color w:val="000000"/>
                <w:sz w:val="22"/>
                <w:szCs w:val="22"/>
                <w:shd w:val="clear" w:color="auto" w:fill="FFFFFF"/>
              </w:rPr>
              <w:t xml:space="preserve">motoras e sociais </w:t>
            </w:r>
            <w:r w:rsidRPr="00A04C14">
              <w:rPr>
                <w:rStyle w:val="normaltextrun"/>
                <w:rFonts w:asciiTheme="minorHAnsi" w:hAnsiTheme="minorHAnsi" w:cstheme="minorHAnsi"/>
                <w:color w:val="000000"/>
                <w:sz w:val="22"/>
                <w:szCs w:val="22"/>
                <w:shd w:val="clear" w:color="auto" w:fill="FFFFFF"/>
              </w:rPr>
              <w:t>respeitando as limitações de cada um. Nesse sentido, contribu</w:t>
            </w:r>
            <w:r>
              <w:rPr>
                <w:rStyle w:val="normaltextrun"/>
                <w:rFonts w:asciiTheme="minorHAnsi" w:hAnsiTheme="minorHAnsi" w:cstheme="minorHAnsi"/>
                <w:color w:val="000000"/>
                <w:sz w:val="22"/>
                <w:szCs w:val="22"/>
                <w:shd w:val="clear" w:color="auto" w:fill="FFFFFF"/>
              </w:rPr>
              <w:t>em</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para</w:t>
            </w:r>
            <w:r w:rsidRPr="00A04C14">
              <w:rPr>
                <w:rStyle w:val="normaltextrun"/>
                <w:rFonts w:asciiTheme="minorHAnsi" w:hAnsiTheme="minorHAnsi" w:cstheme="minorHAnsi"/>
                <w:color w:val="000000"/>
                <w:sz w:val="22"/>
                <w:szCs w:val="22"/>
                <w:shd w:val="clear" w:color="auto" w:fill="FFFFFF"/>
              </w:rPr>
              <w:t xml:space="preserve"> a ampliação de conhecimentos sobre temas relacionados a saúde e autocuidado, garantia de direitos e acesso a políticas públicas e responsabilidade social. Vale destacar, dentre essas atividades, a </w:t>
            </w:r>
            <w:r w:rsidR="00EB2C98">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 xml:space="preserve">usicoterapia, que têm o objetivo de desenvolver, através dos </w:t>
            </w:r>
            <w:r w:rsidRPr="00A04C14">
              <w:rPr>
                <w:rFonts w:asciiTheme="minorHAnsi" w:hAnsiTheme="minorHAnsi" w:cstheme="minorHAnsi"/>
                <w:sz w:val="22"/>
                <w:szCs w:val="22"/>
                <w:shd w:val="clear" w:color="auto" w:fill="FFFFFF"/>
              </w:rPr>
              <w:t>estímulos musicais, a</w:t>
            </w:r>
            <w:r w:rsidRPr="00A04C14">
              <w:rPr>
                <w:rFonts w:asciiTheme="minorHAnsi" w:hAnsiTheme="minorHAnsi" w:cstheme="minorHAnsi"/>
                <w:sz w:val="22"/>
                <w:szCs w:val="22"/>
              </w:rPr>
              <w:t>s</w:t>
            </w:r>
            <w:r w:rsidRPr="00A04C14">
              <w:rPr>
                <w:rFonts w:asciiTheme="minorHAnsi" w:hAnsiTheme="minorHAnsi" w:cstheme="minorHAnsi"/>
                <w:sz w:val="22"/>
                <w:szCs w:val="22"/>
                <w:shd w:val="clear" w:color="auto" w:fill="FFFFFF"/>
              </w:rPr>
              <w:t xml:space="preserve"> funções cerebrais e retardar a progressão de doenças degenerativas </w:t>
            </w:r>
            <w:r w:rsidRPr="00A04C14">
              <w:rPr>
                <w:rFonts w:asciiTheme="minorHAnsi" w:hAnsiTheme="minorHAnsi" w:cstheme="minorHAnsi"/>
                <w:sz w:val="22"/>
                <w:szCs w:val="22"/>
                <w:shd w:val="clear" w:color="auto" w:fill="FFFFFF"/>
              </w:rPr>
              <w:lastRenderedPageBreak/>
              <w:t>próprias da idade</w:t>
            </w:r>
            <w:r w:rsidRPr="00A04C14">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E</w:t>
            </w:r>
            <w:r w:rsidR="00EB2C98">
              <w:rPr>
                <w:rStyle w:val="normaltextrun"/>
                <w:rFonts w:asciiTheme="minorHAnsi" w:hAnsiTheme="minorHAnsi" w:cstheme="minorHAnsi"/>
                <w:color w:val="000000"/>
                <w:sz w:val="22"/>
                <w:szCs w:val="22"/>
              </w:rPr>
              <w:t>m</w:t>
            </w:r>
            <w:r>
              <w:rPr>
                <w:rStyle w:val="normaltextrun"/>
                <w:rFonts w:asciiTheme="minorHAnsi" w:hAnsiTheme="minorHAnsi" w:cstheme="minorHAnsi"/>
                <w:color w:val="000000"/>
                <w:sz w:val="22"/>
                <w:szCs w:val="22"/>
              </w:rPr>
              <w:t xml:space="preserve"> vistas disto, </w:t>
            </w:r>
            <w:r w:rsidRPr="00A04C14">
              <w:rPr>
                <w:rStyle w:val="normaltextrun"/>
                <w:rFonts w:asciiTheme="minorHAnsi" w:hAnsiTheme="minorHAnsi" w:cstheme="minorHAnsi"/>
                <w:color w:val="000000"/>
                <w:sz w:val="22"/>
                <w:szCs w:val="22"/>
                <w:shd w:val="clear" w:color="auto" w:fill="FFFFFF"/>
              </w:rPr>
              <w:t xml:space="preserve">nessa perspectiva social, </w:t>
            </w:r>
            <w:r>
              <w:rPr>
                <w:rStyle w:val="normaltextrun"/>
                <w:rFonts w:asciiTheme="minorHAnsi" w:hAnsiTheme="minorHAnsi" w:cstheme="minorHAnsi"/>
                <w:color w:val="000000"/>
                <w:sz w:val="22"/>
                <w:szCs w:val="22"/>
                <w:shd w:val="clear" w:color="auto" w:fill="FFFFFF"/>
              </w:rPr>
              <w:t>socio</w:t>
            </w:r>
            <w:r w:rsidRPr="00A04C14">
              <w:rPr>
                <w:rStyle w:val="normaltextrun"/>
                <w:rFonts w:asciiTheme="minorHAnsi" w:hAnsiTheme="minorHAnsi" w:cstheme="minorHAnsi"/>
                <w:color w:val="000000"/>
                <w:sz w:val="22"/>
                <w:szCs w:val="22"/>
                <w:shd w:val="clear" w:color="auto" w:fill="FFFFFF"/>
              </w:rPr>
              <w:t xml:space="preserve">educativa e cultural, foram executadas pela equipe técnica </w:t>
            </w:r>
            <w:r w:rsidR="00EB2C98">
              <w:rPr>
                <w:rStyle w:val="normaltextrun"/>
                <w:rFonts w:asciiTheme="minorHAnsi" w:hAnsiTheme="minorHAnsi" w:cstheme="minorHAnsi"/>
                <w:color w:val="000000"/>
                <w:sz w:val="22"/>
                <w:szCs w:val="22"/>
                <w:shd w:val="clear" w:color="auto" w:fill="FFFFFF"/>
              </w:rPr>
              <w:t>neste</w:t>
            </w:r>
            <w:r w:rsidR="00EB2C98" w:rsidRPr="00A04C14">
              <w:rPr>
                <w:rStyle w:val="normaltextrun"/>
                <w:rFonts w:asciiTheme="minorHAnsi" w:hAnsiTheme="minorHAnsi" w:cstheme="minorHAnsi"/>
                <w:color w:val="000000"/>
                <w:sz w:val="22"/>
                <w:szCs w:val="22"/>
                <w:shd w:val="clear" w:color="auto" w:fill="FFFFFF"/>
              </w:rPr>
              <w:t xml:space="preserve"> mês</w:t>
            </w:r>
            <w:r w:rsidRPr="00A04C14">
              <w:rPr>
                <w:rStyle w:val="normaltextrun"/>
                <w:rFonts w:asciiTheme="minorHAnsi" w:hAnsiTheme="minorHAnsi" w:cstheme="minorHAnsi"/>
                <w:color w:val="000000"/>
                <w:sz w:val="22"/>
                <w:szCs w:val="22"/>
                <w:shd w:val="clear" w:color="auto" w:fill="FFFFFF"/>
              </w:rPr>
              <w:t>:</w:t>
            </w:r>
          </w:p>
          <w:p w14:paraId="479D1CF3" w14:textId="77777777" w:rsidR="000F0BE8" w:rsidRPr="00EB2C98" w:rsidRDefault="000F0BE8" w:rsidP="000F0BE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16C7D4D" w14:textId="7C6306DD" w:rsidR="000F0BE8" w:rsidRPr="00EB2C98" w:rsidRDefault="000F0BE8" w:rsidP="003A27AE">
            <w:pPr>
              <w:pStyle w:val="paragraph"/>
              <w:numPr>
                <w:ilvl w:val="0"/>
                <w:numId w:val="8"/>
              </w:numPr>
              <w:spacing w:before="0" w:beforeAutospacing="0" w:after="0" w:afterAutospacing="0"/>
              <w:jc w:val="both"/>
              <w:textAlignment w:val="baseline"/>
              <w:rPr>
                <w:rStyle w:val="normaltextrun"/>
                <w:rFonts w:asciiTheme="minorHAnsi" w:hAnsiTheme="minorHAnsi" w:cstheme="minorHAnsi"/>
                <w:sz w:val="22"/>
                <w:szCs w:val="22"/>
              </w:rPr>
            </w:pPr>
            <w:r w:rsidRPr="00EB2C98">
              <w:rPr>
                <w:rFonts w:asciiTheme="minorHAnsi" w:hAnsiTheme="minorHAnsi" w:cstheme="minorHAnsi"/>
                <w:sz w:val="22"/>
                <w:szCs w:val="22"/>
              </w:rPr>
              <w:t>Palestras</w:t>
            </w:r>
            <w:r w:rsidR="00EB2C98" w:rsidRPr="00EB2C98">
              <w:rPr>
                <w:rFonts w:asciiTheme="minorHAnsi" w:hAnsiTheme="minorHAnsi" w:cstheme="minorHAnsi"/>
                <w:sz w:val="22"/>
                <w:szCs w:val="22"/>
              </w:rPr>
              <w:t xml:space="preserve"> / Debates e</w:t>
            </w:r>
            <w:r w:rsidRPr="00EB2C98">
              <w:rPr>
                <w:rFonts w:asciiTheme="minorHAnsi" w:hAnsiTheme="minorHAnsi" w:cstheme="minorHAnsi"/>
                <w:sz w:val="22"/>
                <w:szCs w:val="22"/>
              </w:rPr>
              <w:t xml:space="preserve"> Rodas de </w:t>
            </w:r>
            <w:r w:rsidR="00EB2C98" w:rsidRPr="00EB2C98">
              <w:rPr>
                <w:rFonts w:asciiTheme="minorHAnsi" w:hAnsiTheme="minorHAnsi" w:cstheme="minorHAnsi"/>
                <w:sz w:val="22"/>
                <w:szCs w:val="22"/>
              </w:rPr>
              <w:t>C</w:t>
            </w:r>
            <w:r w:rsidRPr="00EB2C98">
              <w:rPr>
                <w:rFonts w:asciiTheme="minorHAnsi" w:hAnsiTheme="minorHAnsi" w:cstheme="minorHAnsi"/>
                <w:sz w:val="22"/>
                <w:szCs w:val="22"/>
              </w:rPr>
              <w:t>onversa</w:t>
            </w:r>
            <w:r w:rsidR="00EB2C98" w:rsidRPr="00EB2C98">
              <w:rPr>
                <w:rFonts w:asciiTheme="minorHAnsi" w:hAnsiTheme="minorHAnsi" w:cstheme="minorHAnsi"/>
                <w:sz w:val="22"/>
                <w:szCs w:val="22"/>
              </w:rPr>
              <w:t>s</w:t>
            </w:r>
            <w:r w:rsidRPr="00EB2C98">
              <w:rPr>
                <w:rFonts w:asciiTheme="minorHAnsi" w:hAnsiTheme="minorHAnsi" w:cstheme="minorHAnsi"/>
                <w:sz w:val="22"/>
                <w:szCs w:val="22"/>
              </w:rPr>
              <w:t>: Foram realizados 11 encontros</w:t>
            </w:r>
            <w:r w:rsidR="00EB2C98" w:rsidRPr="00EB2C98">
              <w:rPr>
                <w:rFonts w:asciiTheme="minorHAnsi" w:hAnsiTheme="minorHAnsi" w:cstheme="minorHAnsi"/>
                <w:sz w:val="22"/>
                <w:szCs w:val="22"/>
              </w:rPr>
              <w:t>,</w:t>
            </w:r>
            <w:r w:rsidRPr="00EB2C98">
              <w:rPr>
                <w:rFonts w:asciiTheme="minorHAnsi" w:hAnsiTheme="minorHAnsi" w:cstheme="minorHAnsi"/>
                <w:sz w:val="22"/>
                <w:szCs w:val="22"/>
              </w:rPr>
              <w:t xml:space="preserve"> sendo 01 com a temática da reciclagem e cuidados com os animais; 03 sobre o Agosto Lilás, </w:t>
            </w:r>
            <w:r w:rsidR="00EB2C98" w:rsidRPr="00EB2C98">
              <w:rPr>
                <w:rFonts w:asciiTheme="minorHAnsi" w:hAnsiTheme="minorHAnsi" w:cstheme="minorHAnsi"/>
                <w:sz w:val="22"/>
                <w:szCs w:val="22"/>
              </w:rPr>
              <w:t>c</w:t>
            </w:r>
            <w:r w:rsidRPr="00EB2C98">
              <w:rPr>
                <w:rFonts w:asciiTheme="minorHAnsi" w:hAnsiTheme="minorHAnsi" w:cstheme="minorHAnsi"/>
                <w:sz w:val="22"/>
                <w:szCs w:val="22"/>
              </w:rPr>
              <w:t>ampanha de enfrentamento à violência doméstica e familiar contra a mulher</w:t>
            </w:r>
            <w:r w:rsidR="00EB2C98" w:rsidRPr="00EB2C98">
              <w:rPr>
                <w:rFonts w:asciiTheme="minorHAnsi" w:hAnsiTheme="minorHAnsi" w:cstheme="minorHAnsi"/>
                <w:sz w:val="22"/>
                <w:szCs w:val="22"/>
              </w:rPr>
              <w:t>;</w:t>
            </w:r>
            <w:r w:rsidRPr="00EB2C98">
              <w:rPr>
                <w:rFonts w:asciiTheme="minorHAnsi" w:hAnsiTheme="minorHAnsi" w:cstheme="minorHAnsi"/>
                <w:sz w:val="22"/>
                <w:szCs w:val="22"/>
              </w:rPr>
              <w:t xml:space="preserve"> </w:t>
            </w:r>
            <w:r w:rsidR="00EB2C98" w:rsidRPr="00EB2C98">
              <w:rPr>
                <w:rFonts w:asciiTheme="minorHAnsi" w:hAnsiTheme="minorHAnsi" w:cstheme="minorHAnsi"/>
                <w:sz w:val="22"/>
                <w:szCs w:val="22"/>
              </w:rPr>
              <w:t xml:space="preserve">06 encontros sobre respeito e boa convivência; </w:t>
            </w:r>
            <w:r w:rsidRPr="00EB2C98">
              <w:rPr>
                <w:rFonts w:asciiTheme="minorHAnsi" w:hAnsiTheme="minorHAnsi" w:cstheme="minorHAnsi"/>
                <w:sz w:val="22"/>
                <w:szCs w:val="22"/>
              </w:rPr>
              <w:t xml:space="preserve">e 01 roda de conversa no formato de </w:t>
            </w:r>
            <w:r w:rsidR="00EB2C98" w:rsidRPr="00EB2C98">
              <w:rPr>
                <w:rFonts w:asciiTheme="minorHAnsi" w:hAnsiTheme="minorHAnsi" w:cstheme="minorHAnsi"/>
                <w:sz w:val="22"/>
                <w:szCs w:val="22"/>
              </w:rPr>
              <w:t>r</w:t>
            </w:r>
            <w:r w:rsidRPr="00EB2C98">
              <w:rPr>
                <w:rFonts w:asciiTheme="minorHAnsi" w:hAnsiTheme="minorHAnsi" w:cstheme="minorHAnsi"/>
                <w:sz w:val="22"/>
                <w:szCs w:val="22"/>
              </w:rPr>
              <w:t>eunião</w:t>
            </w:r>
            <w:r w:rsidR="00EB2C98" w:rsidRPr="00EB2C98">
              <w:rPr>
                <w:rFonts w:asciiTheme="minorHAnsi" w:hAnsiTheme="minorHAnsi" w:cstheme="minorHAnsi"/>
                <w:sz w:val="22"/>
                <w:szCs w:val="22"/>
              </w:rPr>
              <w:t>,</w:t>
            </w:r>
            <w:r w:rsidRPr="00EB2C98">
              <w:rPr>
                <w:rFonts w:asciiTheme="minorHAnsi" w:hAnsiTheme="minorHAnsi" w:cstheme="minorHAnsi"/>
                <w:sz w:val="22"/>
                <w:szCs w:val="22"/>
              </w:rPr>
              <w:t xml:space="preserve"> com moradores e equipe multidisciplinar;</w:t>
            </w:r>
          </w:p>
          <w:p w14:paraId="6A0FE9CF" w14:textId="5F03CD49" w:rsidR="000F0BE8" w:rsidRPr="00EB2C98" w:rsidRDefault="00EB2C98" w:rsidP="003A27AE">
            <w:pPr>
              <w:pStyle w:val="paragraph"/>
              <w:numPr>
                <w:ilvl w:val="0"/>
                <w:numId w:val="8"/>
              </w:numPr>
              <w:spacing w:before="0" w:beforeAutospacing="0" w:after="0" w:afterAutospacing="0"/>
              <w:jc w:val="both"/>
              <w:textAlignment w:val="baseline"/>
              <w:rPr>
                <w:rStyle w:val="normaltextrun"/>
                <w:rFonts w:asciiTheme="minorHAnsi" w:hAnsiTheme="minorHAnsi" w:cstheme="minorHAnsi"/>
                <w:sz w:val="22"/>
                <w:szCs w:val="22"/>
              </w:rPr>
            </w:pPr>
            <w:r w:rsidRPr="00EB2C98">
              <w:rPr>
                <w:rStyle w:val="normaltextrun"/>
                <w:rFonts w:asciiTheme="minorHAnsi" w:hAnsiTheme="minorHAnsi" w:cstheme="minorHAnsi"/>
                <w:sz w:val="22"/>
                <w:szCs w:val="22"/>
              </w:rPr>
              <w:t xml:space="preserve">Comemorações e </w:t>
            </w:r>
            <w:r w:rsidR="000F0BE8" w:rsidRPr="00EB2C98">
              <w:rPr>
                <w:rStyle w:val="normaltextrun"/>
                <w:rFonts w:asciiTheme="minorHAnsi" w:hAnsiTheme="minorHAnsi" w:cstheme="minorHAnsi"/>
                <w:sz w:val="22"/>
                <w:szCs w:val="22"/>
              </w:rPr>
              <w:t>Eventos: Foram realizados 09 encontros</w:t>
            </w:r>
            <w:r>
              <w:rPr>
                <w:rStyle w:val="normaltextrun"/>
                <w:rFonts w:asciiTheme="minorHAnsi" w:hAnsiTheme="minorHAnsi" w:cstheme="minorHAnsi"/>
                <w:sz w:val="22"/>
                <w:szCs w:val="22"/>
              </w:rPr>
              <w:t>,</w:t>
            </w:r>
            <w:r w:rsidR="000F0BE8" w:rsidRPr="00EB2C98">
              <w:rPr>
                <w:rStyle w:val="normaltextrun"/>
                <w:rFonts w:asciiTheme="minorHAnsi" w:hAnsiTheme="minorHAnsi" w:cstheme="minorHAnsi"/>
                <w:sz w:val="22"/>
                <w:szCs w:val="22"/>
              </w:rPr>
              <w:t xml:space="preserve"> com destaque para a comemoração </w:t>
            </w:r>
            <w:r>
              <w:rPr>
                <w:rStyle w:val="normaltextrun"/>
                <w:rFonts w:asciiTheme="minorHAnsi" w:hAnsiTheme="minorHAnsi" w:cstheme="minorHAnsi"/>
                <w:sz w:val="22"/>
                <w:szCs w:val="22"/>
              </w:rPr>
              <w:t>d</w:t>
            </w:r>
            <w:r w:rsidR="000F0BE8" w:rsidRPr="00EB2C98">
              <w:rPr>
                <w:rStyle w:val="normaltextrun"/>
                <w:rFonts w:asciiTheme="minorHAnsi" w:hAnsiTheme="minorHAnsi" w:cstheme="minorHAnsi"/>
                <w:sz w:val="22"/>
                <w:szCs w:val="22"/>
              </w:rPr>
              <w:t>o Dia dos Pais, aniversariante</w:t>
            </w:r>
            <w:r>
              <w:rPr>
                <w:rStyle w:val="normaltextrun"/>
                <w:rFonts w:asciiTheme="minorHAnsi" w:hAnsiTheme="minorHAnsi" w:cstheme="minorHAnsi"/>
                <w:sz w:val="22"/>
                <w:szCs w:val="22"/>
              </w:rPr>
              <w:t>s</w:t>
            </w:r>
            <w:r w:rsidR="000F0BE8" w:rsidRPr="00EB2C98">
              <w:rPr>
                <w:rStyle w:val="normaltextrun"/>
                <w:rFonts w:asciiTheme="minorHAnsi" w:hAnsiTheme="minorHAnsi" w:cstheme="minorHAnsi"/>
                <w:sz w:val="22"/>
                <w:szCs w:val="22"/>
              </w:rPr>
              <w:t xml:space="preserve"> do mês e eventos religiosos ecumênicos;</w:t>
            </w:r>
          </w:p>
          <w:p w14:paraId="7F898755" w14:textId="1F161284"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Atividades de artesanato: Foram desenvolvidas atividades manuais de bordados, com</w:t>
            </w:r>
            <w:r w:rsidR="00921375">
              <w:rPr>
                <w:rFonts w:asciiTheme="minorHAnsi" w:hAnsiTheme="minorHAnsi" w:cstheme="minorHAnsi"/>
                <w:sz w:val="22"/>
                <w:szCs w:val="22"/>
              </w:rPr>
              <w:t>o</w:t>
            </w:r>
            <w:r w:rsidRPr="00EB2C98">
              <w:rPr>
                <w:rFonts w:asciiTheme="minorHAnsi" w:hAnsiTheme="minorHAnsi" w:cstheme="minorHAnsi"/>
                <w:sz w:val="22"/>
                <w:szCs w:val="22"/>
              </w:rPr>
              <w:t xml:space="preserve"> </w:t>
            </w:r>
            <w:proofErr w:type="spellStart"/>
            <w:r w:rsidRPr="00EB2C98">
              <w:rPr>
                <w:rFonts w:asciiTheme="minorHAnsi" w:hAnsiTheme="minorHAnsi" w:cstheme="minorHAnsi"/>
                <w:sz w:val="22"/>
                <w:szCs w:val="22"/>
              </w:rPr>
              <w:t>vagonite</w:t>
            </w:r>
            <w:proofErr w:type="spellEnd"/>
            <w:r w:rsidRPr="00EB2C98">
              <w:rPr>
                <w:rFonts w:asciiTheme="minorHAnsi" w:hAnsiTheme="minorHAnsi" w:cstheme="minorHAnsi"/>
                <w:sz w:val="22"/>
                <w:szCs w:val="22"/>
              </w:rPr>
              <w:t xml:space="preserve">, </w:t>
            </w:r>
            <w:proofErr w:type="spellStart"/>
            <w:r w:rsidRPr="00EB2C98">
              <w:rPr>
                <w:rFonts w:asciiTheme="minorHAnsi" w:hAnsiTheme="minorHAnsi" w:cstheme="minorHAnsi"/>
                <w:sz w:val="22"/>
                <w:szCs w:val="22"/>
              </w:rPr>
              <w:t>oitinho</w:t>
            </w:r>
            <w:proofErr w:type="spellEnd"/>
            <w:r w:rsidRPr="00EB2C98">
              <w:rPr>
                <w:rFonts w:asciiTheme="minorHAnsi" w:hAnsiTheme="minorHAnsi" w:cstheme="minorHAnsi"/>
                <w:sz w:val="22"/>
                <w:szCs w:val="22"/>
              </w:rPr>
              <w:t>, ponto cruz, crochê, ponto livre e reto</w:t>
            </w:r>
            <w:r w:rsidR="00921375">
              <w:rPr>
                <w:rFonts w:asciiTheme="minorHAnsi" w:hAnsiTheme="minorHAnsi" w:cstheme="minorHAnsi"/>
                <w:sz w:val="22"/>
                <w:szCs w:val="22"/>
              </w:rPr>
              <w:t>;</w:t>
            </w:r>
            <w:r w:rsidRPr="00EB2C98">
              <w:rPr>
                <w:rFonts w:asciiTheme="minorHAnsi" w:hAnsiTheme="minorHAnsi" w:cstheme="minorHAnsi"/>
                <w:sz w:val="22"/>
                <w:szCs w:val="22"/>
              </w:rPr>
              <w:t xml:space="preserve"> fuxico</w:t>
            </w:r>
            <w:r w:rsidR="00921375">
              <w:rPr>
                <w:rFonts w:asciiTheme="minorHAnsi" w:hAnsiTheme="minorHAnsi" w:cstheme="minorHAnsi"/>
                <w:sz w:val="22"/>
                <w:szCs w:val="22"/>
              </w:rPr>
              <w:t>;</w:t>
            </w:r>
            <w:r w:rsidRPr="00EB2C98">
              <w:rPr>
                <w:rFonts w:asciiTheme="minorHAnsi" w:hAnsiTheme="minorHAnsi" w:cstheme="minorHAnsi"/>
                <w:sz w:val="22"/>
                <w:szCs w:val="22"/>
              </w:rPr>
              <w:t xml:space="preserve"> conserto de roupas</w:t>
            </w:r>
            <w:r w:rsidR="00921375">
              <w:rPr>
                <w:rFonts w:asciiTheme="minorHAnsi" w:hAnsiTheme="minorHAnsi" w:cstheme="minorHAnsi"/>
                <w:sz w:val="22"/>
                <w:szCs w:val="22"/>
              </w:rPr>
              <w:t>;</w:t>
            </w:r>
            <w:r w:rsidRPr="00EB2C98">
              <w:rPr>
                <w:rFonts w:asciiTheme="minorHAnsi" w:hAnsiTheme="minorHAnsi" w:cstheme="minorHAnsi"/>
                <w:sz w:val="22"/>
                <w:szCs w:val="22"/>
              </w:rPr>
              <w:t xml:space="preserve"> técnicas artesanais como </w:t>
            </w:r>
            <w:proofErr w:type="spellStart"/>
            <w:r w:rsidRPr="00EB2C98">
              <w:rPr>
                <w:rFonts w:asciiTheme="minorHAnsi" w:hAnsiTheme="minorHAnsi" w:cstheme="minorHAnsi"/>
                <w:i/>
                <w:iCs/>
                <w:sz w:val="22"/>
                <w:szCs w:val="22"/>
              </w:rPr>
              <w:t>decoupage</w:t>
            </w:r>
            <w:proofErr w:type="spellEnd"/>
            <w:r w:rsidRPr="00EB2C98">
              <w:rPr>
                <w:rFonts w:asciiTheme="minorHAnsi" w:hAnsiTheme="minorHAnsi" w:cstheme="minorHAnsi"/>
                <w:sz w:val="22"/>
                <w:szCs w:val="22"/>
              </w:rPr>
              <w:t>, colagem, pintura, construção de painéis temáticos e enfeites; e oficinas de capas de almofadas usando fuxico inglês. Juntas, estas atividades somaram a participação de 31 pessoas idosas;</w:t>
            </w:r>
          </w:p>
          <w:p w14:paraId="5A19BF9D" w14:textId="6BF6D0EA"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Cozinha Terapêutica: Ocorreram 05 encontros</w:t>
            </w:r>
            <w:r w:rsidR="00921375">
              <w:rPr>
                <w:rFonts w:asciiTheme="minorHAnsi" w:hAnsiTheme="minorHAnsi" w:cstheme="minorHAnsi"/>
                <w:sz w:val="22"/>
                <w:szCs w:val="22"/>
              </w:rPr>
              <w:t>,</w:t>
            </w:r>
            <w:r w:rsidRPr="00EB2C98">
              <w:rPr>
                <w:rFonts w:asciiTheme="minorHAnsi" w:hAnsiTheme="minorHAnsi" w:cstheme="minorHAnsi"/>
                <w:sz w:val="22"/>
                <w:szCs w:val="22"/>
              </w:rPr>
              <w:t xml:space="preserve"> </w:t>
            </w:r>
            <w:r w:rsidR="00921375">
              <w:rPr>
                <w:rFonts w:asciiTheme="minorHAnsi" w:hAnsiTheme="minorHAnsi" w:cstheme="minorHAnsi"/>
                <w:sz w:val="22"/>
                <w:szCs w:val="22"/>
              </w:rPr>
              <w:t xml:space="preserve">com a preparação </w:t>
            </w:r>
            <w:r w:rsidRPr="00EB2C98">
              <w:rPr>
                <w:rFonts w:asciiTheme="minorHAnsi" w:hAnsiTheme="minorHAnsi" w:cstheme="minorHAnsi"/>
                <w:sz w:val="22"/>
                <w:szCs w:val="22"/>
              </w:rPr>
              <w:t>de bolo de milho, bala de coco, salada fria e bolo cinco copos</w:t>
            </w:r>
            <w:r w:rsidR="004E4725">
              <w:rPr>
                <w:rFonts w:asciiTheme="minorHAnsi" w:hAnsiTheme="minorHAnsi" w:cstheme="minorHAnsi"/>
                <w:sz w:val="22"/>
                <w:szCs w:val="22"/>
              </w:rPr>
              <w:t>. No</w:t>
            </w:r>
            <w:r w:rsidR="00921375">
              <w:rPr>
                <w:rFonts w:asciiTheme="minorHAnsi" w:hAnsiTheme="minorHAnsi" w:cstheme="minorHAnsi"/>
                <w:sz w:val="22"/>
                <w:szCs w:val="22"/>
              </w:rPr>
              <w:t xml:space="preserve"> </w:t>
            </w:r>
            <w:r w:rsidRPr="00EB2C98">
              <w:rPr>
                <w:rFonts w:asciiTheme="minorHAnsi" w:hAnsiTheme="minorHAnsi" w:cstheme="minorHAnsi"/>
                <w:sz w:val="22"/>
                <w:szCs w:val="22"/>
              </w:rPr>
              <w:t>intuito de socializar e fortalecer vínculo</w:t>
            </w:r>
            <w:r w:rsidR="004E4725">
              <w:rPr>
                <w:rFonts w:asciiTheme="minorHAnsi" w:hAnsiTheme="minorHAnsi" w:cstheme="minorHAnsi"/>
                <w:sz w:val="22"/>
                <w:szCs w:val="22"/>
              </w:rPr>
              <w:t>s</w:t>
            </w:r>
            <w:r w:rsidRPr="00EB2C98">
              <w:rPr>
                <w:rFonts w:asciiTheme="minorHAnsi" w:hAnsiTheme="minorHAnsi" w:cstheme="minorHAnsi"/>
                <w:sz w:val="22"/>
                <w:szCs w:val="22"/>
              </w:rPr>
              <w:t>, a atividade também auxilia com estímulos cognitivos e o resgate de memórias afetivas;</w:t>
            </w:r>
          </w:p>
          <w:p w14:paraId="28D8CE11" w14:textId="7C2A12BD"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Voluntariado: Ocorreram 09 encontros com</w:t>
            </w:r>
            <w:r w:rsidR="00661B09">
              <w:rPr>
                <w:rFonts w:asciiTheme="minorHAnsi" w:hAnsiTheme="minorHAnsi" w:cstheme="minorHAnsi"/>
                <w:sz w:val="22"/>
                <w:szCs w:val="22"/>
              </w:rPr>
              <w:t xml:space="preserve"> o</w:t>
            </w:r>
            <w:r w:rsidRPr="00EB2C98">
              <w:rPr>
                <w:rFonts w:asciiTheme="minorHAnsi" w:hAnsiTheme="minorHAnsi" w:cstheme="minorHAnsi"/>
                <w:sz w:val="22"/>
                <w:szCs w:val="22"/>
              </w:rPr>
              <w:t xml:space="preserve"> objetivo de desenvolver e potencializar as habilidades de participação e promover a cultura do voluntariado nas pessoas idosas</w:t>
            </w:r>
            <w:r w:rsidR="00661B09">
              <w:rPr>
                <w:rFonts w:asciiTheme="minorHAnsi" w:hAnsiTheme="minorHAnsi" w:cstheme="minorHAnsi"/>
                <w:sz w:val="22"/>
                <w:szCs w:val="22"/>
              </w:rPr>
              <w:t>,</w:t>
            </w:r>
            <w:r w:rsidRPr="00EB2C98">
              <w:rPr>
                <w:rFonts w:asciiTheme="minorHAnsi" w:hAnsiTheme="minorHAnsi" w:cstheme="minorHAnsi"/>
                <w:sz w:val="22"/>
                <w:szCs w:val="22"/>
              </w:rPr>
              <w:t xml:space="preserve"> por meio da dobragem dos enxovais de </w:t>
            </w:r>
            <w:r w:rsidR="00661B09">
              <w:rPr>
                <w:rFonts w:asciiTheme="minorHAnsi" w:hAnsiTheme="minorHAnsi" w:cstheme="minorHAnsi"/>
                <w:sz w:val="22"/>
                <w:szCs w:val="22"/>
              </w:rPr>
              <w:t>b</w:t>
            </w:r>
            <w:r w:rsidRPr="00EB2C98">
              <w:rPr>
                <w:rFonts w:asciiTheme="minorHAnsi" w:hAnsiTheme="minorHAnsi" w:cstheme="minorHAnsi"/>
                <w:sz w:val="22"/>
                <w:szCs w:val="22"/>
              </w:rPr>
              <w:t xml:space="preserve">ebê </w:t>
            </w:r>
            <w:r w:rsidR="00661B09">
              <w:rPr>
                <w:rFonts w:asciiTheme="minorHAnsi" w:hAnsiTheme="minorHAnsi" w:cstheme="minorHAnsi"/>
                <w:sz w:val="22"/>
                <w:szCs w:val="22"/>
              </w:rPr>
              <w:t xml:space="preserve">que serão </w:t>
            </w:r>
            <w:r w:rsidRPr="00EB2C98">
              <w:rPr>
                <w:rFonts w:asciiTheme="minorHAnsi" w:hAnsiTheme="minorHAnsi" w:cstheme="minorHAnsi"/>
                <w:sz w:val="22"/>
                <w:szCs w:val="22"/>
              </w:rPr>
              <w:t xml:space="preserve">entregues </w:t>
            </w:r>
            <w:r w:rsidR="00661B09">
              <w:rPr>
                <w:rFonts w:asciiTheme="minorHAnsi" w:hAnsiTheme="minorHAnsi" w:cstheme="minorHAnsi"/>
                <w:sz w:val="22"/>
                <w:szCs w:val="22"/>
              </w:rPr>
              <w:t>às gestantes</w:t>
            </w:r>
            <w:r w:rsidRPr="00EB2C98">
              <w:rPr>
                <w:rFonts w:asciiTheme="minorHAnsi" w:hAnsiTheme="minorHAnsi" w:cstheme="minorHAnsi"/>
                <w:sz w:val="22"/>
                <w:szCs w:val="22"/>
              </w:rPr>
              <w:t xml:space="preserve"> assistidas pela OVG;</w:t>
            </w:r>
          </w:p>
          <w:p w14:paraId="20662876" w14:textId="751DE374"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Atividades Culturais: Foram realizados 02 encontros com apresentações artísticas em comemoração ao Dia dos Pais;</w:t>
            </w:r>
          </w:p>
          <w:p w14:paraId="0A2AF8E2" w14:textId="16ABD0A7"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Passeio</w:t>
            </w:r>
            <w:r w:rsidR="00661B09">
              <w:rPr>
                <w:rFonts w:asciiTheme="minorHAnsi" w:hAnsiTheme="minorHAnsi" w:cstheme="minorHAnsi"/>
                <w:sz w:val="22"/>
                <w:szCs w:val="22"/>
              </w:rPr>
              <w:t>s</w:t>
            </w:r>
            <w:r w:rsidRPr="00EB2C98">
              <w:rPr>
                <w:rFonts w:asciiTheme="minorHAnsi" w:hAnsiTheme="minorHAnsi" w:cstheme="minorHAnsi"/>
                <w:sz w:val="22"/>
                <w:szCs w:val="22"/>
              </w:rPr>
              <w:t>: Foram realizados 03 passeios, sendo 01 no Zoológico, 01 na sorveteria e 01 no Parque Cascavel;</w:t>
            </w:r>
          </w:p>
          <w:p w14:paraId="2D9AAA8E" w14:textId="7084EB35"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Atividades lúdicas: Foram desenvolvidas leituras, jogos socioeducativos, bingo e pinturas, com a participação de 24 idosos;</w:t>
            </w:r>
          </w:p>
          <w:p w14:paraId="218DC2C2" w14:textId="2B92A59E"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 xml:space="preserve">Musicoterapia: </w:t>
            </w:r>
            <w:r w:rsidR="00C80BB9">
              <w:rPr>
                <w:rFonts w:asciiTheme="minorHAnsi" w:hAnsiTheme="minorHAnsi" w:cstheme="minorHAnsi"/>
                <w:sz w:val="22"/>
                <w:szCs w:val="22"/>
              </w:rPr>
              <w:t>Os</w:t>
            </w:r>
            <w:r w:rsidRPr="00EB2C98">
              <w:rPr>
                <w:rFonts w:asciiTheme="minorHAnsi" w:hAnsiTheme="minorHAnsi" w:cstheme="minorHAnsi"/>
                <w:sz w:val="22"/>
                <w:szCs w:val="22"/>
              </w:rPr>
              <w:t xml:space="preserve"> 02 grupos </w:t>
            </w:r>
            <w:r w:rsidR="00C80BB9">
              <w:rPr>
                <w:rFonts w:asciiTheme="minorHAnsi" w:hAnsiTheme="minorHAnsi" w:cstheme="minorHAnsi"/>
                <w:sz w:val="22"/>
                <w:szCs w:val="22"/>
              </w:rPr>
              <w:t xml:space="preserve">realizaram </w:t>
            </w:r>
            <w:r w:rsidRPr="00EB2C98">
              <w:rPr>
                <w:rFonts w:asciiTheme="minorHAnsi" w:hAnsiTheme="minorHAnsi" w:cstheme="minorHAnsi"/>
                <w:sz w:val="22"/>
                <w:szCs w:val="22"/>
              </w:rPr>
              <w:t>08 encontros</w:t>
            </w:r>
            <w:r w:rsidR="00C80BB9">
              <w:rPr>
                <w:rFonts w:asciiTheme="minorHAnsi" w:hAnsiTheme="minorHAnsi" w:cstheme="minorHAnsi"/>
                <w:sz w:val="22"/>
                <w:szCs w:val="22"/>
              </w:rPr>
              <w:t>,</w:t>
            </w:r>
            <w:r w:rsidRPr="00EB2C98">
              <w:rPr>
                <w:rFonts w:asciiTheme="minorHAnsi" w:hAnsiTheme="minorHAnsi" w:cstheme="minorHAnsi"/>
                <w:sz w:val="22"/>
                <w:szCs w:val="22"/>
              </w:rPr>
              <w:t xml:space="preserve"> nos quais foram desenvolvidas atividades do Coral Viva a Vida com o objetivo de promover bem-estar, qualidade de vida e o conhecimento sobre técnicas vocais e expressão corporal;</w:t>
            </w:r>
          </w:p>
          <w:p w14:paraId="567556A8" w14:textId="23A9E946" w:rsidR="000F0BE8" w:rsidRPr="00EB2C98" w:rsidRDefault="000F0BE8" w:rsidP="003A27AE">
            <w:pPr>
              <w:pStyle w:val="paragraph"/>
              <w:numPr>
                <w:ilvl w:val="0"/>
                <w:numId w:val="8"/>
              </w:numPr>
              <w:spacing w:before="0" w:beforeAutospacing="0" w:after="0" w:afterAutospacing="0"/>
              <w:jc w:val="both"/>
              <w:textAlignment w:val="baseline"/>
              <w:rPr>
                <w:rFonts w:asciiTheme="minorHAnsi" w:hAnsiTheme="minorHAnsi" w:cstheme="minorHAnsi"/>
                <w:sz w:val="22"/>
                <w:szCs w:val="22"/>
              </w:rPr>
            </w:pPr>
            <w:r w:rsidRPr="00EB2C98">
              <w:rPr>
                <w:rFonts w:asciiTheme="minorHAnsi" w:hAnsiTheme="minorHAnsi" w:cstheme="minorHAnsi"/>
                <w:sz w:val="22"/>
                <w:szCs w:val="22"/>
              </w:rPr>
              <w:t xml:space="preserve">Projetos socioeducativos: Tiveram continuidade 03 Projetos, sendo eles o “Boletim </w:t>
            </w:r>
            <w:r w:rsidR="00C80BB9">
              <w:rPr>
                <w:rFonts w:asciiTheme="minorHAnsi" w:hAnsiTheme="minorHAnsi" w:cstheme="minorHAnsi"/>
                <w:sz w:val="22"/>
                <w:szCs w:val="22"/>
              </w:rPr>
              <w:t>S</w:t>
            </w:r>
            <w:r w:rsidRPr="00EB2C98">
              <w:rPr>
                <w:rFonts w:asciiTheme="minorHAnsi" w:hAnsiTheme="minorHAnsi" w:cstheme="minorHAnsi"/>
                <w:sz w:val="22"/>
                <w:szCs w:val="22"/>
              </w:rPr>
              <w:t xml:space="preserve">ocial”, “Ser </w:t>
            </w:r>
            <w:r w:rsidR="00C80BB9">
              <w:rPr>
                <w:rFonts w:asciiTheme="minorHAnsi" w:hAnsiTheme="minorHAnsi" w:cstheme="minorHAnsi"/>
                <w:sz w:val="22"/>
                <w:szCs w:val="22"/>
              </w:rPr>
              <w:t>E</w:t>
            </w:r>
            <w:r w:rsidRPr="00EB2C98">
              <w:rPr>
                <w:rFonts w:asciiTheme="minorHAnsi" w:hAnsiTheme="minorHAnsi" w:cstheme="minorHAnsi"/>
                <w:sz w:val="22"/>
                <w:szCs w:val="22"/>
              </w:rPr>
              <w:t>u” e Horta Comunitária - Plantar é Viver” que, juntos, levaram conhecimento, vivência e socialização para as pessoas idosas do CISF.</w:t>
            </w:r>
          </w:p>
          <w:p w14:paraId="6E8A3E20" w14:textId="77777777" w:rsidR="000F0BE8" w:rsidRPr="00EB2C98" w:rsidRDefault="000F0BE8"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487E3C53" w14:textId="77777777" w:rsidR="000F0BE8" w:rsidRPr="00EB2C98"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EB2C98">
              <w:rPr>
                <w:rStyle w:val="normaltextrun"/>
                <w:rFonts w:asciiTheme="minorHAnsi" w:hAnsiTheme="minorHAnsi" w:cstheme="minorHAnsi"/>
                <w:sz w:val="22"/>
                <w:szCs w:val="22"/>
                <w:shd w:val="clear" w:color="auto" w:fill="FFFFFF"/>
              </w:rPr>
              <w:t xml:space="preserve">Tabela 24: </w:t>
            </w:r>
            <w:r w:rsidRPr="00EB2C98">
              <w:rPr>
                <w:rFonts w:asciiTheme="minorHAnsi" w:hAnsiTheme="minorHAnsi" w:cstheme="minorHAnsi"/>
                <w:color w:val="000000"/>
                <w:sz w:val="22"/>
                <w:szCs w:val="22"/>
              </w:rPr>
              <w:t xml:space="preserve"> Atividades Socioeducativas e Socioculturais</w:t>
            </w:r>
          </w:p>
          <w:p w14:paraId="2DDD08CE" w14:textId="77777777" w:rsidR="000F0BE8" w:rsidRDefault="000F0BE8" w:rsidP="00BE39F8">
            <w:pPr>
              <w:pStyle w:val="paragraph"/>
              <w:spacing w:before="0" w:beforeAutospacing="0" w:after="0" w:afterAutospacing="0" w:line="160" w:lineRule="exact"/>
              <w:jc w:val="center"/>
              <w:textAlignment w:val="baseline"/>
              <w:rPr>
                <w:rFonts w:asciiTheme="minorHAnsi" w:hAnsiTheme="minorHAnsi" w:cstheme="minorHAnsi"/>
                <w:b/>
                <w:bCs/>
                <w:color w:val="000000"/>
                <w:sz w:val="22"/>
                <w:szCs w:val="22"/>
              </w:rPr>
            </w:pPr>
          </w:p>
          <w:tbl>
            <w:tblPr>
              <w:tblW w:w="9920" w:type="dxa"/>
              <w:jc w:val="center"/>
              <w:tblLayout w:type="fixed"/>
              <w:tblCellMar>
                <w:left w:w="70" w:type="dxa"/>
                <w:right w:w="70" w:type="dxa"/>
              </w:tblCellMar>
              <w:tblLook w:val="04A0" w:firstRow="1" w:lastRow="0" w:firstColumn="1" w:lastColumn="0" w:noHBand="0" w:noVBand="1"/>
            </w:tblPr>
            <w:tblGrid>
              <w:gridCol w:w="3005"/>
              <w:gridCol w:w="3855"/>
              <w:gridCol w:w="1020"/>
              <w:gridCol w:w="1020"/>
              <w:gridCol w:w="1020"/>
            </w:tblGrid>
            <w:tr w:rsidR="0078059A" w:rsidRPr="00864B4C" w14:paraId="2CD2570B" w14:textId="77777777" w:rsidTr="0078059A">
              <w:trPr>
                <w:trHeight w:val="454"/>
                <w:jc w:val="center"/>
              </w:trPr>
              <w:tc>
                <w:tcPr>
                  <w:tcW w:w="6860" w:type="dxa"/>
                  <w:gridSpan w:val="2"/>
                  <w:tcBorders>
                    <w:top w:val="single" w:sz="4" w:space="0" w:color="auto"/>
                    <w:left w:val="single" w:sz="8" w:space="0" w:color="auto"/>
                    <w:bottom w:val="single" w:sz="8" w:space="0" w:color="auto"/>
                    <w:right w:val="single" w:sz="8" w:space="0" w:color="auto"/>
                  </w:tcBorders>
                  <w:shd w:val="clear" w:color="auto" w:fill="BFBFBF" w:themeFill="background1" w:themeFillShade="BF"/>
                  <w:vAlign w:val="center"/>
                </w:tcPr>
                <w:p w14:paraId="3351CD6F" w14:textId="33019F18"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Atividades Socioeducativas/Socioculturais</w:t>
                  </w:r>
                </w:p>
              </w:tc>
              <w:tc>
                <w:tcPr>
                  <w:tcW w:w="1020" w:type="dxa"/>
                  <w:tcBorders>
                    <w:top w:val="single" w:sz="4" w:space="0" w:color="auto"/>
                    <w:left w:val="nil"/>
                    <w:bottom w:val="single" w:sz="8" w:space="0" w:color="auto"/>
                    <w:right w:val="nil"/>
                  </w:tcBorders>
                  <w:shd w:val="clear" w:color="auto" w:fill="BFBFBF" w:themeFill="background1" w:themeFillShade="BF"/>
                  <w:noWrap/>
                  <w:vAlign w:val="center"/>
                </w:tcPr>
                <w:p w14:paraId="6442DE15" w14:textId="09DA835D"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CISF</w:t>
                  </w:r>
                </w:p>
              </w:tc>
              <w:tc>
                <w:tcPr>
                  <w:tcW w:w="1020" w:type="dxa"/>
                  <w:tcBorders>
                    <w:top w:val="single" w:sz="4" w:space="0" w:color="auto"/>
                    <w:left w:val="single" w:sz="8" w:space="0" w:color="auto"/>
                    <w:bottom w:val="single" w:sz="8" w:space="0" w:color="auto"/>
                    <w:right w:val="single" w:sz="8" w:space="0" w:color="auto"/>
                  </w:tcBorders>
                  <w:shd w:val="clear" w:color="auto" w:fill="BFBFBF" w:themeFill="background1" w:themeFillShade="BF"/>
                  <w:noWrap/>
                  <w:vAlign w:val="center"/>
                </w:tcPr>
                <w:p w14:paraId="744EC5C2" w14:textId="0D5AE273"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CIVV</w:t>
                  </w:r>
                </w:p>
              </w:tc>
              <w:tc>
                <w:tcPr>
                  <w:tcW w:w="1020" w:type="dxa"/>
                  <w:tcBorders>
                    <w:top w:val="single" w:sz="4" w:space="0" w:color="auto"/>
                    <w:left w:val="nil"/>
                    <w:bottom w:val="single" w:sz="8" w:space="0" w:color="auto"/>
                    <w:right w:val="single" w:sz="8" w:space="0" w:color="auto"/>
                  </w:tcBorders>
                  <w:shd w:val="clear" w:color="auto" w:fill="BFBFBF" w:themeFill="background1" w:themeFillShade="BF"/>
                  <w:noWrap/>
                  <w:vAlign w:val="center"/>
                </w:tcPr>
                <w:p w14:paraId="0D05A688" w14:textId="46CD6CD0"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b/>
                      <w:bCs/>
                      <w:color w:val="000000"/>
                      <w:lang w:eastAsia="pt-BR"/>
                    </w:rPr>
                    <w:t>Total</w:t>
                  </w:r>
                </w:p>
              </w:tc>
            </w:tr>
            <w:tr w:rsidR="0078059A" w:rsidRPr="00864B4C" w14:paraId="5DFED2F6"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7EFA72DD"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Palestras, Rodas de Conversa e Debates</w:t>
                  </w:r>
                </w:p>
              </w:tc>
              <w:tc>
                <w:tcPr>
                  <w:tcW w:w="3855" w:type="dxa"/>
                  <w:tcBorders>
                    <w:top w:val="nil"/>
                    <w:left w:val="nil"/>
                    <w:bottom w:val="single" w:sz="8" w:space="0" w:color="auto"/>
                    <w:right w:val="single" w:sz="8" w:space="0" w:color="auto"/>
                  </w:tcBorders>
                  <w:shd w:val="clear" w:color="auto" w:fill="auto"/>
                  <w:vAlign w:val="center"/>
                  <w:hideMark/>
                </w:tcPr>
                <w:p w14:paraId="69157AC6" w14:textId="4603199C"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single" w:sz="8" w:space="0" w:color="auto"/>
                    <w:left w:val="nil"/>
                    <w:bottom w:val="single" w:sz="8" w:space="0" w:color="auto"/>
                    <w:right w:val="nil"/>
                  </w:tcBorders>
                  <w:shd w:val="clear" w:color="auto" w:fill="auto"/>
                  <w:noWrap/>
                  <w:vAlign w:val="center"/>
                  <w:hideMark/>
                </w:tcPr>
                <w:p w14:paraId="7813ECB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24</w:t>
                  </w:r>
                </w:p>
              </w:tc>
              <w:tc>
                <w:tcPr>
                  <w:tcW w:w="1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6E4E0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9</w:t>
                  </w:r>
                </w:p>
              </w:tc>
              <w:tc>
                <w:tcPr>
                  <w:tcW w:w="1020" w:type="dxa"/>
                  <w:tcBorders>
                    <w:top w:val="nil"/>
                    <w:left w:val="nil"/>
                    <w:bottom w:val="single" w:sz="8" w:space="0" w:color="auto"/>
                    <w:right w:val="single" w:sz="8" w:space="0" w:color="auto"/>
                  </w:tcBorders>
                  <w:shd w:val="clear" w:color="auto" w:fill="auto"/>
                  <w:noWrap/>
                  <w:vAlign w:val="center"/>
                  <w:hideMark/>
                </w:tcPr>
                <w:p w14:paraId="35B4391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33</w:t>
                  </w:r>
                </w:p>
              </w:tc>
            </w:tr>
            <w:tr w:rsidR="0078059A" w:rsidRPr="00864B4C" w14:paraId="4AF010DE"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13F01CA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7D87309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Grupos</w:t>
                  </w:r>
                </w:p>
              </w:tc>
              <w:tc>
                <w:tcPr>
                  <w:tcW w:w="1020" w:type="dxa"/>
                  <w:tcBorders>
                    <w:top w:val="nil"/>
                    <w:left w:val="nil"/>
                    <w:bottom w:val="single" w:sz="8" w:space="0" w:color="auto"/>
                    <w:right w:val="nil"/>
                  </w:tcBorders>
                  <w:shd w:val="clear" w:color="auto" w:fill="auto"/>
                  <w:noWrap/>
                  <w:vAlign w:val="center"/>
                  <w:hideMark/>
                </w:tcPr>
                <w:p w14:paraId="4660047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C9853E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7</w:t>
                  </w:r>
                </w:p>
              </w:tc>
              <w:tc>
                <w:tcPr>
                  <w:tcW w:w="1020" w:type="dxa"/>
                  <w:tcBorders>
                    <w:top w:val="nil"/>
                    <w:left w:val="nil"/>
                    <w:bottom w:val="single" w:sz="8" w:space="0" w:color="auto"/>
                    <w:right w:val="single" w:sz="8" w:space="0" w:color="auto"/>
                  </w:tcBorders>
                  <w:shd w:val="clear" w:color="auto" w:fill="auto"/>
                  <w:noWrap/>
                  <w:vAlign w:val="center"/>
                  <w:hideMark/>
                </w:tcPr>
                <w:p w14:paraId="2AD866E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11</w:t>
                  </w:r>
                </w:p>
              </w:tc>
            </w:tr>
            <w:tr w:rsidR="0078059A" w:rsidRPr="00864B4C" w14:paraId="7CA11783" w14:textId="77777777" w:rsidTr="0078059A">
              <w:trPr>
                <w:trHeight w:val="397"/>
                <w:jc w:val="center"/>
              </w:trPr>
              <w:tc>
                <w:tcPr>
                  <w:tcW w:w="3005" w:type="dxa"/>
                  <w:vMerge/>
                  <w:tcBorders>
                    <w:top w:val="nil"/>
                    <w:left w:val="single" w:sz="8" w:space="0" w:color="auto"/>
                    <w:bottom w:val="single" w:sz="8" w:space="0" w:color="auto"/>
                    <w:right w:val="single" w:sz="8" w:space="0" w:color="auto"/>
                  </w:tcBorders>
                  <w:vAlign w:val="center"/>
                  <w:hideMark/>
                </w:tcPr>
                <w:p w14:paraId="76C3FEE5"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581686C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Participação/Frequência em Grupo</w:t>
                  </w:r>
                </w:p>
              </w:tc>
              <w:tc>
                <w:tcPr>
                  <w:tcW w:w="1020" w:type="dxa"/>
                  <w:tcBorders>
                    <w:top w:val="nil"/>
                    <w:left w:val="nil"/>
                    <w:bottom w:val="single" w:sz="8" w:space="0" w:color="auto"/>
                    <w:right w:val="nil"/>
                  </w:tcBorders>
                  <w:shd w:val="clear" w:color="auto" w:fill="auto"/>
                  <w:noWrap/>
                  <w:vAlign w:val="center"/>
                  <w:hideMark/>
                </w:tcPr>
                <w:p w14:paraId="733CAC25"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46</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9A5085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16</w:t>
                  </w:r>
                </w:p>
              </w:tc>
              <w:tc>
                <w:tcPr>
                  <w:tcW w:w="1020" w:type="dxa"/>
                  <w:tcBorders>
                    <w:top w:val="nil"/>
                    <w:left w:val="nil"/>
                    <w:bottom w:val="single" w:sz="8" w:space="0" w:color="auto"/>
                    <w:right w:val="single" w:sz="8" w:space="0" w:color="auto"/>
                  </w:tcBorders>
                  <w:shd w:val="clear" w:color="auto" w:fill="auto"/>
                  <w:noWrap/>
                  <w:vAlign w:val="center"/>
                  <w:hideMark/>
                </w:tcPr>
                <w:p w14:paraId="4B3CF57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62</w:t>
                  </w:r>
                </w:p>
              </w:tc>
            </w:tr>
            <w:tr w:rsidR="0078059A" w:rsidRPr="00864B4C" w14:paraId="343F4E45"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4B0FFB85"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Eventos e Comemorações</w:t>
                  </w:r>
                </w:p>
              </w:tc>
              <w:tc>
                <w:tcPr>
                  <w:tcW w:w="3855" w:type="dxa"/>
                  <w:tcBorders>
                    <w:top w:val="nil"/>
                    <w:left w:val="nil"/>
                    <w:bottom w:val="single" w:sz="8" w:space="0" w:color="auto"/>
                    <w:right w:val="single" w:sz="8" w:space="0" w:color="auto"/>
                  </w:tcBorders>
                  <w:shd w:val="clear" w:color="auto" w:fill="auto"/>
                  <w:vAlign w:val="center"/>
                  <w:hideMark/>
                </w:tcPr>
                <w:p w14:paraId="3F30EBC4" w14:textId="7877E832"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52D19ED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EC843E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29</w:t>
                  </w:r>
                </w:p>
              </w:tc>
              <w:tc>
                <w:tcPr>
                  <w:tcW w:w="1020" w:type="dxa"/>
                  <w:tcBorders>
                    <w:top w:val="nil"/>
                    <w:left w:val="nil"/>
                    <w:bottom w:val="single" w:sz="8" w:space="0" w:color="auto"/>
                    <w:right w:val="single" w:sz="8" w:space="0" w:color="auto"/>
                  </w:tcBorders>
                  <w:shd w:val="clear" w:color="auto" w:fill="auto"/>
                  <w:noWrap/>
                  <w:vAlign w:val="center"/>
                  <w:hideMark/>
                </w:tcPr>
                <w:p w14:paraId="73E1B08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53</w:t>
                  </w:r>
                </w:p>
              </w:tc>
            </w:tr>
            <w:tr w:rsidR="0078059A" w:rsidRPr="00FD5832" w14:paraId="229B6C5D"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7BAA6B5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53E4738B" w14:textId="7840795F"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 xml:space="preserve">Nº de </w:t>
                  </w:r>
                  <w:r w:rsidR="0078059A">
                    <w:rPr>
                      <w:rFonts w:eastAsia="Times New Roman" w:cstheme="minorHAnsi"/>
                      <w:lang w:eastAsia="pt-BR"/>
                    </w:rPr>
                    <w:t>E</w:t>
                  </w:r>
                  <w:r w:rsidRPr="00C80BB9">
                    <w:rPr>
                      <w:rFonts w:eastAsia="Times New Roman" w:cstheme="minorHAnsi"/>
                      <w:lang w:eastAsia="pt-BR"/>
                    </w:rPr>
                    <w:t>ventos</w:t>
                  </w:r>
                </w:p>
              </w:tc>
              <w:tc>
                <w:tcPr>
                  <w:tcW w:w="1020" w:type="dxa"/>
                  <w:tcBorders>
                    <w:top w:val="nil"/>
                    <w:left w:val="nil"/>
                    <w:bottom w:val="single" w:sz="8" w:space="0" w:color="auto"/>
                    <w:right w:val="nil"/>
                  </w:tcBorders>
                  <w:shd w:val="clear" w:color="auto" w:fill="auto"/>
                  <w:noWrap/>
                  <w:vAlign w:val="center"/>
                  <w:hideMark/>
                </w:tcPr>
                <w:p w14:paraId="7E31896A"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D71934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192B063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9</w:t>
                  </w:r>
                </w:p>
              </w:tc>
            </w:tr>
            <w:tr w:rsidR="0078059A" w:rsidRPr="00864B4C" w14:paraId="69A182D0"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3F98FE95"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Artesanato (atividades manuais)</w:t>
                  </w:r>
                </w:p>
              </w:tc>
              <w:tc>
                <w:tcPr>
                  <w:tcW w:w="3855" w:type="dxa"/>
                  <w:tcBorders>
                    <w:top w:val="nil"/>
                    <w:left w:val="nil"/>
                    <w:bottom w:val="single" w:sz="8" w:space="0" w:color="auto"/>
                    <w:right w:val="single" w:sz="8" w:space="0" w:color="auto"/>
                  </w:tcBorders>
                  <w:shd w:val="clear" w:color="auto" w:fill="auto"/>
                  <w:vAlign w:val="center"/>
                  <w:hideMark/>
                </w:tcPr>
                <w:p w14:paraId="6B6B68F3" w14:textId="33FDBBF9"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12A635C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D69E4B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18</w:t>
                  </w:r>
                </w:p>
              </w:tc>
              <w:tc>
                <w:tcPr>
                  <w:tcW w:w="1020" w:type="dxa"/>
                  <w:tcBorders>
                    <w:top w:val="nil"/>
                    <w:left w:val="nil"/>
                    <w:bottom w:val="single" w:sz="8" w:space="0" w:color="auto"/>
                    <w:right w:val="single" w:sz="8" w:space="0" w:color="auto"/>
                  </w:tcBorders>
                  <w:shd w:val="clear" w:color="auto" w:fill="auto"/>
                  <w:noWrap/>
                  <w:vAlign w:val="center"/>
                  <w:hideMark/>
                </w:tcPr>
                <w:p w14:paraId="3279118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31</w:t>
                  </w:r>
                </w:p>
              </w:tc>
            </w:tr>
            <w:tr w:rsidR="0078059A" w:rsidRPr="00864B4C" w14:paraId="27375DBB"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7424568D"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31195C2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Participação/Frequência</w:t>
                  </w:r>
                </w:p>
              </w:tc>
              <w:tc>
                <w:tcPr>
                  <w:tcW w:w="1020" w:type="dxa"/>
                  <w:tcBorders>
                    <w:top w:val="nil"/>
                    <w:left w:val="nil"/>
                    <w:bottom w:val="single" w:sz="8" w:space="0" w:color="auto"/>
                    <w:right w:val="nil"/>
                  </w:tcBorders>
                  <w:shd w:val="clear" w:color="auto" w:fill="auto"/>
                  <w:noWrap/>
                  <w:vAlign w:val="center"/>
                  <w:hideMark/>
                </w:tcPr>
                <w:p w14:paraId="34F0300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7D6F9F2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96</w:t>
                  </w:r>
                </w:p>
              </w:tc>
              <w:tc>
                <w:tcPr>
                  <w:tcW w:w="1020" w:type="dxa"/>
                  <w:tcBorders>
                    <w:top w:val="nil"/>
                    <w:left w:val="nil"/>
                    <w:bottom w:val="single" w:sz="8" w:space="0" w:color="auto"/>
                    <w:right w:val="single" w:sz="8" w:space="0" w:color="auto"/>
                  </w:tcBorders>
                  <w:shd w:val="clear" w:color="auto" w:fill="auto"/>
                  <w:noWrap/>
                  <w:vAlign w:val="center"/>
                  <w:hideMark/>
                </w:tcPr>
                <w:p w14:paraId="3E38E1B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138</w:t>
                  </w:r>
                </w:p>
              </w:tc>
            </w:tr>
            <w:tr w:rsidR="0078059A" w:rsidRPr="00864B4C" w14:paraId="0B7805C7"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1213904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Cozinha Terapêutica</w:t>
                  </w:r>
                </w:p>
              </w:tc>
              <w:tc>
                <w:tcPr>
                  <w:tcW w:w="3855" w:type="dxa"/>
                  <w:tcBorders>
                    <w:top w:val="nil"/>
                    <w:left w:val="nil"/>
                    <w:bottom w:val="single" w:sz="8" w:space="0" w:color="auto"/>
                    <w:right w:val="single" w:sz="8" w:space="0" w:color="auto"/>
                  </w:tcBorders>
                  <w:shd w:val="clear" w:color="auto" w:fill="auto"/>
                  <w:vAlign w:val="center"/>
                  <w:hideMark/>
                </w:tcPr>
                <w:p w14:paraId="13928FE5" w14:textId="71D62887"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78A6FC1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3921C52A"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5F95A8C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5</w:t>
                  </w:r>
                </w:p>
              </w:tc>
            </w:tr>
            <w:tr w:rsidR="0078059A" w:rsidRPr="00864B4C" w14:paraId="41039825"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16825AF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21E88E00" w14:textId="493C92FD"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 xml:space="preserve">Nº de </w:t>
                  </w:r>
                  <w:r w:rsidR="0078059A">
                    <w:rPr>
                      <w:rFonts w:eastAsia="Times New Roman" w:cstheme="minorHAnsi"/>
                      <w:lang w:eastAsia="pt-BR"/>
                    </w:rPr>
                    <w:t>T</w:t>
                  </w:r>
                  <w:r w:rsidRPr="00C80BB9">
                    <w:rPr>
                      <w:rFonts w:eastAsia="Times New Roman" w:cstheme="minorHAnsi"/>
                      <w:lang w:eastAsia="pt-BR"/>
                    </w:rPr>
                    <w:t>urmas</w:t>
                  </w:r>
                </w:p>
              </w:tc>
              <w:tc>
                <w:tcPr>
                  <w:tcW w:w="1020" w:type="dxa"/>
                  <w:tcBorders>
                    <w:top w:val="nil"/>
                    <w:left w:val="nil"/>
                    <w:bottom w:val="single" w:sz="8" w:space="0" w:color="auto"/>
                    <w:right w:val="nil"/>
                  </w:tcBorders>
                  <w:shd w:val="clear" w:color="auto" w:fill="auto"/>
                  <w:noWrap/>
                  <w:vAlign w:val="center"/>
                  <w:hideMark/>
                </w:tcPr>
                <w:p w14:paraId="719C486D"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39360C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17F5853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w:t>
                  </w:r>
                </w:p>
              </w:tc>
            </w:tr>
            <w:tr w:rsidR="0078059A" w:rsidRPr="00864B4C" w14:paraId="6AC77697"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41F09A2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4655EA4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 em turma</w:t>
                  </w:r>
                </w:p>
              </w:tc>
              <w:tc>
                <w:tcPr>
                  <w:tcW w:w="1020" w:type="dxa"/>
                  <w:tcBorders>
                    <w:top w:val="nil"/>
                    <w:left w:val="nil"/>
                    <w:bottom w:val="single" w:sz="8" w:space="0" w:color="auto"/>
                    <w:right w:val="nil"/>
                  </w:tcBorders>
                  <w:shd w:val="clear" w:color="auto" w:fill="auto"/>
                  <w:noWrap/>
                  <w:vAlign w:val="center"/>
                  <w:hideMark/>
                </w:tcPr>
                <w:p w14:paraId="6908D2F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293657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3BA958FB"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5</w:t>
                  </w:r>
                </w:p>
              </w:tc>
            </w:tr>
            <w:tr w:rsidR="0078059A" w:rsidRPr="00864B4C" w14:paraId="1785B013"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011D5DCB" w14:textId="50CD013A"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Voluntariado</w:t>
                  </w:r>
                </w:p>
              </w:tc>
              <w:tc>
                <w:tcPr>
                  <w:tcW w:w="3855" w:type="dxa"/>
                  <w:tcBorders>
                    <w:top w:val="nil"/>
                    <w:left w:val="nil"/>
                    <w:bottom w:val="single" w:sz="8" w:space="0" w:color="auto"/>
                    <w:right w:val="single" w:sz="8" w:space="0" w:color="auto"/>
                  </w:tcBorders>
                  <w:shd w:val="clear" w:color="auto" w:fill="auto"/>
                  <w:vAlign w:val="center"/>
                  <w:hideMark/>
                </w:tcPr>
                <w:p w14:paraId="5EA3ED9D" w14:textId="4E657EDF"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51DF9B1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A4CCA3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9</w:t>
                  </w:r>
                </w:p>
              </w:tc>
              <w:tc>
                <w:tcPr>
                  <w:tcW w:w="1020" w:type="dxa"/>
                  <w:tcBorders>
                    <w:top w:val="nil"/>
                    <w:left w:val="nil"/>
                    <w:bottom w:val="single" w:sz="8" w:space="0" w:color="auto"/>
                    <w:right w:val="single" w:sz="8" w:space="0" w:color="auto"/>
                  </w:tcBorders>
                  <w:shd w:val="clear" w:color="auto" w:fill="auto"/>
                  <w:noWrap/>
                  <w:vAlign w:val="center"/>
                  <w:hideMark/>
                </w:tcPr>
                <w:p w14:paraId="3EF6A78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20</w:t>
                  </w:r>
                </w:p>
              </w:tc>
            </w:tr>
            <w:tr w:rsidR="0078059A" w:rsidRPr="00864B4C" w14:paraId="00B2A523"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7EC08E0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3C16C864" w14:textId="29AEC9E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 xml:space="preserve">Nº de </w:t>
                  </w:r>
                  <w:r w:rsidR="0078059A">
                    <w:rPr>
                      <w:rFonts w:eastAsia="Times New Roman" w:cstheme="minorHAnsi"/>
                      <w:lang w:eastAsia="pt-BR"/>
                    </w:rPr>
                    <w:t>E</w:t>
                  </w:r>
                  <w:r w:rsidRPr="00C80BB9">
                    <w:rPr>
                      <w:rFonts w:eastAsia="Times New Roman" w:cstheme="minorHAnsi"/>
                      <w:lang w:eastAsia="pt-BR"/>
                    </w:rPr>
                    <w:t>ncontros</w:t>
                  </w:r>
                </w:p>
              </w:tc>
              <w:tc>
                <w:tcPr>
                  <w:tcW w:w="1020" w:type="dxa"/>
                  <w:tcBorders>
                    <w:top w:val="nil"/>
                    <w:left w:val="nil"/>
                    <w:bottom w:val="single" w:sz="8" w:space="0" w:color="auto"/>
                    <w:right w:val="nil"/>
                  </w:tcBorders>
                  <w:shd w:val="clear" w:color="auto" w:fill="auto"/>
                  <w:noWrap/>
                  <w:vAlign w:val="center"/>
                  <w:hideMark/>
                </w:tcPr>
                <w:p w14:paraId="5112706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6</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B6E211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3</w:t>
                  </w:r>
                </w:p>
              </w:tc>
              <w:tc>
                <w:tcPr>
                  <w:tcW w:w="1020" w:type="dxa"/>
                  <w:tcBorders>
                    <w:top w:val="nil"/>
                    <w:left w:val="nil"/>
                    <w:bottom w:val="single" w:sz="8" w:space="0" w:color="auto"/>
                    <w:right w:val="single" w:sz="8" w:space="0" w:color="auto"/>
                  </w:tcBorders>
                  <w:shd w:val="clear" w:color="auto" w:fill="auto"/>
                  <w:noWrap/>
                  <w:vAlign w:val="center"/>
                  <w:hideMark/>
                </w:tcPr>
                <w:p w14:paraId="5AF83FC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9</w:t>
                  </w:r>
                </w:p>
              </w:tc>
            </w:tr>
          </w:tbl>
          <w:p w14:paraId="5E2C36DD" w14:textId="77777777" w:rsidR="0078059A" w:rsidRDefault="0078059A"/>
          <w:p w14:paraId="2FA12E69" w14:textId="77777777" w:rsidR="00BE39F8" w:rsidRDefault="00BE39F8"/>
          <w:tbl>
            <w:tblPr>
              <w:tblW w:w="9920" w:type="dxa"/>
              <w:jc w:val="center"/>
              <w:tblLayout w:type="fixed"/>
              <w:tblCellMar>
                <w:left w:w="70" w:type="dxa"/>
                <w:right w:w="70" w:type="dxa"/>
              </w:tblCellMar>
              <w:tblLook w:val="04A0" w:firstRow="1" w:lastRow="0" w:firstColumn="1" w:lastColumn="0" w:noHBand="0" w:noVBand="1"/>
            </w:tblPr>
            <w:tblGrid>
              <w:gridCol w:w="3005"/>
              <w:gridCol w:w="3855"/>
              <w:gridCol w:w="1020"/>
              <w:gridCol w:w="1020"/>
              <w:gridCol w:w="1020"/>
            </w:tblGrid>
            <w:tr w:rsidR="0078059A" w:rsidRPr="00C80BB9" w14:paraId="465D0D7D" w14:textId="77777777" w:rsidTr="0078059A">
              <w:trPr>
                <w:trHeight w:val="454"/>
                <w:jc w:val="center"/>
              </w:trPr>
              <w:tc>
                <w:tcPr>
                  <w:tcW w:w="6860" w:type="dxa"/>
                  <w:gridSpan w:val="2"/>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1A4A5264" w14:textId="77777777"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Atividades Socioeducativas/Socioculturais</w:t>
                  </w:r>
                </w:p>
              </w:tc>
              <w:tc>
                <w:tcPr>
                  <w:tcW w:w="1020" w:type="dxa"/>
                  <w:tcBorders>
                    <w:top w:val="single" w:sz="4" w:space="0" w:color="auto"/>
                    <w:left w:val="nil"/>
                    <w:bottom w:val="single" w:sz="4" w:space="0" w:color="auto"/>
                    <w:right w:val="nil"/>
                  </w:tcBorders>
                  <w:shd w:val="clear" w:color="auto" w:fill="BFBFBF" w:themeFill="background1" w:themeFillShade="BF"/>
                  <w:noWrap/>
                  <w:vAlign w:val="center"/>
                </w:tcPr>
                <w:p w14:paraId="30478BDD" w14:textId="77777777"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CISF</w:t>
                  </w:r>
                </w:p>
              </w:tc>
              <w:tc>
                <w:tcPr>
                  <w:tcW w:w="1020"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tcPr>
                <w:p w14:paraId="43CD6657" w14:textId="77777777"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b/>
                      <w:bCs/>
                      <w:color w:val="000000"/>
                      <w:lang w:eastAsia="pt-BR"/>
                    </w:rPr>
                    <w:t>CIVV</w:t>
                  </w:r>
                </w:p>
              </w:tc>
              <w:tc>
                <w:tcPr>
                  <w:tcW w:w="1020" w:type="dxa"/>
                  <w:tcBorders>
                    <w:top w:val="single" w:sz="4" w:space="0" w:color="auto"/>
                    <w:left w:val="nil"/>
                    <w:bottom w:val="single" w:sz="4" w:space="0" w:color="auto"/>
                    <w:right w:val="single" w:sz="8" w:space="0" w:color="auto"/>
                  </w:tcBorders>
                  <w:shd w:val="clear" w:color="auto" w:fill="BFBFBF" w:themeFill="background1" w:themeFillShade="BF"/>
                  <w:noWrap/>
                  <w:vAlign w:val="center"/>
                </w:tcPr>
                <w:p w14:paraId="39DBF544" w14:textId="77777777" w:rsidR="0078059A" w:rsidRPr="00C80BB9" w:rsidRDefault="0078059A"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b/>
                      <w:bCs/>
                      <w:color w:val="000000"/>
                      <w:lang w:eastAsia="pt-BR"/>
                    </w:rPr>
                    <w:t>Total</w:t>
                  </w:r>
                </w:p>
              </w:tc>
            </w:tr>
            <w:tr w:rsidR="0078059A" w:rsidRPr="00864B4C" w14:paraId="10CC4F18" w14:textId="77777777" w:rsidTr="0078059A">
              <w:trPr>
                <w:trHeight w:val="398"/>
                <w:jc w:val="center"/>
              </w:trPr>
              <w:tc>
                <w:tcPr>
                  <w:tcW w:w="3005"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6075D0E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Atividades Culturais (Cinema, músicas e teatro)</w:t>
                  </w:r>
                </w:p>
              </w:tc>
              <w:tc>
                <w:tcPr>
                  <w:tcW w:w="3855" w:type="dxa"/>
                  <w:tcBorders>
                    <w:top w:val="single" w:sz="4" w:space="0" w:color="auto"/>
                    <w:left w:val="nil"/>
                    <w:bottom w:val="single" w:sz="8" w:space="0" w:color="auto"/>
                    <w:right w:val="single" w:sz="8" w:space="0" w:color="auto"/>
                  </w:tcBorders>
                  <w:shd w:val="clear" w:color="auto" w:fill="auto"/>
                  <w:vAlign w:val="center"/>
                  <w:hideMark/>
                </w:tcPr>
                <w:p w14:paraId="22DC4008" w14:textId="22712203"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single" w:sz="4" w:space="0" w:color="auto"/>
                    <w:left w:val="nil"/>
                    <w:bottom w:val="single" w:sz="8" w:space="0" w:color="auto"/>
                    <w:right w:val="nil"/>
                  </w:tcBorders>
                  <w:shd w:val="clear" w:color="auto" w:fill="auto"/>
                  <w:noWrap/>
                  <w:vAlign w:val="center"/>
                  <w:hideMark/>
                </w:tcPr>
                <w:p w14:paraId="7691397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24</w:t>
                  </w:r>
                </w:p>
              </w:tc>
              <w:tc>
                <w:tcPr>
                  <w:tcW w:w="10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3C574E4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7C63840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24</w:t>
                  </w:r>
                </w:p>
              </w:tc>
            </w:tr>
            <w:tr w:rsidR="0078059A" w:rsidRPr="00864B4C" w14:paraId="067E9CAF"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090303B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53B16B13" w14:textId="3DD08868"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 xml:space="preserve">Nº de </w:t>
                  </w:r>
                  <w:r w:rsidR="0078059A">
                    <w:rPr>
                      <w:rFonts w:eastAsia="Times New Roman" w:cstheme="minorHAnsi"/>
                      <w:lang w:eastAsia="pt-BR"/>
                    </w:rPr>
                    <w:t>E</w:t>
                  </w:r>
                  <w:r w:rsidRPr="00C80BB9">
                    <w:rPr>
                      <w:rFonts w:eastAsia="Times New Roman" w:cstheme="minorHAnsi"/>
                      <w:lang w:eastAsia="pt-BR"/>
                    </w:rPr>
                    <w:t>ncontros</w:t>
                  </w:r>
                </w:p>
              </w:tc>
              <w:tc>
                <w:tcPr>
                  <w:tcW w:w="1020" w:type="dxa"/>
                  <w:tcBorders>
                    <w:top w:val="nil"/>
                    <w:left w:val="nil"/>
                    <w:bottom w:val="single" w:sz="8" w:space="0" w:color="auto"/>
                    <w:right w:val="nil"/>
                  </w:tcBorders>
                  <w:shd w:val="clear" w:color="auto" w:fill="auto"/>
                  <w:noWrap/>
                  <w:vAlign w:val="center"/>
                  <w:hideMark/>
                </w:tcPr>
                <w:p w14:paraId="5865A69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EB413B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6D663EA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w:t>
                  </w:r>
                </w:p>
              </w:tc>
            </w:tr>
            <w:tr w:rsidR="0078059A" w:rsidRPr="00864B4C" w14:paraId="0765E06E"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424D9D8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nil"/>
                    <w:right w:val="single" w:sz="8" w:space="0" w:color="auto"/>
                  </w:tcBorders>
                  <w:shd w:val="clear" w:color="auto" w:fill="auto"/>
                  <w:vAlign w:val="center"/>
                  <w:hideMark/>
                </w:tcPr>
                <w:p w14:paraId="36A1D1A3" w14:textId="0C41E8C9"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Participação/Frequência</w:t>
                  </w:r>
                </w:p>
              </w:tc>
              <w:tc>
                <w:tcPr>
                  <w:tcW w:w="1020" w:type="dxa"/>
                  <w:tcBorders>
                    <w:top w:val="nil"/>
                    <w:left w:val="nil"/>
                    <w:bottom w:val="single" w:sz="8" w:space="0" w:color="auto"/>
                    <w:right w:val="nil"/>
                  </w:tcBorders>
                  <w:shd w:val="clear" w:color="auto" w:fill="auto"/>
                  <w:noWrap/>
                  <w:vAlign w:val="center"/>
                  <w:hideMark/>
                </w:tcPr>
                <w:p w14:paraId="78F4228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33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8DD2D05"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6814F77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33</w:t>
                  </w:r>
                </w:p>
              </w:tc>
            </w:tr>
            <w:tr w:rsidR="0078059A" w:rsidRPr="00864B4C" w14:paraId="48BB9228" w14:textId="77777777" w:rsidTr="0078059A">
              <w:trPr>
                <w:trHeight w:val="398"/>
                <w:jc w:val="center"/>
              </w:trPr>
              <w:tc>
                <w:tcPr>
                  <w:tcW w:w="300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A5F93C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Passeio</w:t>
                  </w:r>
                </w:p>
              </w:tc>
              <w:tc>
                <w:tcPr>
                  <w:tcW w:w="3855" w:type="dxa"/>
                  <w:tcBorders>
                    <w:top w:val="single" w:sz="8" w:space="0" w:color="auto"/>
                    <w:left w:val="nil"/>
                    <w:bottom w:val="single" w:sz="8" w:space="0" w:color="auto"/>
                    <w:right w:val="single" w:sz="8" w:space="0" w:color="auto"/>
                  </w:tcBorders>
                  <w:shd w:val="clear" w:color="auto" w:fill="auto"/>
                  <w:vAlign w:val="center"/>
                  <w:hideMark/>
                </w:tcPr>
                <w:p w14:paraId="6FB545DB" w14:textId="75BA5A4E"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1845D97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9</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AB4B49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17</w:t>
                  </w:r>
                </w:p>
              </w:tc>
              <w:tc>
                <w:tcPr>
                  <w:tcW w:w="1020" w:type="dxa"/>
                  <w:tcBorders>
                    <w:top w:val="nil"/>
                    <w:left w:val="nil"/>
                    <w:bottom w:val="single" w:sz="8" w:space="0" w:color="auto"/>
                    <w:right w:val="single" w:sz="8" w:space="0" w:color="auto"/>
                  </w:tcBorders>
                  <w:shd w:val="clear" w:color="auto" w:fill="auto"/>
                  <w:noWrap/>
                  <w:vAlign w:val="center"/>
                  <w:hideMark/>
                </w:tcPr>
                <w:p w14:paraId="1182246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26</w:t>
                  </w:r>
                </w:p>
              </w:tc>
            </w:tr>
            <w:tr w:rsidR="0078059A" w:rsidRPr="00864B4C" w14:paraId="7C68B0BC" w14:textId="77777777" w:rsidTr="0078059A">
              <w:trPr>
                <w:trHeight w:val="398"/>
                <w:jc w:val="center"/>
              </w:trPr>
              <w:tc>
                <w:tcPr>
                  <w:tcW w:w="3005" w:type="dxa"/>
                  <w:vMerge/>
                  <w:tcBorders>
                    <w:top w:val="single" w:sz="8" w:space="0" w:color="auto"/>
                    <w:left w:val="single" w:sz="8" w:space="0" w:color="auto"/>
                    <w:bottom w:val="single" w:sz="8" w:space="0" w:color="auto"/>
                    <w:right w:val="single" w:sz="8" w:space="0" w:color="auto"/>
                  </w:tcBorders>
                  <w:vAlign w:val="center"/>
                  <w:hideMark/>
                </w:tcPr>
                <w:p w14:paraId="5EE2E35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41388681" w14:textId="2074F330"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 xml:space="preserve">Nº de </w:t>
                  </w:r>
                  <w:r w:rsidR="0078059A">
                    <w:rPr>
                      <w:rFonts w:eastAsia="Times New Roman" w:cstheme="minorHAnsi"/>
                      <w:lang w:eastAsia="pt-BR"/>
                    </w:rPr>
                    <w:t>P</w:t>
                  </w:r>
                  <w:r w:rsidRPr="00C80BB9">
                    <w:rPr>
                      <w:rFonts w:eastAsia="Times New Roman" w:cstheme="minorHAnsi"/>
                      <w:lang w:eastAsia="pt-BR"/>
                    </w:rPr>
                    <w:t>asseios</w:t>
                  </w:r>
                </w:p>
              </w:tc>
              <w:tc>
                <w:tcPr>
                  <w:tcW w:w="1020" w:type="dxa"/>
                  <w:tcBorders>
                    <w:top w:val="nil"/>
                    <w:left w:val="nil"/>
                    <w:bottom w:val="single" w:sz="8" w:space="0" w:color="auto"/>
                    <w:right w:val="nil"/>
                  </w:tcBorders>
                  <w:shd w:val="clear" w:color="auto" w:fill="auto"/>
                  <w:noWrap/>
                  <w:vAlign w:val="center"/>
                  <w:hideMark/>
                </w:tcPr>
                <w:p w14:paraId="308CCD0B"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24A2F21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1A2E470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3</w:t>
                  </w:r>
                </w:p>
              </w:tc>
            </w:tr>
            <w:tr w:rsidR="0078059A" w:rsidRPr="00864B4C" w14:paraId="637F97D0" w14:textId="77777777" w:rsidTr="0078059A">
              <w:trPr>
                <w:trHeight w:val="398"/>
                <w:jc w:val="center"/>
              </w:trPr>
              <w:tc>
                <w:tcPr>
                  <w:tcW w:w="3005" w:type="dxa"/>
                  <w:vMerge w:val="restart"/>
                  <w:tcBorders>
                    <w:top w:val="nil"/>
                    <w:left w:val="single" w:sz="8" w:space="0" w:color="auto"/>
                    <w:bottom w:val="single" w:sz="8" w:space="0" w:color="auto"/>
                    <w:right w:val="single" w:sz="8" w:space="0" w:color="auto"/>
                  </w:tcBorders>
                  <w:shd w:val="clear" w:color="auto" w:fill="auto"/>
                  <w:vAlign w:val="center"/>
                  <w:hideMark/>
                </w:tcPr>
                <w:p w14:paraId="5751158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Atividades Lúdicas (leitura, dinâmica e jogos educativos)</w:t>
                  </w:r>
                </w:p>
              </w:tc>
              <w:tc>
                <w:tcPr>
                  <w:tcW w:w="3855" w:type="dxa"/>
                  <w:tcBorders>
                    <w:top w:val="nil"/>
                    <w:left w:val="nil"/>
                    <w:bottom w:val="single" w:sz="8" w:space="0" w:color="auto"/>
                    <w:right w:val="single" w:sz="8" w:space="0" w:color="auto"/>
                  </w:tcBorders>
                  <w:shd w:val="clear" w:color="auto" w:fill="auto"/>
                  <w:vAlign w:val="center"/>
                  <w:hideMark/>
                </w:tcPr>
                <w:p w14:paraId="5CB3D859" w14:textId="26F641B8"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7A7FB54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05A7B0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24</w:t>
                  </w:r>
                </w:p>
              </w:tc>
              <w:tc>
                <w:tcPr>
                  <w:tcW w:w="1020" w:type="dxa"/>
                  <w:tcBorders>
                    <w:top w:val="nil"/>
                    <w:left w:val="nil"/>
                    <w:bottom w:val="single" w:sz="8" w:space="0" w:color="auto"/>
                    <w:right w:val="single" w:sz="8" w:space="0" w:color="auto"/>
                  </w:tcBorders>
                  <w:shd w:val="clear" w:color="auto" w:fill="auto"/>
                  <w:noWrap/>
                  <w:vAlign w:val="center"/>
                  <w:hideMark/>
                </w:tcPr>
                <w:p w14:paraId="7A2E765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24</w:t>
                  </w:r>
                </w:p>
              </w:tc>
            </w:tr>
            <w:tr w:rsidR="0078059A" w:rsidRPr="00864B4C" w14:paraId="41A9ED73" w14:textId="77777777" w:rsidTr="0078059A">
              <w:trPr>
                <w:trHeight w:val="398"/>
                <w:jc w:val="center"/>
              </w:trPr>
              <w:tc>
                <w:tcPr>
                  <w:tcW w:w="3005" w:type="dxa"/>
                  <w:vMerge/>
                  <w:tcBorders>
                    <w:top w:val="nil"/>
                    <w:left w:val="single" w:sz="8" w:space="0" w:color="auto"/>
                    <w:bottom w:val="single" w:sz="8" w:space="0" w:color="auto"/>
                    <w:right w:val="single" w:sz="8" w:space="0" w:color="auto"/>
                  </w:tcBorders>
                  <w:vAlign w:val="center"/>
                  <w:hideMark/>
                </w:tcPr>
                <w:p w14:paraId="30EFF21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0027029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Atividades</w:t>
                  </w:r>
                </w:p>
              </w:tc>
              <w:tc>
                <w:tcPr>
                  <w:tcW w:w="1020" w:type="dxa"/>
                  <w:tcBorders>
                    <w:top w:val="nil"/>
                    <w:left w:val="nil"/>
                    <w:bottom w:val="single" w:sz="8" w:space="0" w:color="auto"/>
                    <w:right w:val="nil"/>
                  </w:tcBorders>
                  <w:shd w:val="clear" w:color="auto" w:fill="auto"/>
                  <w:noWrap/>
                  <w:vAlign w:val="center"/>
                  <w:hideMark/>
                </w:tcPr>
                <w:p w14:paraId="739A66F0"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56C057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18</w:t>
                  </w:r>
                </w:p>
              </w:tc>
              <w:tc>
                <w:tcPr>
                  <w:tcW w:w="1020" w:type="dxa"/>
                  <w:tcBorders>
                    <w:top w:val="nil"/>
                    <w:left w:val="nil"/>
                    <w:bottom w:val="single" w:sz="8" w:space="0" w:color="auto"/>
                    <w:right w:val="single" w:sz="8" w:space="0" w:color="auto"/>
                  </w:tcBorders>
                  <w:shd w:val="clear" w:color="auto" w:fill="auto"/>
                  <w:noWrap/>
                  <w:vAlign w:val="center"/>
                  <w:hideMark/>
                </w:tcPr>
                <w:p w14:paraId="1C1A8D42"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18</w:t>
                  </w:r>
                </w:p>
              </w:tc>
            </w:tr>
            <w:tr w:rsidR="0078059A" w:rsidRPr="00864B4C" w14:paraId="5B691F59" w14:textId="77777777" w:rsidTr="0078059A">
              <w:trPr>
                <w:trHeight w:val="567"/>
                <w:jc w:val="center"/>
              </w:trPr>
              <w:tc>
                <w:tcPr>
                  <w:tcW w:w="3005" w:type="dxa"/>
                  <w:vMerge/>
                  <w:tcBorders>
                    <w:top w:val="nil"/>
                    <w:left w:val="single" w:sz="8" w:space="0" w:color="auto"/>
                    <w:bottom w:val="single" w:sz="8" w:space="0" w:color="auto"/>
                    <w:right w:val="single" w:sz="8" w:space="0" w:color="auto"/>
                  </w:tcBorders>
                  <w:vAlign w:val="center"/>
                  <w:hideMark/>
                </w:tcPr>
                <w:p w14:paraId="2F0731C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p>
              </w:tc>
              <w:tc>
                <w:tcPr>
                  <w:tcW w:w="3855" w:type="dxa"/>
                  <w:tcBorders>
                    <w:top w:val="nil"/>
                    <w:left w:val="nil"/>
                    <w:bottom w:val="nil"/>
                    <w:right w:val="single" w:sz="8" w:space="0" w:color="auto"/>
                  </w:tcBorders>
                  <w:shd w:val="clear" w:color="auto" w:fill="auto"/>
                  <w:vAlign w:val="center"/>
                  <w:hideMark/>
                </w:tcPr>
                <w:p w14:paraId="420CEFA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Participação/Frequência nas atividades</w:t>
                  </w:r>
                </w:p>
              </w:tc>
              <w:tc>
                <w:tcPr>
                  <w:tcW w:w="1020" w:type="dxa"/>
                  <w:tcBorders>
                    <w:top w:val="nil"/>
                    <w:left w:val="nil"/>
                    <w:bottom w:val="single" w:sz="8" w:space="0" w:color="auto"/>
                    <w:right w:val="nil"/>
                  </w:tcBorders>
                  <w:shd w:val="clear" w:color="auto" w:fill="auto"/>
                  <w:noWrap/>
                  <w:vAlign w:val="center"/>
                  <w:hideMark/>
                </w:tcPr>
                <w:p w14:paraId="05522C57"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0</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3C7BBD34"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75</w:t>
                  </w:r>
                </w:p>
              </w:tc>
              <w:tc>
                <w:tcPr>
                  <w:tcW w:w="1020" w:type="dxa"/>
                  <w:tcBorders>
                    <w:top w:val="nil"/>
                    <w:left w:val="nil"/>
                    <w:bottom w:val="single" w:sz="8" w:space="0" w:color="auto"/>
                    <w:right w:val="single" w:sz="8" w:space="0" w:color="auto"/>
                  </w:tcBorders>
                  <w:shd w:val="clear" w:color="auto" w:fill="auto"/>
                  <w:noWrap/>
                  <w:vAlign w:val="center"/>
                  <w:hideMark/>
                </w:tcPr>
                <w:p w14:paraId="7216452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75</w:t>
                  </w:r>
                </w:p>
              </w:tc>
            </w:tr>
            <w:tr w:rsidR="0078059A" w:rsidRPr="00864B4C" w14:paraId="01DEE1FF" w14:textId="77777777" w:rsidTr="0078059A">
              <w:trPr>
                <w:trHeight w:val="397"/>
                <w:jc w:val="center"/>
              </w:trPr>
              <w:tc>
                <w:tcPr>
                  <w:tcW w:w="300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AE47C2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Musicoterapia</w:t>
                  </w:r>
                </w:p>
              </w:tc>
              <w:tc>
                <w:tcPr>
                  <w:tcW w:w="3855" w:type="dxa"/>
                  <w:tcBorders>
                    <w:top w:val="single" w:sz="8" w:space="0" w:color="auto"/>
                    <w:left w:val="nil"/>
                    <w:bottom w:val="single" w:sz="8" w:space="0" w:color="auto"/>
                    <w:right w:val="single" w:sz="8" w:space="0" w:color="auto"/>
                  </w:tcBorders>
                  <w:shd w:val="clear" w:color="auto" w:fill="auto"/>
                  <w:vAlign w:val="center"/>
                  <w:hideMark/>
                </w:tcPr>
                <w:p w14:paraId="5A7C2123" w14:textId="0E774E0D" w:rsidR="000F0BE8" w:rsidRPr="00C80BB9" w:rsidRDefault="0078059A" w:rsidP="00B83F7C">
                  <w:pPr>
                    <w:framePr w:hSpace="141" w:wrap="around" w:vAnchor="text" w:hAnchor="text" w:xAlign="center" w:y="1"/>
                    <w:spacing w:after="0" w:line="240" w:lineRule="auto"/>
                    <w:suppressOverlap/>
                    <w:jc w:val="center"/>
                    <w:rPr>
                      <w:rFonts w:eastAsia="Times New Roman" w:cstheme="minorHAnsi"/>
                      <w:lang w:eastAsia="pt-BR"/>
                    </w:rPr>
                  </w:pPr>
                  <w:r w:rsidRPr="00822AB3">
                    <w:rPr>
                      <w:rFonts w:eastAsia="Times New Roman" w:cstheme="minorHAnsi"/>
                      <w:lang w:eastAsia="pt-BR"/>
                    </w:rPr>
                    <w:t>Pessoas Idosas Atendidas</w:t>
                  </w:r>
                </w:p>
              </w:tc>
              <w:tc>
                <w:tcPr>
                  <w:tcW w:w="1020" w:type="dxa"/>
                  <w:tcBorders>
                    <w:top w:val="nil"/>
                    <w:left w:val="nil"/>
                    <w:bottom w:val="single" w:sz="8" w:space="0" w:color="auto"/>
                    <w:right w:val="nil"/>
                  </w:tcBorders>
                  <w:shd w:val="clear" w:color="auto" w:fill="auto"/>
                  <w:noWrap/>
                  <w:vAlign w:val="center"/>
                  <w:hideMark/>
                </w:tcPr>
                <w:p w14:paraId="6710197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12</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6FAD338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6</w:t>
                  </w:r>
                </w:p>
              </w:tc>
              <w:tc>
                <w:tcPr>
                  <w:tcW w:w="1020" w:type="dxa"/>
                  <w:tcBorders>
                    <w:top w:val="nil"/>
                    <w:left w:val="nil"/>
                    <w:bottom w:val="single" w:sz="8" w:space="0" w:color="auto"/>
                    <w:right w:val="single" w:sz="8" w:space="0" w:color="auto"/>
                  </w:tcBorders>
                  <w:shd w:val="clear" w:color="auto" w:fill="auto"/>
                  <w:noWrap/>
                  <w:vAlign w:val="center"/>
                  <w:hideMark/>
                </w:tcPr>
                <w:p w14:paraId="629ED1A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18</w:t>
                  </w:r>
                </w:p>
              </w:tc>
            </w:tr>
            <w:tr w:rsidR="0078059A" w:rsidRPr="00864B4C" w14:paraId="69E40C06" w14:textId="77777777" w:rsidTr="0078059A">
              <w:trPr>
                <w:trHeight w:val="397"/>
                <w:jc w:val="center"/>
              </w:trPr>
              <w:tc>
                <w:tcPr>
                  <w:tcW w:w="3005" w:type="dxa"/>
                  <w:vMerge/>
                  <w:tcBorders>
                    <w:top w:val="single" w:sz="8" w:space="0" w:color="auto"/>
                    <w:left w:val="single" w:sz="8" w:space="0" w:color="auto"/>
                    <w:bottom w:val="single" w:sz="8" w:space="0" w:color="auto"/>
                    <w:right w:val="single" w:sz="8" w:space="0" w:color="auto"/>
                  </w:tcBorders>
                  <w:vAlign w:val="center"/>
                  <w:hideMark/>
                </w:tcPr>
                <w:p w14:paraId="5E90A8AF"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6EA4327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Grupos</w:t>
                  </w:r>
                </w:p>
              </w:tc>
              <w:tc>
                <w:tcPr>
                  <w:tcW w:w="1020" w:type="dxa"/>
                  <w:tcBorders>
                    <w:top w:val="nil"/>
                    <w:left w:val="nil"/>
                    <w:bottom w:val="single" w:sz="8" w:space="0" w:color="auto"/>
                    <w:right w:val="nil"/>
                  </w:tcBorders>
                  <w:shd w:val="clear" w:color="auto" w:fill="auto"/>
                  <w:noWrap/>
                  <w:vAlign w:val="center"/>
                  <w:hideMark/>
                </w:tcPr>
                <w:p w14:paraId="2C31F25A"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132B33CD"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1</w:t>
                  </w:r>
                </w:p>
              </w:tc>
              <w:tc>
                <w:tcPr>
                  <w:tcW w:w="1020" w:type="dxa"/>
                  <w:tcBorders>
                    <w:top w:val="nil"/>
                    <w:left w:val="nil"/>
                    <w:bottom w:val="single" w:sz="8" w:space="0" w:color="auto"/>
                    <w:right w:val="single" w:sz="8" w:space="0" w:color="auto"/>
                  </w:tcBorders>
                  <w:shd w:val="clear" w:color="auto" w:fill="auto"/>
                  <w:noWrap/>
                  <w:vAlign w:val="center"/>
                  <w:hideMark/>
                </w:tcPr>
                <w:p w14:paraId="7B6EEF6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2</w:t>
                  </w:r>
                </w:p>
              </w:tc>
            </w:tr>
            <w:tr w:rsidR="0078059A" w:rsidRPr="00864B4C" w14:paraId="10E7A629" w14:textId="77777777" w:rsidTr="0078059A">
              <w:trPr>
                <w:trHeight w:val="397"/>
                <w:jc w:val="center"/>
              </w:trPr>
              <w:tc>
                <w:tcPr>
                  <w:tcW w:w="3005" w:type="dxa"/>
                  <w:vMerge/>
                  <w:tcBorders>
                    <w:top w:val="single" w:sz="8" w:space="0" w:color="auto"/>
                    <w:left w:val="single" w:sz="8" w:space="0" w:color="auto"/>
                    <w:bottom w:val="single" w:sz="8" w:space="0" w:color="auto"/>
                    <w:right w:val="single" w:sz="8" w:space="0" w:color="auto"/>
                  </w:tcBorders>
                  <w:vAlign w:val="center"/>
                </w:tcPr>
                <w:p w14:paraId="6CAE43E1"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nil"/>
                    <w:left w:val="nil"/>
                    <w:bottom w:val="single" w:sz="8" w:space="0" w:color="auto"/>
                    <w:right w:val="single" w:sz="8" w:space="0" w:color="auto"/>
                  </w:tcBorders>
                  <w:shd w:val="clear" w:color="auto" w:fill="FFFFFF" w:themeFill="background1"/>
                  <w:vAlign w:val="center"/>
                </w:tcPr>
                <w:p w14:paraId="746EF8AF" w14:textId="41A24191"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Encontros</w:t>
                  </w:r>
                </w:p>
              </w:tc>
              <w:tc>
                <w:tcPr>
                  <w:tcW w:w="1020" w:type="dxa"/>
                  <w:tcBorders>
                    <w:top w:val="nil"/>
                    <w:left w:val="nil"/>
                    <w:bottom w:val="single" w:sz="8" w:space="0" w:color="auto"/>
                    <w:right w:val="nil"/>
                  </w:tcBorders>
                  <w:shd w:val="clear" w:color="auto" w:fill="FFFFFF" w:themeFill="background1"/>
                  <w:noWrap/>
                  <w:vAlign w:val="center"/>
                </w:tcPr>
                <w:p w14:paraId="60474BC8"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w:t>
                  </w:r>
                </w:p>
              </w:tc>
              <w:tc>
                <w:tcPr>
                  <w:tcW w:w="1020" w:type="dxa"/>
                  <w:tcBorders>
                    <w:top w:val="nil"/>
                    <w:left w:val="single" w:sz="8" w:space="0" w:color="auto"/>
                    <w:bottom w:val="single" w:sz="8" w:space="0" w:color="auto"/>
                    <w:right w:val="single" w:sz="8" w:space="0" w:color="auto"/>
                  </w:tcBorders>
                  <w:shd w:val="clear" w:color="auto" w:fill="FFFFFF" w:themeFill="background1"/>
                  <w:noWrap/>
                  <w:vAlign w:val="center"/>
                </w:tcPr>
                <w:p w14:paraId="2A331B63"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w:t>
                  </w:r>
                </w:p>
              </w:tc>
              <w:tc>
                <w:tcPr>
                  <w:tcW w:w="1020" w:type="dxa"/>
                  <w:tcBorders>
                    <w:top w:val="nil"/>
                    <w:left w:val="nil"/>
                    <w:bottom w:val="single" w:sz="8" w:space="0" w:color="auto"/>
                    <w:right w:val="single" w:sz="8" w:space="0" w:color="auto"/>
                  </w:tcBorders>
                  <w:shd w:val="clear" w:color="auto" w:fill="FFFFFF" w:themeFill="background1"/>
                  <w:noWrap/>
                  <w:vAlign w:val="center"/>
                </w:tcPr>
                <w:p w14:paraId="05AE75BE"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8</w:t>
                  </w:r>
                </w:p>
              </w:tc>
            </w:tr>
            <w:tr w:rsidR="0078059A" w:rsidRPr="00864B4C" w14:paraId="14F96A9D" w14:textId="77777777" w:rsidTr="0078059A">
              <w:trPr>
                <w:trHeight w:val="397"/>
                <w:jc w:val="center"/>
              </w:trPr>
              <w:tc>
                <w:tcPr>
                  <w:tcW w:w="3005" w:type="dxa"/>
                  <w:vMerge/>
                  <w:tcBorders>
                    <w:top w:val="single" w:sz="8" w:space="0" w:color="auto"/>
                    <w:left w:val="single" w:sz="8" w:space="0" w:color="auto"/>
                    <w:bottom w:val="single" w:sz="8" w:space="0" w:color="auto"/>
                    <w:right w:val="single" w:sz="8" w:space="0" w:color="auto"/>
                  </w:tcBorders>
                  <w:vAlign w:val="center"/>
                  <w:hideMark/>
                </w:tcPr>
                <w:p w14:paraId="21DE25D9"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b/>
                      <w:bCs/>
                      <w:lang w:eastAsia="pt-BR"/>
                    </w:rPr>
                  </w:pPr>
                </w:p>
              </w:tc>
              <w:tc>
                <w:tcPr>
                  <w:tcW w:w="3855" w:type="dxa"/>
                  <w:tcBorders>
                    <w:top w:val="nil"/>
                    <w:left w:val="nil"/>
                    <w:bottom w:val="single" w:sz="8" w:space="0" w:color="auto"/>
                    <w:right w:val="single" w:sz="8" w:space="0" w:color="auto"/>
                  </w:tcBorders>
                  <w:shd w:val="clear" w:color="auto" w:fill="auto"/>
                  <w:vAlign w:val="center"/>
                  <w:hideMark/>
                </w:tcPr>
                <w:p w14:paraId="625EBD16"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Nº de Participação/Frequência em Grupo</w:t>
                  </w:r>
                </w:p>
              </w:tc>
              <w:tc>
                <w:tcPr>
                  <w:tcW w:w="1020" w:type="dxa"/>
                  <w:tcBorders>
                    <w:top w:val="nil"/>
                    <w:left w:val="nil"/>
                    <w:bottom w:val="single" w:sz="8" w:space="0" w:color="auto"/>
                    <w:right w:val="nil"/>
                  </w:tcBorders>
                  <w:shd w:val="clear" w:color="auto" w:fill="auto"/>
                  <w:noWrap/>
                  <w:vAlign w:val="center"/>
                  <w:hideMark/>
                </w:tcPr>
                <w:p w14:paraId="6788EB3A"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44</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AB5020A"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lang w:eastAsia="pt-BR"/>
                    </w:rPr>
                  </w:pPr>
                  <w:r w:rsidRPr="00C80BB9">
                    <w:rPr>
                      <w:rFonts w:eastAsia="Times New Roman" w:cstheme="minorHAnsi"/>
                      <w:lang w:eastAsia="pt-BR"/>
                    </w:rPr>
                    <w:t>20</w:t>
                  </w:r>
                </w:p>
              </w:tc>
              <w:tc>
                <w:tcPr>
                  <w:tcW w:w="1020" w:type="dxa"/>
                  <w:tcBorders>
                    <w:top w:val="nil"/>
                    <w:left w:val="nil"/>
                    <w:bottom w:val="single" w:sz="8" w:space="0" w:color="auto"/>
                    <w:right w:val="single" w:sz="8" w:space="0" w:color="auto"/>
                  </w:tcBorders>
                  <w:shd w:val="clear" w:color="auto" w:fill="auto"/>
                  <w:noWrap/>
                  <w:vAlign w:val="center"/>
                  <w:hideMark/>
                </w:tcPr>
                <w:p w14:paraId="5D1BF7AC" w14:textId="77777777" w:rsidR="000F0BE8" w:rsidRPr="00C80BB9" w:rsidRDefault="000F0BE8"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80BB9">
                    <w:rPr>
                      <w:rFonts w:eastAsia="Times New Roman" w:cstheme="minorHAnsi"/>
                      <w:color w:val="000000"/>
                      <w:lang w:eastAsia="pt-BR"/>
                    </w:rPr>
                    <w:t>64</w:t>
                  </w:r>
                </w:p>
              </w:tc>
            </w:tr>
          </w:tbl>
          <w:p w14:paraId="4046065E" w14:textId="77777777" w:rsidR="00D00694" w:rsidRPr="00A04C14" w:rsidRDefault="00D00694" w:rsidP="00D00694">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5C16539D" w14:textId="1682CB29" w:rsidR="000922BD" w:rsidRPr="00A04C14" w:rsidRDefault="000F0BE8" w:rsidP="000922BD">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000922BD" w:rsidRPr="00A04C14">
              <w:rPr>
                <w:rStyle w:val="normaltextrun"/>
                <w:rFonts w:asciiTheme="minorHAnsi" w:hAnsiTheme="minorHAnsi" w:cstheme="minorHAnsi"/>
                <w:b/>
                <w:bCs/>
                <w:color w:val="000000" w:themeColor="text1"/>
                <w:sz w:val="22"/>
                <w:szCs w:val="22"/>
                <w:bdr w:val="none" w:sz="0" w:space="0" w:color="auto" w:frame="1"/>
              </w:rPr>
              <w:t>Inclusão Digital</w:t>
            </w:r>
          </w:p>
          <w:p w14:paraId="7886E603" w14:textId="52819E8C" w:rsidR="000F0BE8" w:rsidRDefault="000F0BE8" w:rsidP="000F0BE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w:t>
            </w:r>
            <w:r w:rsidR="00F54AF3">
              <w:rPr>
                <w:rStyle w:val="normaltextrun"/>
                <w:rFonts w:asciiTheme="minorHAnsi" w:hAnsiTheme="minorHAnsi" w:cstheme="minorHAnsi"/>
                <w:sz w:val="22"/>
                <w:szCs w:val="22"/>
              </w:rPr>
              <w:t>a</w:t>
            </w:r>
            <w:r w:rsidRPr="00A04C14">
              <w:rPr>
                <w:rStyle w:val="normaltextrun"/>
                <w:rFonts w:asciiTheme="minorHAnsi" w:hAnsiTheme="minorHAnsi" w:cstheme="minorHAnsi"/>
                <w:sz w:val="22"/>
                <w:szCs w:val="22"/>
              </w:rPr>
              <w:t xml:space="preserve">o acesso às ferramentas digitais, colaborando </w:t>
            </w:r>
            <w:r>
              <w:rPr>
                <w:rStyle w:val="normaltextrun"/>
                <w:rFonts w:asciiTheme="minorHAnsi" w:hAnsiTheme="minorHAnsi" w:cstheme="minorHAnsi"/>
                <w:sz w:val="22"/>
                <w:szCs w:val="22"/>
              </w:rPr>
              <w:t xml:space="preserve">para </w:t>
            </w:r>
            <w:r w:rsidRPr="00A04C14">
              <w:rPr>
                <w:rStyle w:val="normaltextrun"/>
                <w:rFonts w:asciiTheme="minorHAnsi" w:hAnsiTheme="minorHAnsi" w:cstheme="minorHAnsi"/>
                <w:sz w:val="22"/>
                <w:szCs w:val="22"/>
              </w:rPr>
              <w:t>o aumento d</w:t>
            </w:r>
            <w:r>
              <w:rPr>
                <w:rStyle w:val="normaltextrun"/>
                <w:rFonts w:asciiTheme="minorHAnsi" w:hAnsiTheme="minorHAnsi" w:cstheme="minorHAnsi"/>
                <w:sz w:val="22"/>
                <w:szCs w:val="22"/>
              </w:rPr>
              <w:t>a</w:t>
            </w:r>
            <w:r w:rsidRPr="00A04C14">
              <w:rPr>
                <w:rStyle w:val="normaltextrun"/>
                <w:rFonts w:asciiTheme="minorHAnsi" w:hAnsiTheme="minorHAnsi" w:cstheme="minorHAnsi"/>
                <w:sz w:val="22"/>
                <w:szCs w:val="22"/>
              </w:rPr>
              <w:t xml:space="preserve"> autonomia do usuário. </w:t>
            </w:r>
            <w:r>
              <w:rPr>
                <w:rStyle w:val="normaltextrun"/>
                <w:rFonts w:asciiTheme="minorHAnsi" w:hAnsiTheme="minorHAnsi" w:cstheme="minorHAnsi"/>
                <w:sz w:val="22"/>
                <w:szCs w:val="22"/>
              </w:rPr>
              <w:t>Assim, f</w:t>
            </w:r>
            <w:r w:rsidRPr="00A04C14">
              <w:rPr>
                <w:rStyle w:val="normaltextrun"/>
                <w:rFonts w:asciiTheme="minorHAnsi" w:hAnsiTheme="minorHAnsi" w:cstheme="minorHAnsi"/>
                <w:sz w:val="22"/>
                <w:szCs w:val="22"/>
              </w:rPr>
              <w:t xml:space="preserve">oram trabalhados em grupos as seguintes atividades: </w:t>
            </w:r>
            <w:r>
              <w:rPr>
                <w:rStyle w:val="normaltextrun"/>
                <w:rFonts w:asciiTheme="minorHAnsi" w:hAnsiTheme="minorHAnsi" w:cstheme="minorHAnsi"/>
                <w:color w:val="000000"/>
                <w:sz w:val="22"/>
                <w:szCs w:val="22"/>
                <w:shd w:val="clear" w:color="auto" w:fill="FFFFFF"/>
              </w:rPr>
              <w:t>m</w:t>
            </w:r>
            <w:r w:rsidRPr="00A04C14">
              <w:rPr>
                <w:rStyle w:val="normaltextrun"/>
                <w:rFonts w:asciiTheme="minorHAnsi" w:hAnsiTheme="minorHAnsi" w:cstheme="minorHAnsi"/>
                <w:color w:val="000000"/>
                <w:sz w:val="22"/>
                <w:szCs w:val="22"/>
                <w:shd w:val="clear" w:color="auto" w:fill="FFFFFF"/>
              </w:rPr>
              <w:t>anuseio do celular;</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p</w:t>
            </w:r>
            <w:r w:rsidRPr="00A04C14">
              <w:rPr>
                <w:rStyle w:val="normaltextrun"/>
                <w:rFonts w:asciiTheme="minorHAnsi" w:hAnsiTheme="minorHAnsi" w:cstheme="minorHAnsi"/>
                <w:color w:val="000000"/>
                <w:sz w:val="22"/>
                <w:szCs w:val="22"/>
                <w:shd w:val="clear" w:color="auto" w:fill="FFFFFF"/>
              </w:rPr>
              <w:t>esquisas na internet;</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r</w:t>
            </w:r>
            <w:r w:rsidRPr="00A04C14">
              <w:rPr>
                <w:rStyle w:val="normaltextrun"/>
                <w:rFonts w:asciiTheme="minorHAnsi" w:hAnsiTheme="minorHAnsi" w:cstheme="minorHAnsi"/>
                <w:color w:val="000000"/>
                <w:sz w:val="22"/>
                <w:szCs w:val="22"/>
                <w:shd w:val="clear" w:color="auto" w:fill="FFFFFF"/>
              </w:rPr>
              <w:t>ede social e contato com familiares e amigos;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d</w:t>
            </w:r>
            <w:r w:rsidRPr="00A04C14">
              <w:rPr>
                <w:rStyle w:val="normaltextrun"/>
                <w:rFonts w:asciiTheme="minorHAnsi" w:hAnsiTheme="minorHAnsi" w:cstheme="minorHAnsi"/>
                <w:color w:val="000000"/>
                <w:sz w:val="22"/>
                <w:szCs w:val="22"/>
                <w:shd w:val="clear" w:color="auto" w:fill="FFFFFF"/>
              </w:rPr>
              <w:t>igitação e configuração de teclado;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color w:val="000000"/>
                <w:sz w:val="22"/>
                <w:szCs w:val="22"/>
                <w:shd w:val="clear" w:color="auto" w:fill="FFFFFF"/>
              </w:rPr>
              <w:t>u</w:t>
            </w:r>
            <w:r w:rsidRPr="00A04C14">
              <w:rPr>
                <w:rStyle w:val="normaltextrun"/>
                <w:rFonts w:asciiTheme="minorHAnsi" w:hAnsiTheme="minorHAnsi" w:cstheme="minorHAnsi"/>
                <w:color w:val="000000"/>
                <w:sz w:val="22"/>
                <w:szCs w:val="22"/>
                <w:shd w:val="clear" w:color="auto" w:fill="FFFFFF"/>
              </w:rPr>
              <w:t>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Pr>
                <w:rStyle w:val="normaltextrun"/>
                <w:rFonts w:asciiTheme="minorHAnsi" w:hAnsiTheme="minorHAnsi" w:cstheme="minorHAnsi"/>
                <w:color w:val="000000"/>
                <w:sz w:val="22"/>
                <w:szCs w:val="22"/>
                <w:shd w:val="clear" w:color="auto" w:fill="FFFFFF"/>
              </w:rPr>
              <w:t>j</w:t>
            </w:r>
            <w:r w:rsidRPr="00A04C14">
              <w:rPr>
                <w:rStyle w:val="normaltextrun"/>
                <w:rFonts w:asciiTheme="minorHAnsi" w:hAnsiTheme="minorHAnsi" w:cstheme="minorHAnsi"/>
                <w:color w:val="000000"/>
                <w:sz w:val="22"/>
                <w:szCs w:val="22"/>
                <w:shd w:val="clear" w:color="auto" w:fill="FFFFFF"/>
              </w:rPr>
              <w:t>ogos eletrônicos.</w:t>
            </w:r>
          </w:p>
          <w:p w14:paraId="6A32FA52" w14:textId="77777777" w:rsidR="000F0BE8" w:rsidRPr="00A04C14"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0BA1818" w14:textId="652D6217" w:rsidR="000F0BE8" w:rsidRPr="00271E20"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271E20">
              <w:rPr>
                <w:rStyle w:val="eop"/>
                <w:rFonts w:asciiTheme="minorHAnsi" w:hAnsiTheme="minorHAnsi" w:cstheme="minorHAnsi"/>
                <w:color w:val="000000"/>
                <w:sz w:val="22"/>
                <w:szCs w:val="22"/>
              </w:rPr>
              <w:t>Tabela 2</w:t>
            </w:r>
            <w:r w:rsidR="00F86CA0">
              <w:rPr>
                <w:rStyle w:val="eop"/>
                <w:rFonts w:asciiTheme="minorHAnsi" w:hAnsiTheme="minorHAnsi" w:cstheme="minorHAnsi"/>
                <w:color w:val="000000"/>
                <w:sz w:val="22"/>
                <w:szCs w:val="22"/>
              </w:rPr>
              <w:t>5</w:t>
            </w:r>
            <w:r w:rsidRPr="00271E20">
              <w:rPr>
                <w:rStyle w:val="eop"/>
                <w:rFonts w:asciiTheme="minorHAnsi" w:hAnsiTheme="minorHAnsi" w:cstheme="minorHAnsi"/>
                <w:color w:val="000000"/>
                <w:sz w:val="22"/>
                <w:szCs w:val="22"/>
              </w:rPr>
              <w:t xml:space="preserve">: </w:t>
            </w:r>
            <w:r w:rsidRPr="00271E20">
              <w:rPr>
                <w:rFonts w:asciiTheme="minorHAnsi" w:hAnsiTheme="minorHAnsi" w:cstheme="minorHAnsi"/>
                <w:color w:val="000000"/>
                <w:sz w:val="22"/>
                <w:szCs w:val="22"/>
              </w:rPr>
              <w:t>Atividades de Inclusão Digital</w:t>
            </w:r>
          </w:p>
          <w:p w14:paraId="3E3B37AC" w14:textId="77777777" w:rsidR="000F0BE8" w:rsidRPr="004A319E" w:rsidRDefault="000F0BE8" w:rsidP="000F0BE8">
            <w:pPr>
              <w:pStyle w:val="paragraph"/>
              <w:spacing w:before="0" w:beforeAutospacing="0" w:after="0" w:afterAutospacing="0"/>
              <w:jc w:val="center"/>
              <w:textAlignment w:val="baseline"/>
              <w:rPr>
                <w:rStyle w:val="eop"/>
                <w:rFonts w:asciiTheme="minorHAnsi" w:hAnsiTheme="minorHAnsi" w:cstheme="minorHAnsi"/>
                <w:b/>
                <w:bCs/>
                <w:color w:val="000000"/>
                <w:sz w:val="22"/>
                <w:szCs w:val="22"/>
              </w:rPr>
            </w:pPr>
          </w:p>
          <w:tbl>
            <w:tblPr>
              <w:tblpPr w:leftFromText="141" w:rightFromText="141" w:vertAnchor="text" w:horzAnchor="margin" w:tblpXSpec="center" w:tblpY="53"/>
              <w:tblOverlap w:val="never"/>
              <w:tblW w:w="8273" w:type="dxa"/>
              <w:tblLayout w:type="fixed"/>
              <w:tblCellMar>
                <w:left w:w="70" w:type="dxa"/>
                <w:right w:w="70" w:type="dxa"/>
              </w:tblCellMar>
              <w:tblLook w:val="04A0" w:firstRow="1" w:lastRow="0" w:firstColumn="1" w:lastColumn="0" w:noHBand="0" w:noVBand="1"/>
            </w:tblPr>
            <w:tblGrid>
              <w:gridCol w:w="4592"/>
              <w:gridCol w:w="1227"/>
              <w:gridCol w:w="1227"/>
              <w:gridCol w:w="1227"/>
            </w:tblGrid>
            <w:tr w:rsidR="000F0BE8" w:rsidRPr="00A04C14" w14:paraId="2934E83C" w14:textId="77777777" w:rsidTr="004C7307">
              <w:trPr>
                <w:trHeight w:val="340"/>
              </w:trPr>
              <w:tc>
                <w:tcPr>
                  <w:tcW w:w="459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0D38AFE" w14:textId="77777777" w:rsidR="000F0BE8" w:rsidRPr="00A04C14" w:rsidRDefault="000F0BE8" w:rsidP="000F0BE8">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Atividades de Inclusão Digital</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E87ED04" w14:textId="77777777" w:rsidR="000F0BE8" w:rsidRPr="00A04C14" w:rsidRDefault="000F0BE8" w:rsidP="000F0BE8">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CISF</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F9C9BE1" w14:textId="77777777" w:rsidR="000F0BE8" w:rsidRPr="00A04C14" w:rsidRDefault="000F0BE8" w:rsidP="000F0BE8">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CIVV</w:t>
                  </w:r>
                </w:p>
              </w:tc>
              <w:tc>
                <w:tcPr>
                  <w:tcW w:w="122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614DB7B" w14:textId="77777777" w:rsidR="000F0BE8" w:rsidRPr="00A04C14" w:rsidRDefault="000F0BE8" w:rsidP="000F0BE8">
                  <w:pPr>
                    <w:spacing w:after="0" w:line="240" w:lineRule="auto"/>
                    <w:jc w:val="center"/>
                    <w:rPr>
                      <w:rFonts w:eastAsia="Times New Roman" w:cstheme="minorHAnsi"/>
                      <w:b/>
                      <w:bCs/>
                      <w:color w:val="000000"/>
                      <w:lang w:eastAsia="pt-BR"/>
                    </w:rPr>
                  </w:pPr>
                  <w:r w:rsidRPr="00A04C14">
                    <w:rPr>
                      <w:rFonts w:eastAsia="Times New Roman" w:cstheme="minorHAnsi"/>
                      <w:b/>
                      <w:bCs/>
                      <w:color w:val="000000"/>
                      <w:lang w:eastAsia="pt-BR"/>
                    </w:rPr>
                    <w:t>T</w:t>
                  </w:r>
                  <w:r>
                    <w:rPr>
                      <w:rFonts w:eastAsia="Times New Roman" w:cstheme="minorHAnsi"/>
                      <w:b/>
                      <w:bCs/>
                      <w:color w:val="000000"/>
                      <w:lang w:eastAsia="pt-BR"/>
                    </w:rPr>
                    <w:t>otal</w:t>
                  </w:r>
                </w:p>
              </w:tc>
            </w:tr>
            <w:tr w:rsidR="000F0BE8" w:rsidRPr="00A04C14" w14:paraId="65B62C32" w14:textId="77777777" w:rsidTr="00271E20">
              <w:trPr>
                <w:trHeight w:val="283"/>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6DBE0482" w14:textId="77777777" w:rsidR="000F0BE8" w:rsidRPr="00A04C14" w:rsidRDefault="000F0BE8" w:rsidP="000F0BE8">
                  <w:pPr>
                    <w:spacing w:after="0" w:line="240" w:lineRule="auto"/>
                    <w:jc w:val="both"/>
                    <w:rPr>
                      <w:rFonts w:eastAsia="Times New Roman" w:cstheme="minorHAnsi"/>
                      <w:color w:val="000000"/>
                      <w:lang w:eastAsia="pt-BR"/>
                    </w:rPr>
                  </w:pPr>
                  <w:r w:rsidRPr="00A04C14">
                    <w:rPr>
                      <w:rFonts w:eastAsia="Times New Roman" w:cstheme="minorHAnsi"/>
                      <w:color w:val="000000"/>
                      <w:lang w:eastAsia="pt-BR"/>
                    </w:rPr>
                    <w:t>Pessoas Idosas Atendidas</w:t>
                  </w:r>
                </w:p>
              </w:tc>
              <w:tc>
                <w:tcPr>
                  <w:tcW w:w="1227" w:type="dxa"/>
                  <w:tcBorders>
                    <w:top w:val="nil"/>
                    <w:left w:val="nil"/>
                    <w:bottom w:val="single" w:sz="8" w:space="0" w:color="auto"/>
                    <w:right w:val="single" w:sz="8" w:space="0" w:color="auto"/>
                  </w:tcBorders>
                  <w:shd w:val="clear" w:color="auto" w:fill="auto"/>
                  <w:vAlign w:val="center"/>
                  <w:hideMark/>
                </w:tcPr>
                <w:p w14:paraId="2DBFF0B4"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10</w:t>
                  </w:r>
                </w:p>
              </w:tc>
              <w:tc>
                <w:tcPr>
                  <w:tcW w:w="1227" w:type="dxa"/>
                  <w:tcBorders>
                    <w:top w:val="nil"/>
                    <w:left w:val="nil"/>
                    <w:bottom w:val="single" w:sz="8" w:space="0" w:color="auto"/>
                    <w:right w:val="single" w:sz="8" w:space="0" w:color="auto"/>
                  </w:tcBorders>
                  <w:shd w:val="clear" w:color="auto" w:fill="auto"/>
                  <w:vAlign w:val="center"/>
                  <w:hideMark/>
                </w:tcPr>
                <w:p w14:paraId="3781FE6F"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12</w:t>
                  </w:r>
                </w:p>
              </w:tc>
              <w:tc>
                <w:tcPr>
                  <w:tcW w:w="1227" w:type="dxa"/>
                  <w:tcBorders>
                    <w:top w:val="nil"/>
                    <w:left w:val="nil"/>
                    <w:bottom w:val="single" w:sz="8" w:space="0" w:color="auto"/>
                    <w:right w:val="single" w:sz="8" w:space="0" w:color="auto"/>
                  </w:tcBorders>
                  <w:shd w:val="clear" w:color="000000" w:fill="FFFFFF"/>
                  <w:vAlign w:val="center"/>
                  <w:hideMark/>
                </w:tcPr>
                <w:p w14:paraId="110AC863"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22</w:t>
                  </w:r>
                </w:p>
              </w:tc>
            </w:tr>
            <w:tr w:rsidR="000F0BE8" w:rsidRPr="00A04C14" w14:paraId="532E6B2B" w14:textId="77777777" w:rsidTr="00271E20">
              <w:trPr>
                <w:trHeight w:val="283"/>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18CA56C7" w14:textId="77777777" w:rsidR="000F0BE8" w:rsidRPr="00A04C14" w:rsidRDefault="000F0BE8" w:rsidP="000F0BE8">
                  <w:pPr>
                    <w:spacing w:after="0" w:line="240" w:lineRule="auto"/>
                    <w:jc w:val="both"/>
                    <w:rPr>
                      <w:rFonts w:eastAsia="Times New Roman" w:cstheme="minorHAnsi"/>
                      <w:color w:val="000000"/>
                      <w:lang w:eastAsia="pt-BR"/>
                    </w:rPr>
                  </w:pPr>
                  <w:r w:rsidRPr="008F0C68">
                    <w:rPr>
                      <w:rFonts w:eastAsia="Times New Roman" w:cstheme="minorHAnsi"/>
                      <w:color w:val="000000"/>
                      <w:lang w:eastAsia="pt-BR"/>
                    </w:rPr>
                    <w:t>Nº de Participação/Frequência nas atividades</w:t>
                  </w:r>
                </w:p>
              </w:tc>
              <w:tc>
                <w:tcPr>
                  <w:tcW w:w="1227" w:type="dxa"/>
                  <w:tcBorders>
                    <w:top w:val="nil"/>
                    <w:left w:val="nil"/>
                    <w:bottom w:val="single" w:sz="8" w:space="0" w:color="auto"/>
                    <w:right w:val="single" w:sz="8" w:space="0" w:color="auto"/>
                  </w:tcBorders>
                  <w:shd w:val="clear" w:color="auto" w:fill="auto"/>
                  <w:vAlign w:val="center"/>
                  <w:hideMark/>
                </w:tcPr>
                <w:p w14:paraId="256FD741"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27</w:t>
                  </w:r>
                </w:p>
              </w:tc>
              <w:tc>
                <w:tcPr>
                  <w:tcW w:w="1227" w:type="dxa"/>
                  <w:tcBorders>
                    <w:top w:val="nil"/>
                    <w:left w:val="nil"/>
                    <w:bottom w:val="single" w:sz="8" w:space="0" w:color="auto"/>
                    <w:right w:val="single" w:sz="8" w:space="0" w:color="auto"/>
                  </w:tcBorders>
                  <w:shd w:val="clear" w:color="auto" w:fill="auto"/>
                  <w:vAlign w:val="center"/>
                  <w:hideMark/>
                </w:tcPr>
                <w:p w14:paraId="4EA18C9D"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40</w:t>
                  </w:r>
                </w:p>
              </w:tc>
              <w:tc>
                <w:tcPr>
                  <w:tcW w:w="1227" w:type="dxa"/>
                  <w:tcBorders>
                    <w:top w:val="nil"/>
                    <w:left w:val="nil"/>
                    <w:bottom w:val="single" w:sz="8" w:space="0" w:color="auto"/>
                    <w:right w:val="single" w:sz="8" w:space="0" w:color="auto"/>
                  </w:tcBorders>
                  <w:shd w:val="clear" w:color="000000" w:fill="FFFFFF"/>
                  <w:vAlign w:val="center"/>
                  <w:hideMark/>
                </w:tcPr>
                <w:p w14:paraId="269C3F20" w14:textId="77777777" w:rsidR="000F0BE8" w:rsidRPr="00BF5910" w:rsidRDefault="000F0BE8" w:rsidP="000F0BE8">
                  <w:pPr>
                    <w:spacing w:after="0" w:line="240" w:lineRule="auto"/>
                    <w:jc w:val="center"/>
                    <w:rPr>
                      <w:rFonts w:eastAsia="Times New Roman" w:cstheme="minorHAnsi"/>
                      <w:color w:val="000000"/>
                      <w:lang w:eastAsia="pt-BR"/>
                    </w:rPr>
                  </w:pPr>
                  <w:r w:rsidRPr="00BF5910">
                    <w:rPr>
                      <w:rFonts w:eastAsia="Times New Roman" w:cstheme="minorHAnsi"/>
                      <w:color w:val="000000"/>
                      <w:lang w:eastAsia="pt-BR"/>
                    </w:rPr>
                    <w:t>67</w:t>
                  </w:r>
                </w:p>
              </w:tc>
            </w:tr>
          </w:tbl>
          <w:p w14:paraId="36D22178" w14:textId="77777777" w:rsidR="000F0BE8" w:rsidRPr="00A04C14" w:rsidRDefault="000F0BE8" w:rsidP="000F0BE8">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365AD20F" w14:textId="77777777" w:rsidR="000F0BE8" w:rsidRPr="00A04C14" w:rsidRDefault="000F0BE8" w:rsidP="000F0BE8">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55395EA4" w14:textId="77777777" w:rsidR="000F0BE8" w:rsidRPr="00A04C14" w:rsidRDefault="000F0BE8" w:rsidP="000F0BE8">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1EA824D6" w14:textId="77777777" w:rsidR="00D00694" w:rsidRDefault="00D00694"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p>
          <w:p w14:paraId="3068886E" w14:textId="77777777" w:rsidR="00D00694" w:rsidRDefault="00D00694"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p>
          <w:p w14:paraId="2E78E504" w14:textId="3399DAB8" w:rsidR="00174122" w:rsidRPr="00A04C14" w:rsidRDefault="00174122" w:rsidP="0017412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497F8F13" w14:textId="0897F132" w:rsidR="000F0BE8" w:rsidRPr="00A04C14" w:rsidRDefault="000F0BE8" w:rsidP="000F0BE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sidR="00F54AF3">
              <w:rPr>
                <w:rStyle w:val="normaltextrun"/>
                <w:rFonts w:asciiTheme="minorHAnsi" w:hAnsiTheme="minorHAnsi" w:cstheme="minorHAnsi"/>
                <w:sz w:val="22"/>
                <w:szCs w:val="22"/>
              </w:rPr>
              <w:t>e</w:t>
            </w:r>
            <w:r w:rsidRPr="00A04C14">
              <w:rPr>
                <w:rStyle w:val="normaltextrun"/>
                <w:rFonts w:asciiTheme="minorHAnsi" w:hAnsiTheme="minorHAnsi" w:cstheme="minorHAnsi"/>
                <w:sz w:val="22"/>
                <w:szCs w:val="22"/>
              </w:rPr>
              <w:t xml:space="preserve"> auxili</w:t>
            </w:r>
            <w:r w:rsidR="00F54AF3">
              <w:rPr>
                <w:rStyle w:val="normaltextrun"/>
                <w:rFonts w:asciiTheme="minorHAnsi" w:hAnsiTheme="minorHAnsi" w:cstheme="minorHAnsi"/>
                <w:sz w:val="22"/>
                <w:szCs w:val="22"/>
              </w:rPr>
              <w:t xml:space="preserve">ar </w:t>
            </w:r>
            <w:r>
              <w:rPr>
                <w:rStyle w:val="normaltextrun"/>
                <w:rFonts w:asciiTheme="minorHAnsi" w:hAnsiTheme="minorHAnsi" w:cstheme="minorHAnsi"/>
                <w:sz w:val="22"/>
                <w:szCs w:val="22"/>
              </w:rPr>
              <w:t xml:space="preserve">para </w:t>
            </w:r>
            <w:r w:rsidRPr="00A04C14">
              <w:rPr>
                <w:rStyle w:val="normaltextrun"/>
                <w:rFonts w:asciiTheme="minorHAnsi" w:hAnsiTheme="minorHAnsi" w:cstheme="minorHAnsi"/>
                <w:sz w:val="22"/>
                <w:szCs w:val="22"/>
              </w:rPr>
              <w:t>evitar ou minimizar a perda da força e coordenação motora, corroborando para manter a autonomia da pessoa idosa, além de promover a convivência e momentos recreativos.</w:t>
            </w:r>
            <w:r>
              <w:rPr>
                <w:rStyle w:val="normaltextrun"/>
                <w:rFonts w:asciiTheme="minorHAnsi" w:hAnsiTheme="minorHAnsi" w:cstheme="minorHAnsi"/>
                <w:sz w:val="22"/>
                <w:szCs w:val="22"/>
              </w:rPr>
              <w:t xml:space="preserve"> Em vistas disto,</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f</w:t>
            </w:r>
            <w:r w:rsidRPr="00A04C14">
              <w:rPr>
                <w:rStyle w:val="normaltextrun"/>
                <w:rFonts w:asciiTheme="minorHAnsi" w:hAnsiTheme="minorHAnsi" w:cstheme="minorHAnsi"/>
                <w:sz w:val="22"/>
                <w:szCs w:val="22"/>
              </w:rPr>
              <w:t>oram ministrados os</w:t>
            </w:r>
            <w:r>
              <w:rPr>
                <w:rStyle w:val="normaltextrun"/>
                <w:rFonts w:asciiTheme="minorHAnsi" w:hAnsiTheme="minorHAnsi" w:cstheme="minorHAnsi"/>
                <w:sz w:val="22"/>
                <w:szCs w:val="22"/>
              </w:rPr>
              <w:t xml:space="preserve"> seguintes</w:t>
            </w:r>
            <w:r w:rsidRPr="00A04C14">
              <w:rPr>
                <w:rStyle w:val="normaltextrun"/>
                <w:rFonts w:asciiTheme="minorHAnsi" w:hAnsiTheme="minorHAnsi" w:cstheme="minorHAnsi"/>
                <w:sz w:val="22"/>
                <w:szCs w:val="22"/>
              </w:rPr>
              <w:t xml:space="preserve"> exercícios físico</w:t>
            </w:r>
            <w:r w:rsidR="00F54AF3">
              <w:rPr>
                <w:rStyle w:val="normaltextrun"/>
                <w:rFonts w:asciiTheme="minorHAnsi" w:hAnsiTheme="minorHAnsi" w:cstheme="minorHAnsi"/>
                <w:sz w:val="22"/>
                <w:szCs w:val="22"/>
              </w:rPr>
              <w:t>s</w:t>
            </w:r>
            <w:r w:rsidRPr="00A04C14">
              <w:rPr>
                <w:rStyle w:val="normaltextrun"/>
                <w:rFonts w:asciiTheme="minorHAnsi" w:hAnsiTheme="minorHAnsi" w:cstheme="minorHAnsi"/>
                <w:sz w:val="22"/>
                <w:szCs w:val="22"/>
              </w:rPr>
              <w:t>:</w:t>
            </w:r>
          </w:p>
          <w:p w14:paraId="589E4933" w14:textId="77777777" w:rsidR="000F0BE8" w:rsidRPr="00F54AF3" w:rsidRDefault="000F0BE8" w:rsidP="000F0BE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p w14:paraId="4B6B1B6B" w14:textId="6BE1F6B8" w:rsidR="000F0BE8" w:rsidRPr="00F54AF3" w:rsidRDefault="000F0BE8"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r w:rsidRPr="00F54AF3">
              <w:rPr>
                <w:rStyle w:val="normaltextrun"/>
                <w:rFonts w:asciiTheme="minorHAnsi" w:hAnsiTheme="minorHAnsi" w:cstheme="minorHAnsi"/>
                <w:sz w:val="22"/>
                <w:szCs w:val="22"/>
                <w:shd w:val="clear" w:color="auto" w:fill="FFFFFF"/>
              </w:rPr>
              <w:t>Tabela 2</w:t>
            </w:r>
            <w:r w:rsidR="00F86CA0">
              <w:rPr>
                <w:rStyle w:val="normaltextrun"/>
                <w:rFonts w:asciiTheme="minorHAnsi" w:hAnsiTheme="minorHAnsi" w:cstheme="minorHAnsi"/>
                <w:sz w:val="22"/>
                <w:szCs w:val="22"/>
                <w:shd w:val="clear" w:color="auto" w:fill="FFFFFF"/>
              </w:rPr>
              <w:t>6</w:t>
            </w:r>
            <w:r w:rsidRPr="00F54AF3">
              <w:rPr>
                <w:rStyle w:val="normaltextrun"/>
                <w:rFonts w:asciiTheme="minorHAnsi" w:hAnsiTheme="minorHAnsi" w:cstheme="minorHAnsi"/>
                <w:sz w:val="22"/>
                <w:szCs w:val="22"/>
                <w:shd w:val="clear" w:color="auto" w:fill="FFFFFF"/>
              </w:rPr>
              <w:t xml:space="preserve">: </w:t>
            </w:r>
            <w:r w:rsidRPr="00F54AF3">
              <w:rPr>
                <w:rFonts w:asciiTheme="minorHAnsi" w:hAnsiTheme="minorHAnsi" w:cstheme="minorHAnsi"/>
                <w:color w:val="000000"/>
                <w:sz w:val="22"/>
                <w:szCs w:val="22"/>
              </w:rPr>
              <w:t>Atividades Físicas</w:t>
            </w:r>
          </w:p>
          <w:p w14:paraId="4C56CF64" w14:textId="77777777" w:rsidR="00F54AF3" w:rsidRPr="00F54AF3" w:rsidRDefault="00F54AF3" w:rsidP="000F0BE8">
            <w:pPr>
              <w:pStyle w:val="paragraph"/>
              <w:spacing w:before="0" w:beforeAutospacing="0" w:after="0" w:afterAutospacing="0"/>
              <w:jc w:val="center"/>
              <w:textAlignment w:val="baseline"/>
              <w:rPr>
                <w:rFonts w:asciiTheme="minorHAnsi" w:hAnsiTheme="minorHAnsi" w:cstheme="minorHAnsi"/>
                <w:color w:val="000000"/>
                <w:sz w:val="22"/>
                <w:szCs w:val="22"/>
              </w:rPr>
            </w:pPr>
          </w:p>
          <w:tbl>
            <w:tblPr>
              <w:tblW w:w="9126" w:type="dxa"/>
              <w:tblInd w:w="840" w:type="dxa"/>
              <w:tblLayout w:type="fixed"/>
              <w:tblCellMar>
                <w:left w:w="70" w:type="dxa"/>
                <w:right w:w="70" w:type="dxa"/>
              </w:tblCellMar>
              <w:tblLook w:val="04A0" w:firstRow="1" w:lastRow="0" w:firstColumn="1" w:lastColumn="0" w:noHBand="0" w:noVBand="1"/>
            </w:tblPr>
            <w:tblGrid>
              <w:gridCol w:w="2551"/>
              <w:gridCol w:w="3515"/>
              <w:gridCol w:w="1020"/>
              <w:gridCol w:w="1020"/>
              <w:gridCol w:w="1020"/>
            </w:tblGrid>
            <w:tr w:rsidR="00F54AF3" w:rsidRPr="00864B4C" w14:paraId="559C91C8" w14:textId="77777777" w:rsidTr="00F54AF3">
              <w:trPr>
                <w:trHeight w:val="398"/>
              </w:trPr>
              <w:tc>
                <w:tcPr>
                  <w:tcW w:w="6066" w:type="dxa"/>
                  <w:gridSpan w:val="2"/>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10F47BBB" w14:textId="6CE8A5A4" w:rsidR="00F54AF3" w:rsidRPr="00864B4C" w:rsidRDefault="00F54AF3" w:rsidP="00B83F7C">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Atividades Físicas</w:t>
                  </w:r>
                </w:p>
              </w:tc>
              <w:tc>
                <w:tcPr>
                  <w:tcW w:w="1020" w:type="dxa"/>
                  <w:tcBorders>
                    <w:top w:val="single" w:sz="4" w:space="0" w:color="auto"/>
                    <w:left w:val="nil"/>
                    <w:bottom w:val="single" w:sz="4" w:space="0" w:color="auto"/>
                    <w:right w:val="nil"/>
                  </w:tcBorders>
                  <w:shd w:val="clear" w:color="auto" w:fill="BFBFBF" w:themeFill="background1" w:themeFillShade="BF"/>
                  <w:noWrap/>
                  <w:vAlign w:val="center"/>
                </w:tcPr>
                <w:p w14:paraId="0E3B8197" w14:textId="3CE17B72" w:rsidR="00F54AF3" w:rsidRPr="00271E20" w:rsidRDefault="00F54AF3" w:rsidP="00B83F7C">
                  <w:pPr>
                    <w:framePr w:hSpace="141" w:wrap="around" w:vAnchor="text" w:hAnchor="text" w:xAlign="center" w:y="1"/>
                    <w:spacing w:after="0" w:line="240" w:lineRule="auto"/>
                    <w:suppressOverlap/>
                    <w:jc w:val="center"/>
                    <w:rPr>
                      <w:rFonts w:ascii="Calibri" w:eastAsia="Times New Roman" w:hAnsi="Calibri" w:cs="Calibri"/>
                      <w:color w:val="000000" w:themeColor="text1"/>
                      <w:sz w:val="20"/>
                      <w:szCs w:val="20"/>
                      <w:lang w:eastAsia="pt-BR"/>
                    </w:rPr>
                  </w:pPr>
                  <w:r w:rsidRPr="00864B4C">
                    <w:rPr>
                      <w:rFonts w:ascii="Calibri" w:eastAsia="Times New Roman" w:hAnsi="Calibri" w:cs="Calibri"/>
                      <w:b/>
                      <w:bCs/>
                      <w:color w:val="000000"/>
                      <w:lang w:eastAsia="pt-BR"/>
                    </w:rPr>
                    <w:t>CISF</w:t>
                  </w:r>
                </w:p>
              </w:tc>
              <w:tc>
                <w:tcPr>
                  <w:tcW w:w="1020"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tcPr>
                <w:p w14:paraId="1BE72A5E" w14:textId="5965B5FA" w:rsidR="00F54AF3" w:rsidRPr="00271E20" w:rsidRDefault="00F54AF3" w:rsidP="00B83F7C">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CIVV</w:t>
                  </w:r>
                </w:p>
              </w:tc>
              <w:tc>
                <w:tcPr>
                  <w:tcW w:w="1020" w:type="dxa"/>
                  <w:tcBorders>
                    <w:top w:val="single" w:sz="4" w:space="0" w:color="auto"/>
                    <w:left w:val="nil"/>
                    <w:bottom w:val="single" w:sz="4" w:space="0" w:color="auto"/>
                    <w:right w:val="single" w:sz="8" w:space="0" w:color="auto"/>
                  </w:tcBorders>
                  <w:shd w:val="clear" w:color="auto" w:fill="BFBFBF" w:themeFill="background1" w:themeFillShade="BF"/>
                  <w:noWrap/>
                  <w:vAlign w:val="center"/>
                </w:tcPr>
                <w:p w14:paraId="0E510795" w14:textId="10259146" w:rsidR="00F54AF3" w:rsidRPr="008C3D83" w:rsidRDefault="00F54AF3"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64B4C">
                    <w:rPr>
                      <w:rFonts w:ascii="Calibri" w:eastAsia="Times New Roman" w:hAnsi="Calibri" w:cs="Calibri"/>
                      <w:b/>
                      <w:bCs/>
                      <w:color w:val="000000"/>
                      <w:lang w:eastAsia="pt-BR"/>
                    </w:rPr>
                    <w:t>Total</w:t>
                  </w:r>
                </w:p>
              </w:tc>
            </w:tr>
            <w:tr w:rsidR="000F0BE8" w:rsidRPr="00864B4C" w14:paraId="2170EDFC" w14:textId="77777777" w:rsidTr="00F54AF3">
              <w:trPr>
                <w:trHeight w:val="398"/>
              </w:trPr>
              <w:tc>
                <w:tcPr>
                  <w:tcW w:w="2551" w:type="dxa"/>
                  <w:vMerge w:val="restart"/>
                  <w:tcBorders>
                    <w:top w:val="single" w:sz="4" w:space="0" w:color="auto"/>
                    <w:left w:val="single" w:sz="4" w:space="0" w:color="auto"/>
                    <w:bottom w:val="double" w:sz="6" w:space="0" w:color="auto"/>
                    <w:right w:val="single" w:sz="8" w:space="0" w:color="auto"/>
                  </w:tcBorders>
                  <w:shd w:val="clear" w:color="auto" w:fill="auto"/>
                  <w:vAlign w:val="center"/>
                  <w:hideMark/>
                </w:tcPr>
                <w:p w14:paraId="78DDAE14"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Pilates</w:t>
                  </w:r>
                </w:p>
              </w:tc>
              <w:tc>
                <w:tcPr>
                  <w:tcW w:w="3515" w:type="dxa"/>
                  <w:tcBorders>
                    <w:top w:val="single" w:sz="4" w:space="0" w:color="auto"/>
                    <w:left w:val="nil"/>
                    <w:bottom w:val="single" w:sz="4" w:space="0" w:color="auto"/>
                    <w:right w:val="single" w:sz="8" w:space="0" w:color="auto"/>
                  </w:tcBorders>
                  <w:shd w:val="clear" w:color="auto" w:fill="auto"/>
                  <w:vAlign w:val="center"/>
                  <w:hideMark/>
                </w:tcPr>
                <w:p w14:paraId="6B6C2A4D" w14:textId="3F826B96" w:rsidR="000F0BE8" w:rsidRPr="00F54AF3" w:rsidRDefault="00F54AF3"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000F0BE8" w:rsidRPr="00F54AF3">
                    <w:rPr>
                      <w:rFonts w:ascii="Calibri" w:eastAsia="Times New Roman" w:hAnsi="Calibri" w:cs="Calibri"/>
                      <w:lang w:eastAsia="pt-BR"/>
                    </w:rPr>
                    <w:t xml:space="preserve">essoas </w:t>
                  </w:r>
                  <w:r>
                    <w:rPr>
                      <w:rFonts w:ascii="Calibri" w:eastAsia="Times New Roman" w:hAnsi="Calibri" w:cs="Calibri"/>
                      <w:lang w:eastAsia="pt-BR"/>
                    </w:rPr>
                    <w:t>I</w:t>
                  </w:r>
                  <w:r w:rsidR="000F0BE8" w:rsidRPr="00F54AF3">
                    <w:rPr>
                      <w:rFonts w:ascii="Calibri" w:eastAsia="Times New Roman" w:hAnsi="Calibri" w:cs="Calibri"/>
                      <w:lang w:eastAsia="pt-BR"/>
                    </w:rPr>
                    <w:t>dosas inscritas</w:t>
                  </w:r>
                </w:p>
              </w:tc>
              <w:tc>
                <w:tcPr>
                  <w:tcW w:w="1020" w:type="dxa"/>
                  <w:tcBorders>
                    <w:top w:val="single" w:sz="4" w:space="0" w:color="auto"/>
                    <w:left w:val="nil"/>
                    <w:bottom w:val="single" w:sz="8" w:space="0" w:color="auto"/>
                    <w:right w:val="nil"/>
                  </w:tcBorders>
                  <w:shd w:val="clear" w:color="auto" w:fill="auto"/>
                  <w:noWrap/>
                  <w:vAlign w:val="center"/>
                  <w:hideMark/>
                </w:tcPr>
                <w:p w14:paraId="2F9FC1B0"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color w:val="000000" w:themeColor="text1"/>
                      <w:lang w:eastAsia="pt-BR"/>
                    </w:rPr>
                    <w:t>2</w:t>
                  </w:r>
                </w:p>
              </w:tc>
              <w:tc>
                <w:tcPr>
                  <w:tcW w:w="10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ED63E34"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5</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1C1D0C63"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7</w:t>
                  </w:r>
                </w:p>
              </w:tc>
            </w:tr>
            <w:tr w:rsidR="000F0BE8" w:rsidRPr="00864B4C" w14:paraId="15C4A5AC" w14:textId="77777777" w:rsidTr="00F54AF3">
              <w:trPr>
                <w:trHeight w:val="398"/>
              </w:trPr>
              <w:tc>
                <w:tcPr>
                  <w:tcW w:w="2551" w:type="dxa"/>
                  <w:vMerge/>
                  <w:tcBorders>
                    <w:top w:val="double" w:sz="6" w:space="0" w:color="auto"/>
                    <w:left w:val="single" w:sz="4" w:space="0" w:color="auto"/>
                    <w:bottom w:val="single" w:sz="4" w:space="0" w:color="auto"/>
                    <w:right w:val="single" w:sz="8" w:space="0" w:color="auto"/>
                  </w:tcBorders>
                  <w:vAlign w:val="center"/>
                  <w:hideMark/>
                </w:tcPr>
                <w:p w14:paraId="0466A2FC"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nil"/>
                    <w:bottom w:val="single" w:sz="8" w:space="0" w:color="auto"/>
                    <w:right w:val="single" w:sz="8" w:space="0" w:color="auto"/>
                  </w:tcBorders>
                  <w:shd w:val="clear" w:color="auto" w:fill="auto"/>
                  <w:vAlign w:val="center"/>
                  <w:hideMark/>
                </w:tcPr>
                <w:p w14:paraId="70874721"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10C0B5ED"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18</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C0FFF2B"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40</w:t>
                  </w:r>
                </w:p>
              </w:tc>
              <w:tc>
                <w:tcPr>
                  <w:tcW w:w="1020" w:type="dxa"/>
                  <w:tcBorders>
                    <w:top w:val="nil"/>
                    <w:left w:val="nil"/>
                    <w:bottom w:val="single" w:sz="8" w:space="0" w:color="auto"/>
                    <w:right w:val="single" w:sz="8" w:space="0" w:color="auto"/>
                  </w:tcBorders>
                  <w:shd w:val="clear" w:color="auto" w:fill="auto"/>
                  <w:noWrap/>
                  <w:vAlign w:val="center"/>
                  <w:hideMark/>
                </w:tcPr>
                <w:p w14:paraId="1CBCE5B2"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58</w:t>
                  </w:r>
                </w:p>
              </w:tc>
            </w:tr>
            <w:tr w:rsidR="000F0BE8" w:rsidRPr="00864B4C" w14:paraId="55DC1F15" w14:textId="77777777" w:rsidTr="00F54AF3">
              <w:trPr>
                <w:trHeight w:val="398"/>
              </w:trPr>
              <w:tc>
                <w:tcPr>
                  <w:tcW w:w="2551"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34148051"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Hidroginástica</w:t>
                  </w:r>
                </w:p>
              </w:tc>
              <w:tc>
                <w:tcPr>
                  <w:tcW w:w="3515"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118B6C2F" w14:textId="639A4FE6" w:rsidR="000F0BE8" w:rsidRPr="00F54AF3" w:rsidRDefault="00F54AF3"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F54AF3">
                    <w:rPr>
                      <w:rFonts w:ascii="Calibri" w:eastAsia="Times New Roman" w:hAnsi="Calibri" w:cs="Calibri"/>
                      <w:lang w:eastAsia="pt-BR"/>
                    </w:rPr>
                    <w:t xml:space="preserve">essoas </w:t>
                  </w:r>
                  <w:r>
                    <w:rPr>
                      <w:rFonts w:ascii="Calibri" w:eastAsia="Times New Roman" w:hAnsi="Calibri" w:cs="Calibri"/>
                      <w:lang w:eastAsia="pt-BR"/>
                    </w:rPr>
                    <w:t>I</w:t>
                  </w:r>
                  <w:r w:rsidRPr="00F54AF3">
                    <w:rPr>
                      <w:rFonts w:ascii="Calibri" w:eastAsia="Times New Roman" w:hAnsi="Calibri" w:cs="Calibri"/>
                      <w:lang w:eastAsia="pt-BR"/>
                    </w:rPr>
                    <w:t>dosas inscritas</w:t>
                  </w:r>
                </w:p>
              </w:tc>
              <w:tc>
                <w:tcPr>
                  <w:tcW w:w="1020" w:type="dxa"/>
                  <w:tcBorders>
                    <w:top w:val="single" w:sz="8" w:space="0" w:color="auto"/>
                    <w:left w:val="nil"/>
                    <w:bottom w:val="single" w:sz="4" w:space="0" w:color="auto"/>
                    <w:right w:val="nil"/>
                  </w:tcBorders>
                  <w:shd w:val="clear" w:color="auto" w:fill="auto"/>
                  <w:noWrap/>
                  <w:vAlign w:val="center"/>
                  <w:hideMark/>
                </w:tcPr>
                <w:p w14:paraId="2CC208DD"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5</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2ADACC32"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12</w:t>
                  </w:r>
                </w:p>
              </w:tc>
              <w:tc>
                <w:tcPr>
                  <w:tcW w:w="1020" w:type="dxa"/>
                  <w:tcBorders>
                    <w:top w:val="nil"/>
                    <w:left w:val="nil"/>
                    <w:bottom w:val="single" w:sz="8" w:space="0" w:color="auto"/>
                    <w:right w:val="single" w:sz="8" w:space="0" w:color="auto"/>
                  </w:tcBorders>
                  <w:shd w:val="clear" w:color="auto" w:fill="auto"/>
                  <w:noWrap/>
                  <w:vAlign w:val="center"/>
                  <w:hideMark/>
                </w:tcPr>
                <w:p w14:paraId="26D85FB3"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17</w:t>
                  </w:r>
                </w:p>
              </w:tc>
            </w:tr>
            <w:tr w:rsidR="000F0BE8" w:rsidRPr="00864B4C" w14:paraId="0CB25989" w14:textId="77777777" w:rsidTr="00F54AF3">
              <w:trPr>
                <w:trHeight w:val="398"/>
              </w:trPr>
              <w:tc>
                <w:tcPr>
                  <w:tcW w:w="2551" w:type="dxa"/>
                  <w:vMerge/>
                  <w:tcBorders>
                    <w:top w:val="single" w:sz="8" w:space="0" w:color="000000"/>
                    <w:left w:val="single" w:sz="4" w:space="0" w:color="auto"/>
                    <w:bottom w:val="single" w:sz="8" w:space="0" w:color="000000"/>
                    <w:right w:val="single" w:sz="4" w:space="0" w:color="auto"/>
                  </w:tcBorders>
                  <w:vAlign w:val="center"/>
                  <w:hideMark/>
                </w:tcPr>
                <w:p w14:paraId="78A14649"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4" w:space="0" w:color="auto"/>
                    <w:left w:val="single" w:sz="4" w:space="0" w:color="auto"/>
                    <w:bottom w:val="single" w:sz="8" w:space="0" w:color="auto"/>
                    <w:right w:val="single" w:sz="8" w:space="0" w:color="auto"/>
                  </w:tcBorders>
                  <w:shd w:val="clear" w:color="auto" w:fill="auto"/>
                  <w:vAlign w:val="center"/>
                  <w:hideMark/>
                </w:tcPr>
                <w:p w14:paraId="5E1260AB"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Nº de Atendimentos/Frequência</w:t>
                  </w:r>
                </w:p>
              </w:tc>
              <w:tc>
                <w:tcPr>
                  <w:tcW w:w="1020" w:type="dxa"/>
                  <w:tcBorders>
                    <w:top w:val="single" w:sz="4" w:space="0" w:color="auto"/>
                    <w:left w:val="nil"/>
                    <w:bottom w:val="single" w:sz="8" w:space="0" w:color="auto"/>
                    <w:right w:val="nil"/>
                  </w:tcBorders>
                  <w:shd w:val="clear" w:color="auto" w:fill="auto"/>
                  <w:noWrap/>
                  <w:vAlign w:val="center"/>
                  <w:hideMark/>
                </w:tcPr>
                <w:p w14:paraId="02136D98"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45</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3E602228"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48</w:t>
                  </w:r>
                </w:p>
              </w:tc>
              <w:tc>
                <w:tcPr>
                  <w:tcW w:w="1020" w:type="dxa"/>
                  <w:tcBorders>
                    <w:top w:val="nil"/>
                    <w:left w:val="nil"/>
                    <w:bottom w:val="single" w:sz="8" w:space="0" w:color="auto"/>
                    <w:right w:val="single" w:sz="8" w:space="0" w:color="auto"/>
                  </w:tcBorders>
                  <w:shd w:val="clear" w:color="auto" w:fill="auto"/>
                  <w:noWrap/>
                  <w:vAlign w:val="center"/>
                  <w:hideMark/>
                </w:tcPr>
                <w:p w14:paraId="090B2C62"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93</w:t>
                  </w:r>
                </w:p>
              </w:tc>
            </w:tr>
          </w:tbl>
          <w:p w14:paraId="6109ED91" w14:textId="77777777" w:rsidR="00F54AF3" w:rsidRDefault="00F54AF3"/>
          <w:p w14:paraId="0FC97458" w14:textId="77777777" w:rsidR="00F54AF3" w:rsidRDefault="00F54AF3"/>
          <w:p w14:paraId="75442663" w14:textId="77777777" w:rsidR="00F54AF3" w:rsidRDefault="00F54AF3" w:rsidP="005E60A2">
            <w:pPr>
              <w:spacing w:line="160" w:lineRule="exact"/>
            </w:pPr>
          </w:p>
          <w:p w14:paraId="05A2D5EE" w14:textId="77777777" w:rsidR="005E60A2" w:rsidRDefault="005E60A2" w:rsidP="005E60A2">
            <w:pPr>
              <w:spacing w:line="160" w:lineRule="exact"/>
            </w:pPr>
          </w:p>
          <w:tbl>
            <w:tblPr>
              <w:tblW w:w="9126" w:type="dxa"/>
              <w:tblInd w:w="840" w:type="dxa"/>
              <w:tblLayout w:type="fixed"/>
              <w:tblCellMar>
                <w:left w:w="70" w:type="dxa"/>
                <w:right w:w="70" w:type="dxa"/>
              </w:tblCellMar>
              <w:tblLook w:val="04A0" w:firstRow="1" w:lastRow="0" w:firstColumn="1" w:lastColumn="0" w:noHBand="0" w:noVBand="1"/>
            </w:tblPr>
            <w:tblGrid>
              <w:gridCol w:w="2551"/>
              <w:gridCol w:w="3515"/>
              <w:gridCol w:w="1020"/>
              <w:gridCol w:w="1020"/>
              <w:gridCol w:w="1020"/>
            </w:tblGrid>
            <w:tr w:rsidR="00F54AF3" w:rsidRPr="008C3D83" w14:paraId="7C720051" w14:textId="77777777" w:rsidTr="00F54AF3">
              <w:trPr>
                <w:trHeight w:val="398"/>
              </w:trPr>
              <w:tc>
                <w:tcPr>
                  <w:tcW w:w="6066" w:type="dxa"/>
                  <w:gridSpan w:val="2"/>
                  <w:tcBorders>
                    <w:top w:val="single" w:sz="4" w:space="0" w:color="auto"/>
                    <w:left w:val="single" w:sz="4" w:space="0" w:color="auto"/>
                    <w:bottom w:val="single" w:sz="4" w:space="0" w:color="auto"/>
                    <w:right w:val="single" w:sz="8" w:space="0" w:color="auto"/>
                  </w:tcBorders>
                  <w:shd w:val="clear" w:color="auto" w:fill="BFBFBF" w:themeFill="background1" w:themeFillShade="BF"/>
                  <w:vAlign w:val="center"/>
                </w:tcPr>
                <w:p w14:paraId="606E8C4C" w14:textId="77777777" w:rsidR="00F54AF3" w:rsidRPr="00864B4C" w:rsidRDefault="00F54AF3" w:rsidP="00B83F7C">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Atividades Físicas</w:t>
                  </w:r>
                </w:p>
              </w:tc>
              <w:tc>
                <w:tcPr>
                  <w:tcW w:w="1020" w:type="dxa"/>
                  <w:tcBorders>
                    <w:top w:val="single" w:sz="4" w:space="0" w:color="auto"/>
                    <w:left w:val="nil"/>
                    <w:bottom w:val="single" w:sz="4" w:space="0" w:color="auto"/>
                    <w:right w:val="nil"/>
                  </w:tcBorders>
                  <w:shd w:val="clear" w:color="auto" w:fill="BFBFBF" w:themeFill="background1" w:themeFillShade="BF"/>
                  <w:noWrap/>
                  <w:vAlign w:val="center"/>
                </w:tcPr>
                <w:p w14:paraId="0C093BFE" w14:textId="77777777" w:rsidR="00F54AF3" w:rsidRPr="00271E20" w:rsidRDefault="00F54AF3" w:rsidP="00B83F7C">
                  <w:pPr>
                    <w:framePr w:hSpace="141" w:wrap="around" w:vAnchor="text" w:hAnchor="text" w:xAlign="center" w:y="1"/>
                    <w:spacing w:after="0" w:line="240" w:lineRule="auto"/>
                    <w:suppressOverlap/>
                    <w:jc w:val="center"/>
                    <w:rPr>
                      <w:rFonts w:ascii="Calibri" w:eastAsia="Times New Roman" w:hAnsi="Calibri" w:cs="Calibri"/>
                      <w:color w:val="000000" w:themeColor="text1"/>
                      <w:sz w:val="20"/>
                      <w:szCs w:val="20"/>
                      <w:lang w:eastAsia="pt-BR"/>
                    </w:rPr>
                  </w:pPr>
                  <w:r w:rsidRPr="00864B4C">
                    <w:rPr>
                      <w:rFonts w:ascii="Calibri" w:eastAsia="Times New Roman" w:hAnsi="Calibri" w:cs="Calibri"/>
                      <w:b/>
                      <w:bCs/>
                      <w:color w:val="000000"/>
                      <w:lang w:eastAsia="pt-BR"/>
                    </w:rPr>
                    <w:t>CISF</w:t>
                  </w:r>
                </w:p>
              </w:tc>
              <w:tc>
                <w:tcPr>
                  <w:tcW w:w="1020"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tcPr>
                <w:p w14:paraId="594F46D4" w14:textId="77777777" w:rsidR="00F54AF3" w:rsidRPr="00271E20" w:rsidRDefault="00F54AF3" w:rsidP="00B83F7C">
                  <w:pPr>
                    <w:framePr w:hSpace="141" w:wrap="around" w:vAnchor="text" w:hAnchor="text" w:xAlign="center" w:y="1"/>
                    <w:spacing w:after="0" w:line="240" w:lineRule="auto"/>
                    <w:suppressOverlap/>
                    <w:jc w:val="center"/>
                    <w:rPr>
                      <w:rFonts w:ascii="Calibri" w:eastAsia="Times New Roman" w:hAnsi="Calibri" w:cs="Calibri"/>
                      <w:sz w:val="20"/>
                      <w:szCs w:val="20"/>
                      <w:lang w:eastAsia="pt-BR"/>
                    </w:rPr>
                  </w:pPr>
                  <w:r w:rsidRPr="00864B4C">
                    <w:rPr>
                      <w:rFonts w:ascii="Calibri" w:eastAsia="Times New Roman" w:hAnsi="Calibri" w:cs="Calibri"/>
                      <w:b/>
                      <w:bCs/>
                      <w:color w:val="000000"/>
                      <w:lang w:eastAsia="pt-BR"/>
                    </w:rPr>
                    <w:t>CIVV</w:t>
                  </w:r>
                </w:p>
              </w:tc>
              <w:tc>
                <w:tcPr>
                  <w:tcW w:w="1020" w:type="dxa"/>
                  <w:tcBorders>
                    <w:top w:val="single" w:sz="4" w:space="0" w:color="auto"/>
                    <w:left w:val="nil"/>
                    <w:bottom w:val="single" w:sz="4" w:space="0" w:color="auto"/>
                    <w:right w:val="single" w:sz="8" w:space="0" w:color="auto"/>
                  </w:tcBorders>
                  <w:shd w:val="clear" w:color="auto" w:fill="BFBFBF" w:themeFill="background1" w:themeFillShade="BF"/>
                  <w:noWrap/>
                  <w:vAlign w:val="center"/>
                </w:tcPr>
                <w:p w14:paraId="515D1EC3" w14:textId="77777777" w:rsidR="00F54AF3" w:rsidRPr="008C3D83" w:rsidRDefault="00F54AF3"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64B4C">
                    <w:rPr>
                      <w:rFonts w:ascii="Calibri" w:eastAsia="Times New Roman" w:hAnsi="Calibri" w:cs="Calibri"/>
                      <w:b/>
                      <w:bCs/>
                      <w:color w:val="000000"/>
                      <w:lang w:eastAsia="pt-BR"/>
                    </w:rPr>
                    <w:t>Total</w:t>
                  </w:r>
                </w:p>
              </w:tc>
            </w:tr>
            <w:tr w:rsidR="000F0BE8" w:rsidRPr="00864B4C" w14:paraId="746FD98C" w14:textId="77777777" w:rsidTr="00F54AF3">
              <w:trPr>
                <w:trHeight w:val="398"/>
              </w:trPr>
              <w:tc>
                <w:tcPr>
                  <w:tcW w:w="2551"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31219D82"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Treinamento Funcional</w:t>
                  </w:r>
                </w:p>
              </w:tc>
              <w:tc>
                <w:tcPr>
                  <w:tcW w:w="3515" w:type="dxa"/>
                  <w:tcBorders>
                    <w:top w:val="single" w:sz="4" w:space="0" w:color="auto"/>
                    <w:left w:val="single" w:sz="4" w:space="0" w:color="auto"/>
                    <w:bottom w:val="single" w:sz="8" w:space="0" w:color="auto"/>
                    <w:right w:val="single" w:sz="8" w:space="0" w:color="auto"/>
                  </w:tcBorders>
                  <w:shd w:val="clear" w:color="auto" w:fill="auto"/>
                  <w:vAlign w:val="center"/>
                  <w:hideMark/>
                </w:tcPr>
                <w:p w14:paraId="71A45BAA" w14:textId="462EB13A" w:rsidR="000F0BE8" w:rsidRPr="00F54AF3" w:rsidRDefault="00F54AF3"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F54AF3">
                    <w:rPr>
                      <w:rFonts w:ascii="Calibri" w:eastAsia="Times New Roman" w:hAnsi="Calibri" w:cs="Calibri"/>
                      <w:lang w:eastAsia="pt-BR"/>
                    </w:rPr>
                    <w:t xml:space="preserve">essoas </w:t>
                  </w:r>
                  <w:r>
                    <w:rPr>
                      <w:rFonts w:ascii="Calibri" w:eastAsia="Times New Roman" w:hAnsi="Calibri" w:cs="Calibri"/>
                      <w:lang w:eastAsia="pt-BR"/>
                    </w:rPr>
                    <w:t>I</w:t>
                  </w:r>
                  <w:r w:rsidRPr="00F54AF3">
                    <w:rPr>
                      <w:rFonts w:ascii="Calibri" w:eastAsia="Times New Roman" w:hAnsi="Calibri" w:cs="Calibri"/>
                      <w:lang w:eastAsia="pt-BR"/>
                    </w:rPr>
                    <w:t>dosas inscritas</w:t>
                  </w:r>
                </w:p>
              </w:tc>
              <w:tc>
                <w:tcPr>
                  <w:tcW w:w="1020" w:type="dxa"/>
                  <w:tcBorders>
                    <w:top w:val="single" w:sz="4" w:space="0" w:color="auto"/>
                    <w:left w:val="nil"/>
                    <w:bottom w:val="single" w:sz="8" w:space="0" w:color="auto"/>
                    <w:right w:val="nil"/>
                  </w:tcBorders>
                  <w:shd w:val="clear" w:color="auto" w:fill="auto"/>
                  <w:noWrap/>
                  <w:vAlign w:val="center"/>
                  <w:hideMark/>
                </w:tcPr>
                <w:p w14:paraId="495D87FC"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9</w:t>
                  </w:r>
                </w:p>
              </w:tc>
              <w:tc>
                <w:tcPr>
                  <w:tcW w:w="10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2436B8DF"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0</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14:paraId="625F132F"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9</w:t>
                  </w:r>
                </w:p>
              </w:tc>
            </w:tr>
            <w:tr w:rsidR="000F0BE8" w:rsidRPr="00864B4C" w14:paraId="082FAAA5" w14:textId="77777777" w:rsidTr="00F54AF3">
              <w:trPr>
                <w:trHeight w:val="398"/>
              </w:trPr>
              <w:tc>
                <w:tcPr>
                  <w:tcW w:w="2551" w:type="dxa"/>
                  <w:vMerge/>
                  <w:tcBorders>
                    <w:top w:val="single" w:sz="8" w:space="0" w:color="000000"/>
                    <w:left w:val="single" w:sz="4" w:space="0" w:color="auto"/>
                    <w:bottom w:val="single" w:sz="8" w:space="0" w:color="000000"/>
                    <w:right w:val="single" w:sz="4" w:space="0" w:color="auto"/>
                  </w:tcBorders>
                  <w:vAlign w:val="center"/>
                  <w:hideMark/>
                </w:tcPr>
                <w:p w14:paraId="01F9CA25"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66CCB1B3"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55CA0C13"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81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433E22E6"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0</w:t>
                  </w:r>
                </w:p>
              </w:tc>
              <w:tc>
                <w:tcPr>
                  <w:tcW w:w="1020" w:type="dxa"/>
                  <w:tcBorders>
                    <w:top w:val="nil"/>
                    <w:left w:val="nil"/>
                    <w:bottom w:val="single" w:sz="8" w:space="0" w:color="auto"/>
                    <w:right w:val="single" w:sz="8" w:space="0" w:color="auto"/>
                  </w:tcBorders>
                  <w:shd w:val="clear" w:color="auto" w:fill="auto"/>
                  <w:noWrap/>
                  <w:vAlign w:val="center"/>
                  <w:hideMark/>
                </w:tcPr>
                <w:p w14:paraId="41CD9DE8"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81</w:t>
                  </w:r>
                </w:p>
              </w:tc>
            </w:tr>
            <w:tr w:rsidR="000F0BE8" w:rsidRPr="00864B4C" w14:paraId="3E743B6C" w14:textId="77777777" w:rsidTr="00F54AF3">
              <w:trPr>
                <w:trHeight w:val="398"/>
              </w:trPr>
              <w:tc>
                <w:tcPr>
                  <w:tcW w:w="2551" w:type="dxa"/>
                  <w:vMerge w:val="restart"/>
                  <w:tcBorders>
                    <w:top w:val="nil"/>
                    <w:left w:val="single" w:sz="8" w:space="0" w:color="auto"/>
                    <w:bottom w:val="single" w:sz="8" w:space="0" w:color="000000"/>
                    <w:right w:val="single" w:sz="8" w:space="0" w:color="auto"/>
                  </w:tcBorders>
                  <w:shd w:val="clear" w:color="auto" w:fill="auto"/>
                  <w:vAlign w:val="center"/>
                  <w:hideMark/>
                </w:tcPr>
                <w:p w14:paraId="27B23BDB"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Dança</w:t>
                  </w:r>
                </w:p>
              </w:tc>
              <w:tc>
                <w:tcPr>
                  <w:tcW w:w="3515" w:type="dxa"/>
                  <w:tcBorders>
                    <w:top w:val="nil"/>
                    <w:left w:val="nil"/>
                    <w:bottom w:val="single" w:sz="8" w:space="0" w:color="auto"/>
                    <w:right w:val="single" w:sz="8" w:space="0" w:color="auto"/>
                  </w:tcBorders>
                  <w:shd w:val="clear" w:color="auto" w:fill="auto"/>
                  <w:vAlign w:val="center"/>
                  <w:hideMark/>
                </w:tcPr>
                <w:p w14:paraId="7BAF1812" w14:textId="104DE853" w:rsidR="000F0BE8" w:rsidRPr="00F54AF3" w:rsidRDefault="00F54AF3"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P</w:t>
                  </w:r>
                  <w:r w:rsidRPr="00F54AF3">
                    <w:rPr>
                      <w:rFonts w:ascii="Calibri" w:eastAsia="Times New Roman" w:hAnsi="Calibri" w:cs="Calibri"/>
                      <w:lang w:eastAsia="pt-BR"/>
                    </w:rPr>
                    <w:t xml:space="preserve">essoas </w:t>
                  </w:r>
                  <w:r>
                    <w:rPr>
                      <w:rFonts w:ascii="Calibri" w:eastAsia="Times New Roman" w:hAnsi="Calibri" w:cs="Calibri"/>
                      <w:lang w:eastAsia="pt-BR"/>
                    </w:rPr>
                    <w:t>I</w:t>
                  </w:r>
                  <w:r w:rsidRPr="00F54AF3">
                    <w:rPr>
                      <w:rFonts w:ascii="Calibri" w:eastAsia="Times New Roman" w:hAnsi="Calibri" w:cs="Calibri"/>
                      <w:lang w:eastAsia="pt-BR"/>
                    </w:rPr>
                    <w:t>dosas inscritas</w:t>
                  </w:r>
                </w:p>
              </w:tc>
              <w:tc>
                <w:tcPr>
                  <w:tcW w:w="1020" w:type="dxa"/>
                  <w:tcBorders>
                    <w:top w:val="nil"/>
                    <w:left w:val="nil"/>
                    <w:bottom w:val="single" w:sz="8" w:space="0" w:color="auto"/>
                    <w:right w:val="nil"/>
                  </w:tcBorders>
                  <w:shd w:val="clear" w:color="auto" w:fill="auto"/>
                  <w:noWrap/>
                  <w:vAlign w:val="center"/>
                  <w:hideMark/>
                </w:tcPr>
                <w:p w14:paraId="073B70BD"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1</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E60C26D"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11</w:t>
                  </w:r>
                </w:p>
              </w:tc>
              <w:tc>
                <w:tcPr>
                  <w:tcW w:w="1020" w:type="dxa"/>
                  <w:tcBorders>
                    <w:top w:val="nil"/>
                    <w:left w:val="nil"/>
                    <w:bottom w:val="single" w:sz="8" w:space="0" w:color="auto"/>
                    <w:right w:val="single" w:sz="8" w:space="0" w:color="auto"/>
                  </w:tcBorders>
                  <w:shd w:val="clear" w:color="auto" w:fill="auto"/>
                  <w:noWrap/>
                  <w:vAlign w:val="center"/>
                  <w:hideMark/>
                </w:tcPr>
                <w:p w14:paraId="310F992E"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12</w:t>
                  </w:r>
                </w:p>
              </w:tc>
            </w:tr>
            <w:tr w:rsidR="000F0BE8" w:rsidRPr="00864B4C" w14:paraId="3D390F48" w14:textId="77777777" w:rsidTr="00F54AF3">
              <w:trPr>
                <w:trHeight w:val="398"/>
              </w:trPr>
              <w:tc>
                <w:tcPr>
                  <w:tcW w:w="2551" w:type="dxa"/>
                  <w:vMerge/>
                  <w:tcBorders>
                    <w:top w:val="nil"/>
                    <w:left w:val="single" w:sz="8" w:space="0" w:color="auto"/>
                    <w:bottom w:val="single" w:sz="8" w:space="0" w:color="000000"/>
                    <w:right w:val="single" w:sz="8" w:space="0" w:color="auto"/>
                  </w:tcBorders>
                  <w:vAlign w:val="center"/>
                  <w:hideMark/>
                </w:tcPr>
                <w:p w14:paraId="0C18838A"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p>
              </w:tc>
              <w:tc>
                <w:tcPr>
                  <w:tcW w:w="3515" w:type="dxa"/>
                  <w:tcBorders>
                    <w:top w:val="nil"/>
                    <w:left w:val="nil"/>
                    <w:bottom w:val="single" w:sz="8" w:space="0" w:color="auto"/>
                    <w:right w:val="single" w:sz="8" w:space="0" w:color="auto"/>
                  </w:tcBorders>
                  <w:shd w:val="clear" w:color="auto" w:fill="auto"/>
                  <w:vAlign w:val="center"/>
                  <w:hideMark/>
                </w:tcPr>
                <w:p w14:paraId="237B0ECA"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Nº de Atendimentos/Frequência</w:t>
                  </w:r>
                </w:p>
              </w:tc>
              <w:tc>
                <w:tcPr>
                  <w:tcW w:w="1020" w:type="dxa"/>
                  <w:tcBorders>
                    <w:top w:val="nil"/>
                    <w:left w:val="nil"/>
                    <w:bottom w:val="single" w:sz="8" w:space="0" w:color="auto"/>
                    <w:right w:val="nil"/>
                  </w:tcBorders>
                  <w:shd w:val="clear" w:color="auto" w:fill="auto"/>
                  <w:noWrap/>
                  <w:vAlign w:val="center"/>
                  <w:hideMark/>
                </w:tcPr>
                <w:p w14:paraId="42F32410"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23</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04BB5B00"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F54AF3">
                    <w:rPr>
                      <w:rFonts w:ascii="Calibri" w:eastAsia="Times New Roman" w:hAnsi="Calibri" w:cs="Calibri"/>
                      <w:lang w:eastAsia="pt-BR"/>
                    </w:rPr>
                    <w:t>40</w:t>
                  </w:r>
                </w:p>
              </w:tc>
              <w:tc>
                <w:tcPr>
                  <w:tcW w:w="1020" w:type="dxa"/>
                  <w:tcBorders>
                    <w:top w:val="nil"/>
                    <w:left w:val="nil"/>
                    <w:bottom w:val="single" w:sz="8" w:space="0" w:color="auto"/>
                    <w:right w:val="single" w:sz="8" w:space="0" w:color="auto"/>
                  </w:tcBorders>
                  <w:shd w:val="clear" w:color="auto" w:fill="auto"/>
                  <w:noWrap/>
                  <w:vAlign w:val="center"/>
                  <w:hideMark/>
                </w:tcPr>
                <w:p w14:paraId="229EB2AB" w14:textId="77777777" w:rsidR="000F0BE8" w:rsidRPr="00F54AF3"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54AF3">
                    <w:rPr>
                      <w:rFonts w:ascii="Calibri" w:eastAsia="Times New Roman" w:hAnsi="Calibri" w:cs="Calibri"/>
                      <w:color w:val="000000"/>
                      <w:lang w:eastAsia="pt-BR"/>
                    </w:rPr>
                    <w:t>63</w:t>
                  </w:r>
                </w:p>
              </w:tc>
            </w:tr>
          </w:tbl>
          <w:p w14:paraId="225C680E" w14:textId="77777777" w:rsidR="00D00694" w:rsidRPr="00A04C14" w:rsidRDefault="00D00694" w:rsidP="0017412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3A3575C2" w14:textId="77777777" w:rsidR="00174122" w:rsidRPr="00A04C14" w:rsidRDefault="00174122" w:rsidP="00174122">
            <w:pPr>
              <w:jc w:val="both"/>
              <w:rPr>
                <w:rFonts w:cstheme="minorHAnsi"/>
                <w:b/>
                <w:bCs/>
              </w:rPr>
            </w:pPr>
            <w:r w:rsidRPr="00A04C14">
              <w:rPr>
                <w:rFonts w:cstheme="minorHAnsi"/>
                <w:b/>
                <w:bCs/>
              </w:rPr>
              <w:t>Atividades de Promoção e Atenção à Saúde</w:t>
            </w:r>
          </w:p>
          <w:p w14:paraId="558D73AC" w14:textId="77777777" w:rsidR="000F0BE8" w:rsidRDefault="000F0BE8" w:rsidP="000F0BE8">
            <w:pPr>
              <w:jc w:val="both"/>
              <w:rPr>
                <w:rFonts w:cstheme="minorHAnsi"/>
              </w:rPr>
            </w:pPr>
            <w:r w:rsidRPr="00A04C14">
              <w:rPr>
                <w:rFonts w:cstheme="minorHAnsi"/>
              </w:rPr>
              <w:t xml:space="preserve">Realizadas por profissionais da área da saúde, por meio de atendimentos individuais e/ou em grupo, com o objetivo de orientar </w:t>
            </w:r>
            <w:r>
              <w:rPr>
                <w:rFonts w:cstheme="minorHAnsi"/>
              </w:rPr>
              <w:t>sobre</w:t>
            </w:r>
            <w:r w:rsidRPr="00A04C14">
              <w:rPr>
                <w:rFonts w:cstheme="minorHAnsi"/>
              </w:rPr>
              <w:t xml:space="preserve"> cuidados</w:t>
            </w:r>
            <w:r>
              <w:rPr>
                <w:rFonts w:cstheme="minorHAnsi"/>
              </w:rPr>
              <w:t xml:space="preserve"> com a saúde</w:t>
            </w:r>
            <w:r w:rsidRPr="00A04C14">
              <w:rPr>
                <w:rFonts w:cstheme="minorHAnsi"/>
              </w:rPr>
              <w:t xml:space="preserve">, atuar preventivamente e intervir quando necessário. </w:t>
            </w:r>
            <w:r>
              <w:rPr>
                <w:rFonts w:cstheme="minorHAnsi"/>
              </w:rPr>
              <w:t>Em somatória, a equipe atua também</w:t>
            </w:r>
            <w:r w:rsidRPr="00A04C14">
              <w:rPr>
                <w:rFonts w:cstheme="minorHAnsi"/>
              </w:rPr>
              <w:t xml:space="preserve"> </w:t>
            </w:r>
            <w:r>
              <w:rPr>
                <w:rFonts w:cstheme="minorHAnsi"/>
              </w:rPr>
              <w:t>em</w:t>
            </w:r>
            <w:r w:rsidRPr="00A04C14">
              <w:rPr>
                <w:rFonts w:cstheme="minorHAnsi"/>
              </w:rPr>
              <w:t xml:space="preserve"> reuniões técnicas e estudos de casos semanais com a equipe multidisciplinar, com o objetivo de alinhar as condutas e promover atendimento de forma individualizada e de acordo com cada necessidade. </w:t>
            </w:r>
            <w:r>
              <w:rPr>
                <w:rFonts w:cstheme="minorHAnsi"/>
              </w:rPr>
              <w:t>Com isto, a equipe realizou segundo sua</w:t>
            </w:r>
            <w:r w:rsidRPr="00A04C14">
              <w:rPr>
                <w:rFonts w:cstheme="minorHAnsi"/>
              </w:rPr>
              <w:t xml:space="preserve"> área de atuação:</w:t>
            </w:r>
          </w:p>
          <w:p w14:paraId="2E9B77BC" w14:textId="77777777" w:rsidR="000F0BE8" w:rsidRDefault="000F0BE8" w:rsidP="005E60A2">
            <w:pPr>
              <w:spacing w:line="140" w:lineRule="exact"/>
              <w:jc w:val="both"/>
              <w:rPr>
                <w:rFonts w:cstheme="minorHAnsi"/>
              </w:rPr>
            </w:pPr>
          </w:p>
          <w:p w14:paraId="1D4D3081" w14:textId="70019087" w:rsidR="000F0BE8" w:rsidRPr="00A04C14" w:rsidRDefault="000F0BE8" w:rsidP="003A27AE">
            <w:pPr>
              <w:pStyle w:val="paragraph"/>
              <w:numPr>
                <w:ilvl w:val="0"/>
                <w:numId w:val="3"/>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Fisioterapia:</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w:t>
            </w:r>
            <w:r w:rsidRPr="00427366">
              <w:rPr>
                <w:rStyle w:val="normaltextrun"/>
                <w:rFonts w:asciiTheme="minorHAnsi" w:hAnsiTheme="minorHAnsi" w:cstheme="minorHAnsi"/>
                <w:color w:val="000000"/>
                <w:sz w:val="22"/>
                <w:szCs w:val="22"/>
                <w:shd w:val="clear" w:color="auto" w:fill="FFFFFF"/>
              </w:rPr>
              <w:t>tendimentos individuais aos moradores</w:t>
            </w:r>
            <w:r w:rsidR="001840F3">
              <w:rPr>
                <w:rStyle w:val="normaltextrun"/>
                <w:rFonts w:asciiTheme="minorHAnsi" w:hAnsiTheme="minorHAnsi" w:cstheme="minorHAnsi"/>
                <w:color w:val="000000"/>
                <w:sz w:val="22"/>
                <w:szCs w:val="22"/>
                <w:shd w:val="clear" w:color="auto" w:fill="FFFFFF"/>
              </w:rPr>
              <w:t>,</w:t>
            </w:r>
            <w:r w:rsidRPr="00427366">
              <w:rPr>
                <w:rStyle w:val="normaltextrun"/>
                <w:rFonts w:asciiTheme="minorHAnsi" w:hAnsiTheme="minorHAnsi" w:cstheme="minorHAnsi"/>
                <w:color w:val="000000"/>
                <w:sz w:val="22"/>
                <w:szCs w:val="22"/>
                <w:shd w:val="clear" w:color="auto" w:fill="FFFFFF"/>
              </w:rPr>
              <w:t xml:space="preserve"> com o objetivo de realizar diagnóstico fisioterapêutico através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427366">
              <w:rPr>
                <w:rStyle w:val="normaltextrun"/>
                <w:rFonts w:asciiTheme="minorHAnsi" w:hAnsiTheme="minorHAnsi" w:cstheme="minorHAnsi"/>
                <w:color w:val="000000"/>
                <w:sz w:val="22"/>
                <w:szCs w:val="22"/>
                <w:shd w:val="clear" w:color="auto" w:fill="FFFFFF"/>
              </w:rPr>
              <w:t xml:space="preserve"> melhorar condição físico-funcional global</w:t>
            </w:r>
            <w:r>
              <w:rPr>
                <w:rStyle w:val="normaltextrun"/>
                <w:rFonts w:asciiTheme="minorHAnsi" w:hAnsiTheme="minorHAnsi" w:cstheme="minorHAnsi"/>
                <w:color w:val="000000"/>
                <w:sz w:val="22"/>
                <w:szCs w:val="22"/>
                <w:shd w:val="clear" w:color="auto" w:fill="FFFFFF"/>
              </w:rPr>
              <w:t>;</w:t>
            </w:r>
          </w:p>
          <w:p w14:paraId="354A8A19" w14:textId="77777777" w:rsidR="000F0BE8" w:rsidRPr="00A04C14" w:rsidRDefault="000F0BE8" w:rsidP="003A27AE">
            <w:pPr>
              <w:pStyle w:val="paragraph"/>
              <w:numPr>
                <w:ilvl w:val="0"/>
                <w:numId w:val="3"/>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271E20">
              <w:rPr>
                <w:rStyle w:val="normaltextrun"/>
                <w:rFonts w:asciiTheme="minorHAnsi" w:hAnsiTheme="minorHAnsi" w:cstheme="minorHAnsi"/>
                <w:color w:val="000000"/>
                <w:sz w:val="22"/>
                <w:szCs w:val="22"/>
                <w:shd w:val="clear" w:color="auto" w:fill="FFFFFF"/>
              </w:rPr>
              <w:t>Higiene e Beleza</w:t>
            </w:r>
            <w:r w:rsidRPr="003050BE">
              <w:rPr>
                <w:rStyle w:val="normaltextrun"/>
                <w:rFonts w:asciiTheme="minorHAnsi" w:hAnsiTheme="minorHAnsi" w:cstheme="minorHAnsi"/>
                <w:color w:val="000000"/>
                <w:sz w:val="22"/>
                <w:szCs w:val="22"/>
                <w:shd w:val="clear" w:color="auto" w:fill="FFFFFF"/>
              </w:rPr>
              <w:t>:</w:t>
            </w:r>
            <w:r w:rsidRPr="00A04C14">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w:t>
            </w:r>
            <w:r w:rsidRPr="00A04C14">
              <w:rPr>
                <w:rStyle w:val="normaltextrun"/>
                <w:rFonts w:asciiTheme="minorHAnsi" w:hAnsiTheme="minorHAnsi" w:cstheme="minorHAnsi"/>
                <w:color w:val="000000"/>
                <w:sz w:val="22"/>
                <w:szCs w:val="22"/>
                <w:shd w:val="clear" w:color="auto" w:fill="FFFFFF"/>
              </w:rPr>
              <w:t xml:space="preserve">tendimentos individualizados realizando cortes de cabelo, barba e </w:t>
            </w:r>
            <w:r>
              <w:rPr>
                <w:rStyle w:val="normaltextrun"/>
                <w:rFonts w:asciiTheme="minorHAnsi" w:hAnsiTheme="minorHAnsi" w:cstheme="minorHAnsi"/>
                <w:color w:val="000000"/>
                <w:sz w:val="22"/>
                <w:szCs w:val="22"/>
                <w:shd w:val="clear" w:color="auto" w:fill="FFFFFF"/>
              </w:rPr>
              <w:t xml:space="preserve">aplicação de </w:t>
            </w:r>
            <w:r w:rsidRPr="00A04C14">
              <w:rPr>
                <w:rStyle w:val="normaltextrun"/>
                <w:rFonts w:asciiTheme="minorHAnsi" w:hAnsiTheme="minorHAnsi" w:cstheme="minorHAnsi"/>
                <w:color w:val="000000"/>
                <w:sz w:val="22"/>
                <w:szCs w:val="22"/>
                <w:shd w:val="clear" w:color="auto" w:fill="FFFFFF"/>
              </w:rPr>
              <w:t>tintura</w:t>
            </w:r>
            <w:r>
              <w:rPr>
                <w:rStyle w:val="normaltextrun"/>
                <w:rFonts w:asciiTheme="minorHAnsi" w:hAnsiTheme="minorHAnsi" w:cstheme="minorHAnsi"/>
                <w:color w:val="000000"/>
                <w:sz w:val="22"/>
                <w:szCs w:val="22"/>
                <w:shd w:val="clear" w:color="auto" w:fill="FFFFFF"/>
              </w:rPr>
              <w:t>.</w:t>
            </w:r>
          </w:p>
          <w:p w14:paraId="07A0B4A1" w14:textId="77777777" w:rsidR="000F0BE8" w:rsidRPr="00BE39F8" w:rsidRDefault="000F0BE8" w:rsidP="00BE39F8">
            <w:pPr>
              <w:tabs>
                <w:tab w:val="left" w:pos="3960"/>
              </w:tabs>
              <w:rPr>
                <w:rFonts w:cstheme="minorHAnsi"/>
                <w:b/>
                <w:bCs/>
              </w:rPr>
            </w:pPr>
          </w:p>
          <w:p w14:paraId="6000CD5A" w14:textId="72D2D38D" w:rsidR="000F0BE8" w:rsidRDefault="000F0BE8" w:rsidP="000F0BE8">
            <w:pPr>
              <w:pStyle w:val="paragraph"/>
              <w:spacing w:before="0" w:beforeAutospacing="0" w:after="0" w:afterAutospacing="0"/>
              <w:jc w:val="center"/>
              <w:textAlignment w:val="baseline"/>
              <w:rPr>
                <w:rFonts w:asciiTheme="minorHAnsi" w:hAnsiTheme="minorHAnsi" w:cstheme="minorHAnsi"/>
                <w:sz w:val="22"/>
                <w:szCs w:val="22"/>
              </w:rPr>
            </w:pPr>
            <w:r w:rsidRPr="00A04C14">
              <w:rPr>
                <w:rStyle w:val="normaltextrun"/>
                <w:rFonts w:asciiTheme="minorHAnsi" w:hAnsiTheme="minorHAnsi" w:cstheme="minorHAnsi"/>
                <w:color w:val="000000" w:themeColor="text1"/>
                <w:sz w:val="22"/>
                <w:szCs w:val="22"/>
                <w:shd w:val="clear" w:color="auto" w:fill="FFFFFF"/>
              </w:rPr>
              <w:t>Tabela 2</w:t>
            </w:r>
            <w:r>
              <w:rPr>
                <w:rStyle w:val="normaltextrun"/>
                <w:rFonts w:asciiTheme="minorHAnsi" w:hAnsiTheme="minorHAnsi" w:cstheme="minorHAnsi"/>
                <w:color w:val="000000" w:themeColor="text1"/>
                <w:sz w:val="22"/>
                <w:szCs w:val="22"/>
                <w:shd w:val="clear" w:color="auto" w:fill="FFFFFF"/>
              </w:rPr>
              <w:t>7</w:t>
            </w:r>
            <w:r w:rsidRPr="00A04C14">
              <w:rPr>
                <w:rStyle w:val="normaltextrun"/>
                <w:rFonts w:asciiTheme="minorHAnsi" w:hAnsiTheme="minorHAnsi" w:cstheme="minorHAnsi"/>
                <w:color w:val="000000" w:themeColor="text1"/>
                <w:sz w:val="22"/>
                <w:szCs w:val="22"/>
                <w:shd w:val="clear" w:color="auto" w:fill="FFFFFF"/>
              </w:rPr>
              <w:t xml:space="preserve">: </w:t>
            </w:r>
            <w:r w:rsidRPr="00A04C14">
              <w:rPr>
                <w:rFonts w:asciiTheme="minorHAnsi" w:hAnsiTheme="minorHAnsi" w:cstheme="minorHAnsi"/>
                <w:sz w:val="22"/>
                <w:szCs w:val="22"/>
              </w:rPr>
              <w:t xml:space="preserve">Atividades de </w:t>
            </w:r>
            <w:r w:rsidR="00BE39F8">
              <w:rPr>
                <w:rFonts w:asciiTheme="minorHAnsi" w:hAnsiTheme="minorHAnsi" w:cstheme="minorHAnsi"/>
                <w:sz w:val="22"/>
                <w:szCs w:val="22"/>
              </w:rPr>
              <w:t>Promoção</w:t>
            </w:r>
            <w:r w:rsidRPr="00A04C14">
              <w:rPr>
                <w:rFonts w:asciiTheme="minorHAnsi" w:hAnsiTheme="minorHAnsi" w:cstheme="minorHAnsi"/>
                <w:sz w:val="22"/>
                <w:szCs w:val="22"/>
              </w:rPr>
              <w:t xml:space="preserve"> e Atenção à Saúde</w:t>
            </w:r>
          </w:p>
          <w:p w14:paraId="19D2F12E" w14:textId="77777777" w:rsidR="000F0BE8" w:rsidRPr="00A04C14" w:rsidRDefault="000F0BE8" w:rsidP="000F0BE8">
            <w:pPr>
              <w:pStyle w:val="paragraph"/>
              <w:spacing w:before="0" w:beforeAutospacing="0" w:after="0" w:afterAutospacing="0"/>
              <w:jc w:val="center"/>
              <w:textAlignment w:val="baseline"/>
              <w:rPr>
                <w:rStyle w:val="normaltextrun"/>
                <w:rFonts w:asciiTheme="minorHAnsi" w:hAnsiTheme="minorHAnsi" w:cstheme="minorHAnsi"/>
                <w:color w:val="000000" w:themeColor="text1"/>
                <w:sz w:val="22"/>
                <w:szCs w:val="22"/>
                <w:shd w:val="clear" w:color="auto" w:fill="FFFFFF"/>
              </w:rPr>
            </w:pPr>
          </w:p>
          <w:tbl>
            <w:tblPr>
              <w:tblW w:w="9640" w:type="dxa"/>
              <w:jc w:val="center"/>
              <w:tblLayout w:type="fixed"/>
              <w:tblCellMar>
                <w:left w:w="70" w:type="dxa"/>
                <w:right w:w="70" w:type="dxa"/>
              </w:tblCellMar>
              <w:tblLook w:val="04A0" w:firstRow="1" w:lastRow="0" w:firstColumn="1" w:lastColumn="0" w:noHBand="0" w:noVBand="1"/>
            </w:tblPr>
            <w:tblGrid>
              <w:gridCol w:w="3118"/>
              <w:gridCol w:w="2780"/>
              <w:gridCol w:w="2608"/>
              <w:gridCol w:w="1134"/>
            </w:tblGrid>
            <w:tr w:rsidR="000F0BE8" w:rsidRPr="00CB4E3E" w14:paraId="69680BD4" w14:textId="77777777" w:rsidTr="004C7307">
              <w:trPr>
                <w:trHeight w:val="737"/>
                <w:jc w:val="center"/>
              </w:trPr>
              <w:tc>
                <w:tcPr>
                  <w:tcW w:w="3118"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4C7B3260" w14:textId="1DEF0AD9" w:rsidR="000F0BE8" w:rsidRPr="00CB4E3E" w:rsidRDefault="000F0BE8" w:rsidP="00B83F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 xml:space="preserve">Atividades de </w:t>
                  </w:r>
                  <w:r w:rsidR="00BE39F8">
                    <w:rPr>
                      <w:rFonts w:ascii="Calibri" w:eastAsia="Times New Roman" w:hAnsi="Calibri" w:cs="Calibri"/>
                      <w:b/>
                      <w:bCs/>
                      <w:color w:val="000000"/>
                      <w:lang w:eastAsia="pt-BR"/>
                    </w:rPr>
                    <w:t>Promoção</w:t>
                  </w:r>
                  <w:r w:rsidRPr="00CB4E3E">
                    <w:rPr>
                      <w:rFonts w:ascii="Calibri" w:eastAsia="Times New Roman" w:hAnsi="Calibri" w:cs="Calibri"/>
                      <w:b/>
                      <w:bCs/>
                      <w:color w:val="000000"/>
                      <w:lang w:eastAsia="pt-BR"/>
                    </w:rPr>
                    <w:t xml:space="preserve"> e Atenção à Saúde</w:t>
                  </w:r>
                </w:p>
              </w:tc>
              <w:tc>
                <w:tcPr>
                  <w:tcW w:w="27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D485D59" w14:textId="77777777" w:rsidR="000F0BE8" w:rsidRPr="00CB4E3E" w:rsidRDefault="000F0BE8" w:rsidP="00B83F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Nº de Pessoas Idosas Atendidas Casa Lar (CISF)</w:t>
                  </w:r>
                </w:p>
              </w:tc>
              <w:tc>
                <w:tcPr>
                  <w:tcW w:w="26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C31FC51" w14:textId="77777777" w:rsidR="000F0BE8" w:rsidRPr="00CB4E3E" w:rsidRDefault="000F0BE8" w:rsidP="00B83F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Nº de Pessoas Idosas Atendidas Casa Lar (CIVV)</w:t>
                  </w:r>
                </w:p>
              </w:tc>
              <w:tc>
                <w:tcPr>
                  <w:tcW w:w="1134"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4A9993A" w14:textId="77777777" w:rsidR="000F0BE8" w:rsidRPr="00CB4E3E" w:rsidRDefault="000F0BE8" w:rsidP="00B83F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B4E3E">
                    <w:rPr>
                      <w:rFonts w:ascii="Calibri" w:eastAsia="Times New Roman" w:hAnsi="Calibri" w:cs="Calibri"/>
                      <w:b/>
                      <w:bCs/>
                      <w:color w:val="000000"/>
                      <w:lang w:eastAsia="pt-BR"/>
                    </w:rPr>
                    <w:t>Total</w:t>
                  </w:r>
                </w:p>
              </w:tc>
            </w:tr>
            <w:tr w:rsidR="000F0BE8" w:rsidRPr="00CB4E3E" w14:paraId="788090C9" w14:textId="77777777" w:rsidTr="0042338E">
              <w:trPr>
                <w:trHeight w:val="315"/>
                <w:jc w:val="center"/>
              </w:trPr>
              <w:tc>
                <w:tcPr>
                  <w:tcW w:w="3118" w:type="dxa"/>
                  <w:tcBorders>
                    <w:top w:val="nil"/>
                    <w:left w:val="single" w:sz="8" w:space="0" w:color="auto"/>
                    <w:bottom w:val="single" w:sz="8" w:space="0" w:color="auto"/>
                    <w:right w:val="single" w:sz="8" w:space="0" w:color="auto"/>
                  </w:tcBorders>
                  <w:shd w:val="clear" w:color="000000" w:fill="FFFFFF"/>
                  <w:vAlign w:val="center"/>
                  <w:hideMark/>
                </w:tcPr>
                <w:p w14:paraId="579AA1F9" w14:textId="77777777" w:rsidR="000F0BE8" w:rsidRPr="00CB4E3E" w:rsidRDefault="000F0BE8" w:rsidP="00B83F7C">
                  <w:pPr>
                    <w:framePr w:hSpace="141" w:wrap="around" w:vAnchor="text" w:hAnchor="text" w:xAlign="center" w:y="1"/>
                    <w:spacing w:after="0" w:line="240" w:lineRule="auto"/>
                    <w:suppressOverlap/>
                    <w:rPr>
                      <w:rFonts w:ascii="Calibri" w:eastAsia="Times New Roman" w:hAnsi="Calibri" w:cs="Calibri"/>
                      <w:color w:val="000000"/>
                      <w:lang w:eastAsia="pt-BR"/>
                    </w:rPr>
                  </w:pPr>
                  <w:r w:rsidRPr="00CB4E3E">
                    <w:rPr>
                      <w:rFonts w:ascii="Calibri" w:eastAsia="Times New Roman" w:hAnsi="Calibri" w:cs="Calibri"/>
                      <w:color w:val="000000"/>
                      <w:lang w:eastAsia="pt-BR"/>
                    </w:rPr>
                    <w:t>Fisioterapia</w:t>
                  </w:r>
                </w:p>
              </w:tc>
              <w:tc>
                <w:tcPr>
                  <w:tcW w:w="2780" w:type="dxa"/>
                  <w:tcBorders>
                    <w:top w:val="nil"/>
                    <w:left w:val="nil"/>
                    <w:bottom w:val="single" w:sz="8" w:space="0" w:color="auto"/>
                    <w:right w:val="single" w:sz="8" w:space="0" w:color="auto"/>
                  </w:tcBorders>
                  <w:shd w:val="clear" w:color="000000" w:fill="FFFFFF"/>
                  <w:vAlign w:val="center"/>
                  <w:hideMark/>
                </w:tcPr>
                <w:p w14:paraId="6244C51E"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6</w:t>
                  </w:r>
                </w:p>
              </w:tc>
              <w:tc>
                <w:tcPr>
                  <w:tcW w:w="2608" w:type="dxa"/>
                  <w:tcBorders>
                    <w:top w:val="nil"/>
                    <w:left w:val="nil"/>
                    <w:bottom w:val="single" w:sz="8" w:space="0" w:color="auto"/>
                    <w:right w:val="single" w:sz="8" w:space="0" w:color="auto"/>
                  </w:tcBorders>
                  <w:shd w:val="clear" w:color="auto" w:fill="auto"/>
                  <w:noWrap/>
                  <w:vAlign w:val="bottom"/>
                  <w:hideMark/>
                </w:tcPr>
                <w:p w14:paraId="034AECD0"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20</w:t>
                  </w:r>
                </w:p>
              </w:tc>
              <w:tc>
                <w:tcPr>
                  <w:tcW w:w="1134" w:type="dxa"/>
                  <w:tcBorders>
                    <w:top w:val="nil"/>
                    <w:left w:val="nil"/>
                    <w:bottom w:val="single" w:sz="8" w:space="0" w:color="auto"/>
                    <w:right w:val="single" w:sz="8" w:space="0" w:color="auto"/>
                  </w:tcBorders>
                  <w:shd w:val="clear" w:color="auto" w:fill="auto"/>
                  <w:noWrap/>
                  <w:vAlign w:val="bottom"/>
                  <w:hideMark/>
                </w:tcPr>
                <w:p w14:paraId="6C6BA407"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26</w:t>
                  </w:r>
                </w:p>
              </w:tc>
            </w:tr>
            <w:tr w:rsidR="000F0BE8" w:rsidRPr="00CB4E3E" w14:paraId="514F3680" w14:textId="77777777" w:rsidTr="0042338E">
              <w:trPr>
                <w:trHeight w:val="315"/>
                <w:jc w:val="center"/>
              </w:trPr>
              <w:tc>
                <w:tcPr>
                  <w:tcW w:w="3118"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773F63AE" w14:textId="77777777" w:rsidR="000F0BE8" w:rsidRPr="00CB4E3E" w:rsidRDefault="000F0BE8" w:rsidP="00B83F7C">
                  <w:pPr>
                    <w:framePr w:hSpace="141" w:wrap="around" w:vAnchor="text" w:hAnchor="text" w:xAlign="center" w:y="1"/>
                    <w:spacing w:after="0" w:line="240" w:lineRule="auto"/>
                    <w:suppressOverlap/>
                    <w:rPr>
                      <w:rFonts w:ascii="Calibri" w:eastAsia="Times New Roman" w:hAnsi="Calibri" w:cs="Calibri"/>
                      <w:color w:val="000000"/>
                      <w:lang w:eastAsia="pt-BR"/>
                    </w:rPr>
                  </w:pPr>
                  <w:r w:rsidRPr="00CB4E3E">
                    <w:rPr>
                      <w:rFonts w:ascii="Calibri" w:eastAsia="Times New Roman" w:hAnsi="Calibri" w:cs="Calibri"/>
                      <w:color w:val="000000"/>
                      <w:lang w:eastAsia="pt-BR"/>
                    </w:rPr>
                    <w:t>Higiene e Beleza</w:t>
                  </w:r>
                </w:p>
              </w:tc>
              <w:tc>
                <w:tcPr>
                  <w:tcW w:w="2780" w:type="dxa"/>
                  <w:tcBorders>
                    <w:top w:val="single" w:sz="8" w:space="0" w:color="auto"/>
                    <w:left w:val="nil"/>
                    <w:bottom w:val="single" w:sz="4" w:space="0" w:color="auto"/>
                    <w:right w:val="single" w:sz="8" w:space="0" w:color="auto"/>
                  </w:tcBorders>
                  <w:shd w:val="clear" w:color="auto" w:fill="auto"/>
                  <w:vAlign w:val="center"/>
                  <w:hideMark/>
                </w:tcPr>
                <w:p w14:paraId="55E0035E"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22</w:t>
                  </w:r>
                </w:p>
              </w:tc>
              <w:tc>
                <w:tcPr>
                  <w:tcW w:w="2608" w:type="dxa"/>
                  <w:tcBorders>
                    <w:top w:val="single" w:sz="8" w:space="0" w:color="auto"/>
                    <w:left w:val="nil"/>
                    <w:bottom w:val="single" w:sz="4" w:space="0" w:color="auto"/>
                    <w:right w:val="single" w:sz="8" w:space="0" w:color="auto"/>
                  </w:tcBorders>
                  <w:shd w:val="clear" w:color="auto" w:fill="auto"/>
                  <w:noWrap/>
                  <w:vAlign w:val="bottom"/>
                  <w:hideMark/>
                </w:tcPr>
                <w:p w14:paraId="0DEE226A"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27</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14:paraId="03AAFA41" w14:textId="77777777" w:rsidR="000F0BE8" w:rsidRPr="00BF5910" w:rsidRDefault="000F0BE8" w:rsidP="00B83F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F5910">
                    <w:rPr>
                      <w:rFonts w:ascii="Calibri" w:eastAsia="Times New Roman" w:hAnsi="Calibri" w:cs="Calibri"/>
                      <w:color w:val="000000"/>
                      <w:lang w:eastAsia="pt-BR"/>
                    </w:rPr>
                    <w:t>49</w:t>
                  </w:r>
                </w:p>
              </w:tc>
            </w:tr>
          </w:tbl>
          <w:p w14:paraId="187B9059" w14:textId="77777777" w:rsidR="00D00694" w:rsidRDefault="00D00694" w:rsidP="005E60A2">
            <w:pPr>
              <w:spacing w:line="140" w:lineRule="exact"/>
              <w:jc w:val="both"/>
              <w:rPr>
                <w:rFonts w:cstheme="minorHAnsi"/>
                <w:color w:val="000000" w:themeColor="text1"/>
              </w:rPr>
            </w:pPr>
          </w:p>
          <w:p w14:paraId="57C30052" w14:textId="28DCD90C" w:rsidR="005E58DA" w:rsidRPr="00D95999" w:rsidRDefault="005E58DA" w:rsidP="008D4137">
            <w:pPr>
              <w:jc w:val="both"/>
              <w:rPr>
                <w:rFonts w:cstheme="minorHAnsi"/>
                <w:b/>
                <w:bCs/>
                <w:color w:val="000000" w:themeColor="text1"/>
              </w:rPr>
            </w:pPr>
          </w:p>
        </w:tc>
      </w:tr>
      <w:tr w:rsidR="008D4137" w14:paraId="0667DC71" w14:textId="77777777" w:rsidTr="00D90D4F">
        <w:trPr>
          <w:trHeight w:val="840"/>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8D4137" w:rsidRPr="00CD7169" w:rsidRDefault="008D4137" w:rsidP="008D4137">
            <w:pPr>
              <w:pStyle w:val="Ttulo2"/>
              <w:jc w:val="center"/>
              <w:rPr>
                <w:rFonts w:asciiTheme="minorHAnsi" w:hAnsiTheme="minorHAnsi" w:cstheme="minorHAnsi"/>
                <w:b/>
                <w:bCs/>
                <w:sz w:val="22"/>
                <w:szCs w:val="22"/>
              </w:rPr>
            </w:pPr>
            <w:bookmarkStart w:id="11" w:name="_Toc149571766"/>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1"/>
          </w:p>
        </w:tc>
      </w:tr>
      <w:tr w:rsidR="008D4137" w14:paraId="3219D78A" w14:textId="77777777" w:rsidTr="00D90D4F">
        <w:trPr>
          <w:trHeight w:val="829"/>
          <w:jc w:val="center"/>
        </w:trPr>
        <w:tc>
          <w:tcPr>
            <w:tcW w:w="11042" w:type="dxa"/>
            <w:gridSpan w:val="3"/>
            <w:tcBorders>
              <w:top w:val="double" w:sz="4" w:space="0" w:color="auto"/>
              <w:left w:val="double" w:sz="4" w:space="0" w:color="auto"/>
              <w:bottom w:val="double" w:sz="4" w:space="0" w:color="auto"/>
              <w:right w:val="double" w:sz="4" w:space="0" w:color="auto"/>
            </w:tcBorders>
          </w:tcPr>
          <w:p w14:paraId="59808276" w14:textId="77777777" w:rsidR="008D4137" w:rsidRPr="003507CB" w:rsidRDefault="008D4137" w:rsidP="008D413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A10E0" w14:paraId="3F500B98" w14:textId="77777777" w:rsidTr="00D8396A">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246E877A" w14:textId="2BBD6859" w:rsidR="007A10E0" w:rsidRPr="00EC22E5" w:rsidRDefault="007A10E0" w:rsidP="007A10E0">
            <w:pPr>
              <w:spacing w:before="40" w:after="40"/>
            </w:pPr>
            <w:r w:rsidRPr="00EC22E5">
              <w:t xml:space="preserve">Goiânia, </w:t>
            </w:r>
            <w:r w:rsidR="00D00694">
              <w:t>agosto</w:t>
            </w:r>
            <w:r>
              <w:t xml:space="preserve"> </w:t>
            </w:r>
            <w:r w:rsidRPr="00EC22E5">
              <w:t>de 202</w:t>
            </w:r>
            <w:r>
              <w:t>3</w:t>
            </w:r>
            <w:r w:rsidRPr="00EC22E5">
              <w:t>.</w:t>
            </w:r>
          </w:p>
        </w:tc>
      </w:tr>
      <w:tr w:rsidR="007A10E0" w:rsidRPr="00DF03C4" w14:paraId="2C4F3E0A" w14:textId="77777777" w:rsidTr="00D8396A">
        <w:trPr>
          <w:trHeight w:val="579"/>
          <w:jc w:val="center"/>
        </w:trPr>
        <w:tc>
          <w:tcPr>
            <w:tcW w:w="5260" w:type="dxa"/>
            <w:gridSpan w:val="2"/>
            <w:tcBorders>
              <w:top w:val="double" w:sz="4" w:space="0" w:color="auto"/>
              <w:left w:val="double" w:sz="4" w:space="0" w:color="auto"/>
              <w:bottom w:val="nil"/>
              <w:right w:val="nil"/>
            </w:tcBorders>
            <w:vAlign w:val="center"/>
          </w:tcPr>
          <w:p w14:paraId="263EAAC6" w14:textId="63B286DB" w:rsidR="007A10E0" w:rsidRPr="00EC22E5" w:rsidRDefault="007A10E0" w:rsidP="007A10E0">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vMerge w:val="restart"/>
            <w:tcBorders>
              <w:top w:val="double" w:sz="4" w:space="0" w:color="auto"/>
              <w:left w:val="nil"/>
              <w:right w:val="double" w:sz="4" w:space="0" w:color="auto"/>
            </w:tcBorders>
            <w:vAlign w:val="center"/>
          </w:tcPr>
          <w:p w14:paraId="4D2A473E" w14:textId="52F537AA" w:rsidR="007A10E0" w:rsidRDefault="007A10E0" w:rsidP="007A10E0">
            <w:pPr>
              <w:jc w:val="center"/>
              <w:rPr>
                <w:rFonts w:ascii="Calibri" w:hAnsi="Calibri" w:cs="Calibri"/>
                <w:b/>
                <w:bCs/>
                <w:i/>
                <w:iCs/>
                <w:color w:val="000000"/>
              </w:rPr>
            </w:pPr>
          </w:p>
          <w:p w14:paraId="69FC0324" w14:textId="52EC6A2E" w:rsidR="007A10E0" w:rsidRDefault="007A10E0" w:rsidP="007A10E0">
            <w:pPr>
              <w:jc w:val="center"/>
              <w:rPr>
                <w:rFonts w:ascii="Calibri" w:hAnsi="Calibri" w:cs="Calibri"/>
                <w:b/>
                <w:bCs/>
                <w:i/>
                <w:iCs/>
                <w:color w:val="000000"/>
              </w:rPr>
            </w:pPr>
          </w:p>
          <w:p w14:paraId="04117252" w14:textId="10981421" w:rsidR="007A10E0" w:rsidRDefault="007A10E0" w:rsidP="007A10E0">
            <w:pPr>
              <w:jc w:val="center"/>
              <w:rPr>
                <w:rFonts w:ascii="Calibri" w:hAnsi="Calibri" w:cs="Calibri"/>
                <w:b/>
                <w:bCs/>
                <w:i/>
                <w:iCs/>
                <w:color w:val="000000"/>
              </w:rPr>
            </w:pPr>
          </w:p>
          <w:p w14:paraId="2C5B5908" w14:textId="77777777" w:rsidR="007A10E0" w:rsidRDefault="007A10E0" w:rsidP="007A10E0">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A10E0" w:rsidRPr="00DF03C4" w:rsidRDefault="007A10E0" w:rsidP="007A10E0">
            <w:pPr>
              <w:jc w:val="center"/>
              <w:rPr>
                <w:rFonts w:ascii="Calibri" w:hAnsi="Calibri" w:cs="Calibri"/>
                <w:color w:val="000000"/>
              </w:rPr>
            </w:pPr>
            <w:r w:rsidRPr="00DF03C4">
              <w:rPr>
                <w:rFonts w:ascii="Calibri" w:hAnsi="Calibri" w:cs="Calibri"/>
                <w:color w:val="000000"/>
              </w:rPr>
              <w:t>Diretora de Planejamento e Gestão</w:t>
            </w:r>
          </w:p>
        </w:tc>
      </w:tr>
      <w:tr w:rsidR="007A10E0" w:rsidRPr="00EC22E5" w14:paraId="4622D6CF" w14:textId="77777777" w:rsidTr="00D8396A">
        <w:trPr>
          <w:trHeight w:val="293"/>
          <w:jc w:val="center"/>
        </w:trPr>
        <w:tc>
          <w:tcPr>
            <w:tcW w:w="5260" w:type="dxa"/>
            <w:gridSpan w:val="2"/>
            <w:tcBorders>
              <w:top w:val="nil"/>
              <w:left w:val="double" w:sz="4" w:space="0" w:color="auto"/>
              <w:bottom w:val="nil"/>
              <w:right w:val="nil"/>
            </w:tcBorders>
            <w:vAlign w:val="center"/>
          </w:tcPr>
          <w:p w14:paraId="770BD966" w14:textId="623C2FFE" w:rsidR="007A10E0" w:rsidRPr="00EC22E5" w:rsidRDefault="007A10E0" w:rsidP="007A10E0">
            <w:pPr>
              <w:spacing w:after="80"/>
              <w:jc w:val="center"/>
            </w:pPr>
            <w:r>
              <w:rPr>
                <w:rFonts w:ascii="Calibri" w:hAnsi="Calibri" w:cs="Calibri"/>
                <w:color w:val="000000"/>
              </w:rPr>
              <w:t>Gerente de Planejamento</w:t>
            </w:r>
          </w:p>
        </w:tc>
        <w:tc>
          <w:tcPr>
            <w:tcW w:w="5782" w:type="dxa"/>
            <w:vMerge/>
            <w:tcBorders>
              <w:left w:val="nil"/>
              <w:bottom w:val="nil"/>
              <w:right w:val="double" w:sz="4" w:space="0" w:color="auto"/>
            </w:tcBorders>
            <w:vAlign w:val="center"/>
          </w:tcPr>
          <w:p w14:paraId="1CA0211B" w14:textId="77777777" w:rsidR="007A10E0" w:rsidRPr="00EC22E5" w:rsidRDefault="007A10E0" w:rsidP="007A10E0">
            <w:pPr>
              <w:jc w:val="center"/>
              <w:rPr>
                <w:rFonts w:ascii="Calibri" w:hAnsi="Calibri" w:cs="Calibri"/>
                <w:i/>
                <w:iCs/>
                <w:color w:val="000000"/>
              </w:rPr>
            </w:pPr>
          </w:p>
        </w:tc>
      </w:tr>
      <w:tr w:rsidR="007A10E0" w:rsidRPr="00EC22E5" w14:paraId="03A5D8CF" w14:textId="77777777" w:rsidTr="00D8396A">
        <w:trPr>
          <w:trHeight w:val="276"/>
          <w:jc w:val="center"/>
        </w:trPr>
        <w:tc>
          <w:tcPr>
            <w:tcW w:w="5260" w:type="dxa"/>
            <w:gridSpan w:val="2"/>
            <w:tcBorders>
              <w:top w:val="nil"/>
              <w:left w:val="double" w:sz="4" w:space="0" w:color="auto"/>
              <w:bottom w:val="nil"/>
              <w:right w:val="nil"/>
            </w:tcBorders>
            <w:vAlign w:val="center"/>
          </w:tcPr>
          <w:p w14:paraId="4197A069" w14:textId="1E1DB379" w:rsidR="007A10E0" w:rsidRPr="00EC22E5" w:rsidRDefault="007A10E0" w:rsidP="007A10E0">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tcBorders>
              <w:top w:val="nil"/>
              <w:left w:val="nil"/>
              <w:bottom w:val="nil"/>
              <w:right w:val="double" w:sz="4" w:space="0" w:color="auto"/>
            </w:tcBorders>
            <w:vAlign w:val="center"/>
          </w:tcPr>
          <w:p w14:paraId="70F1B47B" w14:textId="52B252C2" w:rsidR="007A10E0" w:rsidRPr="00EC22E5" w:rsidRDefault="007A10E0" w:rsidP="007A10E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A10E0" w:rsidRPr="00EC22E5" w14:paraId="4B5E45D5" w14:textId="77777777" w:rsidTr="00D8396A">
        <w:trPr>
          <w:trHeight w:val="439"/>
          <w:jc w:val="center"/>
        </w:trPr>
        <w:tc>
          <w:tcPr>
            <w:tcW w:w="5260" w:type="dxa"/>
            <w:gridSpan w:val="2"/>
            <w:tcBorders>
              <w:top w:val="nil"/>
              <w:left w:val="double" w:sz="4" w:space="0" w:color="auto"/>
              <w:bottom w:val="nil"/>
              <w:right w:val="nil"/>
            </w:tcBorders>
            <w:vAlign w:val="center"/>
          </w:tcPr>
          <w:p w14:paraId="0C7B3613" w14:textId="64B54344" w:rsidR="007A10E0" w:rsidRPr="00DF03C4" w:rsidRDefault="007A10E0" w:rsidP="007A10E0">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tcBorders>
              <w:top w:val="nil"/>
              <w:left w:val="nil"/>
              <w:bottom w:val="nil"/>
              <w:right w:val="double" w:sz="4" w:space="0" w:color="auto"/>
            </w:tcBorders>
            <w:vAlign w:val="center"/>
          </w:tcPr>
          <w:p w14:paraId="6DD62535" w14:textId="3E3914D9" w:rsidR="007A10E0" w:rsidRPr="00B83F7C" w:rsidRDefault="007A10E0" w:rsidP="007A10E0">
            <w:pPr>
              <w:spacing w:after="80"/>
              <w:jc w:val="center"/>
              <w:rPr>
                <w:rFonts w:ascii="Calibri" w:hAnsi="Calibri" w:cs="Calibri"/>
                <w:color w:val="000000"/>
              </w:rPr>
            </w:pPr>
            <w:r w:rsidRPr="00B83F7C">
              <w:rPr>
                <w:rFonts w:ascii="Calibri" w:hAnsi="Calibri" w:cs="Calibri"/>
                <w:color w:val="000000"/>
              </w:rPr>
              <w:t>Diretor Administrativo e Financeiro</w:t>
            </w:r>
          </w:p>
        </w:tc>
      </w:tr>
      <w:tr w:rsidR="007A10E0" w:rsidRPr="00EC22E5" w14:paraId="129A086F" w14:textId="77777777" w:rsidTr="00D8396A">
        <w:trPr>
          <w:trHeight w:val="542"/>
          <w:jc w:val="center"/>
        </w:trPr>
        <w:tc>
          <w:tcPr>
            <w:tcW w:w="11042" w:type="dxa"/>
            <w:gridSpan w:val="3"/>
            <w:tcBorders>
              <w:top w:val="nil"/>
              <w:left w:val="double" w:sz="4" w:space="0" w:color="auto"/>
              <w:bottom w:val="nil"/>
              <w:right w:val="double" w:sz="4" w:space="0" w:color="auto"/>
            </w:tcBorders>
            <w:vAlign w:val="bottom"/>
          </w:tcPr>
          <w:p w14:paraId="0D8D41F9" w14:textId="747AD802" w:rsidR="00F948E8" w:rsidRDefault="00F948E8" w:rsidP="007A10E0">
            <w:pPr>
              <w:jc w:val="center"/>
              <w:rPr>
                <w:rFonts w:ascii="Calibri" w:hAnsi="Calibri" w:cs="Calibri"/>
                <w:b/>
                <w:bCs/>
                <w:i/>
                <w:iCs/>
                <w:color w:val="000000"/>
              </w:rPr>
            </w:pPr>
          </w:p>
          <w:p w14:paraId="50112522" w14:textId="199330A5" w:rsidR="007A10E0" w:rsidRDefault="007A10E0" w:rsidP="007A10E0">
            <w:pPr>
              <w:jc w:val="center"/>
              <w:rPr>
                <w:rFonts w:ascii="Calibri" w:hAnsi="Calibri" w:cs="Calibri"/>
                <w:b/>
                <w:bCs/>
                <w:i/>
                <w:iCs/>
                <w:color w:val="000000"/>
              </w:rPr>
            </w:pPr>
          </w:p>
          <w:p w14:paraId="30C64C52" w14:textId="77777777" w:rsidR="007A10E0" w:rsidRPr="00EC22E5" w:rsidRDefault="007A10E0" w:rsidP="007A10E0">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7A10E0" w:rsidRPr="00EC22E5" w:rsidRDefault="007A10E0" w:rsidP="007A10E0">
            <w:pPr>
              <w:jc w:val="center"/>
              <w:rPr>
                <w:rFonts w:ascii="Calibri" w:hAnsi="Calibri" w:cs="Calibri"/>
                <w:b/>
                <w:bCs/>
                <w:i/>
                <w:iCs/>
                <w:color w:val="000000"/>
              </w:rPr>
            </w:pPr>
            <w:r w:rsidRPr="00DF03C4">
              <w:rPr>
                <w:rFonts w:ascii="Calibri" w:hAnsi="Calibri" w:cs="Calibri"/>
                <w:color w:val="000000"/>
              </w:rPr>
              <w:t>Diretora Geral</w:t>
            </w:r>
          </w:p>
        </w:tc>
      </w:tr>
      <w:tr w:rsidR="007A10E0" w:rsidRPr="00EC22E5" w14:paraId="4D972E29" w14:textId="77777777" w:rsidTr="00D8396A">
        <w:trPr>
          <w:trHeight w:val="80"/>
          <w:jc w:val="center"/>
        </w:trPr>
        <w:tc>
          <w:tcPr>
            <w:tcW w:w="5260" w:type="dxa"/>
            <w:gridSpan w:val="2"/>
            <w:tcBorders>
              <w:top w:val="nil"/>
              <w:left w:val="double" w:sz="4" w:space="0" w:color="auto"/>
              <w:bottom w:val="double" w:sz="4" w:space="0" w:color="auto"/>
              <w:right w:val="nil"/>
            </w:tcBorders>
            <w:vAlign w:val="bottom"/>
          </w:tcPr>
          <w:p w14:paraId="3A423D93" w14:textId="77777777" w:rsidR="007A10E0" w:rsidRPr="00EC22E5" w:rsidRDefault="007A10E0" w:rsidP="007A10E0"/>
        </w:tc>
        <w:tc>
          <w:tcPr>
            <w:tcW w:w="5782" w:type="dxa"/>
            <w:tcBorders>
              <w:top w:val="nil"/>
              <w:left w:val="nil"/>
              <w:bottom w:val="double" w:sz="4" w:space="0" w:color="auto"/>
              <w:right w:val="double" w:sz="4" w:space="0" w:color="auto"/>
            </w:tcBorders>
          </w:tcPr>
          <w:p w14:paraId="1A411389" w14:textId="77777777" w:rsidR="007A10E0" w:rsidRPr="00EC22E5" w:rsidRDefault="007A10E0" w:rsidP="007A10E0">
            <w:pPr>
              <w:rPr>
                <w:rFonts w:ascii="Calibri" w:hAnsi="Calibri" w:cs="Calibri"/>
                <w:i/>
                <w:iCs/>
                <w:color w:val="000000"/>
              </w:rPr>
            </w:pPr>
          </w:p>
        </w:tc>
      </w:tr>
      <w:tr w:rsidR="007A10E0" w14:paraId="46D53CA8" w14:textId="77777777" w:rsidTr="00D8396A">
        <w:trPr>
          <w:trHeight w:val="5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7F2C59" w14:textId="7F3ED7FE" w:rsidR="007A10E0" w:rsidRPr="0029513B" w:rsidRDefault="007A10E0" w:rsidP="007A10E0">
            <w:pPr>
              <w:pStyle w:val="Ttulo3"/>
              <w:spacing w:after="120"/>
              <w:jc w:val="center"/>
              <w:rPr>
                <w:rFonts w:asciiTheme="minorHAnsi" w:hAnsiTheme="minorHAnsi" w:cstheme="minorHAnsi"/>
                <w:b/>
                <w:bCs/>
                <w:sz w:val="22"/>
                <w:szCs w:val="22"/>
              </w:rPr>
            </w:pPr>
            <w:bookmarkStart w:id="12" w:name="_Toc149571767"/>
            <w:r w:rsidRPr="0029513B">
              <w:rPr>
                <w:rFonts w:asciiTheme="minorHAnsi" w:hAnsiTheme="minorHAnsi" w:cstheme="minorHAnsi"/>
                <w:b/>
                <w:bCs/>
                <w:color w:val="auto"/>
                <w:sz w:val="22"/>
                <w:szCs w:val="22"/>
              </w:rPr>
              <w:lastRenderedPageBreak/>
              <w:t>ANEXO - FOTOS E LEGENDAS DE AÇÕES REALIZADAS NO MÊS DE REFERÊNCIA</w:t>
            </w:r>
            <w:bookmarkEnd w:id="12"/>
          </w:p>
        </w:tc>
      </w:tr>
      <w:tr w:rsidR="000256A3" w:rsidRPr="00EC22E5" w14:paraId="2253FBD0" w14:textId="77777777" w:rsidTr="00FF436A">
        <w:tblPrEx>
          <w:tblCellMar>
            <w:left w:w="70" w:type="dxa"/>
            <w:right w:w="70" w:type="dxa"/>
          </w:tblCellMar>
        </w:tblPrEx>
        <w:trPr>
          <w:trHeight w:val="2854"/>
          <w:jc w:val="center"/>
        </w:trPr>
        <w:tc>
          <w:tcPr>
            <w:tcW w:w="3830" w:type="dxa"/>
            <w:tcBorders>
              <w:top w:val="double" w:sz="4" w:space="0" w:color="auto"/>
              <w:left w:val="double" w:sz="4" w:space="0" w:color="auto"/>
              <w:bottom w:val="double" w:sz="4" w:space="0" w:color="auto"/>
              <w:right w:val="double" w:sz="4" w:space="0" w:color="auto"/>
            </w:tcBorders>
          </w:tcPr>
          <w:p w14:paraId="77CD00D7" w14:textId="58491A0C" w:rsidR="000256A3" w:rsidRPr="00EC22E5" w:rsidRDefault="000256A3" w:rsidP="007A10E0">
            <w:pPr>
              <w:spacing w:before="40" w:after="40"/>
              <w:jc w:val="center"/>
            </w:pPr>
            <w:r>
              <w:rPr>
                <w:noProof/>
              </w:rPr>
              <w:drawing>
                <wp:inline distT="0" distB="0" distL="0" distR="0" wp14:anchorId="077922C4" wp14:editId="6BB7DA82">
                  <wp:extent cx="2343150" cy="1741805"/>
                  <wp:effectExtent l="0" t="0" r="0" b="0"/>
                  <wp:docPr id="1492746609" name="Imagem 1492746609">
                    <a:extLst xmlns:a="http://schemas.openxmlformats.org/drawingml/2006/main">
                      <a:ext uri="{FF2B5EF4-FFF2-40B4-BE49-F238E27FC236}">
                        <a16:creationId xmlns:a16="http://schemas.microsoft.com/office/drawing/2014/main" id="{A902B989-C677-2A3C-43B4-531E6B6E0AB5}"/>
                      </a:ext>
                      <a:ext uri="{147F2762-F138-4A5C-976F-8EAC2B608ADB}">
                        <a16:predDERef xmlns:a16="http://schemas.microsoft.com/office/drawing/2014/main" pred="{46CD4F4B-74C5-CB87-D9F4-751AF32C72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A902B989-C677-2A3C-43B4-531E6B6E0AB5}"/>
                              </a:ext>
                              <a:ext uri="{147F2762-F138-4A5C-976F-8EAC2B608ADB}">
                                <a16:predDERef xmlns:a16="http://schemas.microsoft.com/office/drawing/2014/main" pred="{46CD4F4B-74C5-CB87-D9F4-751AF32C7277}"/>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3150" cy="1741805"/>
                          </a:xfrm>
                          <a:prstGeom prst="rect">
                            <a:avLst/>
                          </a:prstGeom>
                        </pic:spPr>
                      </pic:pic>
                    </a:graphicData>
                  </a:graphic>
                </wp:inline>
              </w:drawing>
            </w:r>
          </w:p>
        </w:tc>
        <w:tc>
          <w:tcPr>
            <w:tcW w:w="7212" w:type="dxa"/>
            <w:gridSpan w:val="2"/>
            <w:tcBorders>
              <w:top w:val="double" w:sz="4" w:space="0" w:color="auto"/>
              <w:left w:val="double" w:sz="4" w:space="0" w:color="auto"/>
              <w:bottom w:val="double" w:sz="4" w:space="0" w:color="auto"/>
              <w:right w:val="double" w:sz="4" w:space="0" w:color="auto"/>
            </w:tcBorders>
          </w:tcPr>
          <w:p w14:paraId="1274B517" w14:textId="7D0BC1D5" w:rsidR="000256A3" w:rsidRPr="00EC22E5" w:rsidRDefault="000256A3" w:rsidP="007A10E0">
            <w:pPr>
              <w:spacing w:before="40" w:after="40"/>
              <w:jc w:val="center"/>
            </w:pPr>
            <w:r>
              <w:rPr>
                <w:noProof/>
                <w:lang w:eastAsia="pt-BR"/>
              </w:rPr>
              <w:drawing>
                <wp:anchor distT="0" distB="0" distL="114300" distR="114300" simplePos="0" relativeHeight="252627968" behindDoc="0" locked="0" layoutInCell="1" allowOverlap="1" wp14:anchorId="4717F0D4" wp14:editId="39B4E4BC">
                  <wp:simplePos x="0" y="0"/>
                  <wp:positionH relativeFrom="column">
                    <wp:posOffset>497205</wp:posOffset>
                  </wp:positionH>
                  <wp:positionV relativeFrom="paragraph">
                    <wp:posOffset>15875</wp:posOffset>
                  </wp:positionV>
                  <wp:extent cx="3295650" cy="1774786"/>
                  <wp:effectExtent l="0" t="0" r="0" b="0"/>
                  <wp:wrapNone/>
                  <wp:docPr id="1072980714" name="Imagem 1072980714">
                    <a:extLst xmlns:a="http://schemas.openxmlformats.org/drawingml/2006/main">
                      <a:ext uri="{FF2B5EF4-FFF2-40B4-BE49-F238E27FC236}">
                        <a16:creationId xmlns:a16="http://schemas.microsoft.com/office/drawing/2014/main" id="{6FC24E7B-35D5-3409-201F-94CB340C2E51}"/>
                      </a:ext>
                      <a:ext uri="{147F2762-F138-4A5C-976F-8EAC2B608ADB}">
                        <a16:predDERef xmlns:a16="http://schemas.microsoft.com/office/drawing/2014/main" pred="{B2F56A19-AA27-5B70-BA29-DA1DC2775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6FC24E7B-35D5-3409-201F-94CB340C2E51}"/>
                              </a:ext>
                              <a:ext uri="{147F2762-F138-4A5C-976F-8EAC2B608ADB}">
                                <a16:predDERef xmlns:a16="http://schemas.microsoft.com/office/drawing/2014/main" pred="{B2F56A19-AA27-5B70-BA29-DA1DC2775B2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95650" cy="1774786"/>
                          </a:xfrm>
                          <a:prstGeom prst="rect">
                            <a:avLst/>
                          </a:prstGeom>
                        </pic:spPr>
                      </pic:pic>
                    </a:graphicData>
                  </a:graphic>
                  <wp14:sizeRelH relativeFrom="page">
                    <wp14:pctWidth>0</wp14:pctWidth>
                  </wp14:sizeRelH>
                  <wp14:sizeRelV relativeFrom="page">
                    <wp14:pctHeight>0</wp14:pctHeight>
                  </wp14:sizeRelV>
                </wp:anchor>
              </w:drawing>
            </w:r>
          </w:p>
        </w:tc>
      </w:tr>
      <w:tr w:rsidR="000256A3" w:rsidRPr="00EC22E5" w14:paraId="33600699" w14:textId="77777777" w:rsidTr="00F97429">
        <w:tblPrEx>
          <w:tblCellMar>
            <w:left w:w="70" w:type="dxa"/>
            <w:right w:w="70" w:type="dxa"/>
          </w:tblCellMar>
        </w:tblPrEx>
        <w:trPr>
          <w:trHeight w:val="513"/>
          <w:jc w:val="center"/>
        </w:trPr>
        <w:tc>
          <w:tcPr>
            <w:tcW w:w="3830" w:type="dxa"/>
            <w:tcBorders>
              <w:top w:val="double" w:sz="4" w:space="0" w:color="auto"/>
              <w:left w:val="double" w:sz="4" w:space="0" w:color="auto"/>
              <w:bottom w:val="double" w:sz="4" w:space="0" w:color="auto"/>
              <w:right w:val="double" w:sz="4" w:space="0" w:color="auto"/>
            </w:tcBorders>
          </w:tcPr>
          <w:p w14:paraId="541CB5F4" w14:textId="43F74FA7" w:rsidR="000256A3" w:rsidRPr="00830876" w:rsidRDefault="000256A3" w:rsidP="007A10E0">
            <w:pPr>
              <w:spacing w:before="40" w:after="40"/>
              <w:jc w:val="center"/>
              <w:rPr>
                <w:noProof/>
              </w:rPr>
            </w:pPr>
            <w:r>
              <w:rPr>
                <w:noProof/>
              </w:rPr>
              <w:t>CISF (ILPI): Atividade de Higiene e Beleza com ação voluntária de podóloga</w:t>
            </w:r>
          </w:p>
        </w:tc>
        <w:tc>
          <w:tcPr>
            <w:tcW w:w="7212" w:type="dxa"/>
            <w:gridSpan w:val="2"/>
            <w:tcBorders>
              <w:top w:val="double" w:sz="4" w:space="0" w:color="auto"/>
              <w:left w:val="double" w:sz="4" w:space="0" w:color="auto"/>
              <w:bottom w:val="double" w:sz="4" w:space="0" w:color="auto"/>
              <w:right w:val="double" w:sz="4" w:space="0" w:color="auto"/>
            </w:tcBorders>
          </w:tcPr>
          <w:p w14:paraId="1841E7A3" w14:textId="7CEBB29A" w:rsidR="000256A3" w:rsidRPr="00830876" w:rsidRDefault="000256A3" w:rsidP="007A10E0">
            <w:pPr>
              <w:spacing w:before="40" w:after="40"/>
              <w:jc w:val="center"/>
              <w:rPr>
                <w:noProof/>
              </w:rPr>
            </w:pPr>
            <w:r>
              <w:rPr>
                <w:noProof/>
              </w:rPr>
              <w:t>CISF (ILPI, Casa Lar e Centro Dia): Apresentação de teatro do Sítio do Picapau Amarelo</w:t>
            </w:r>
            <w:r w:rsidR="00205B64">
              <w:rPr>
                <w:noProof/>
              </w:rPr>
              <w:t xml:space="preserve"> na comemoração dos aniversariantes do mês</w:t>
            </w:r>
          </w:p>
        </w:tc>
      </w:tr>
    </w:tbl>
    <w:p w14:paraId="3003EBA9" w14:textId="1F9F523F" w:rsidR="00640C10" w:rsidRDefault="00640C10" w:rsidP="00640C10"/>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765"/>
        <w:gridCol w:w="3600"/>
        <w:gridCol w:w="3600"/>
      </w:tblGrid>
      <w:tr w:rsidR="00850151" w:rsidRPr="00EC22E5" w14:paraId="2CF0486A" w14:textId="77777777" w:rsidTr="00850151">
        <w:trPr>
          <w:trHeight w:val="2854"/>
          <w:jc w:val="center"/>
        </w:trPr>
        <w:tc>
          <w:tcPr>
            <w:tcW w:w="3765" w:type="dxa"/>
            <w:tcBorders>
              <w:top w:val="double" w:sz="4" w:space="0" w:color="auto"/>
              <w:left w:val="double" w:sz="4" w:space="0" w:color="auto"/>
              <w:bottom w:val="double" w:sz="4" w:space="0" w:color="auto"/>
              <w:right w:val="double" w:sz="4" w:space="0" w:color="auto"/>
            </w:tcBorders>
          </w:tcPr>
          <w:p w14:paraId="217477A1" w14:textId="5A6917FA" w:rsidR="00640C10" w:rsidRPr="00EC22E5" w:rsidRDefault="00205B64" w:rsidP="004B7719">
            <w:pPr>
              <w:spacing w:before="40" w:after="40"/>
              <w:jc w:val="center"/>
            </w:pPr>
            <w:r>
              <w:rPr>
                <w:noProof/>
                <w:lang w:eastAsia="pt-BR"/>
              </w:rPr>
              <w:drawing>
                <wp:anchor distT="0" distB="0" distL="114300" distR="114300" simplePos="0" relativeHeight="252630016" behindDoc="0" locked="0" layoutInCell="1" allowOverlap="1" wp14:anchorId="0CC9BE05" wp14:editId="4BF19502">
                  <wp:simplePos x="0" y="0"/>
                  <wp:positionH relativeFrom="column">
                    <wp:posOffset>104775</wp:posOffset>
                  </wp:positionH>
                  <wp:positionV relativeFrom="paragraph">
                    <wp:posOffset>40640</wp:posOffset>
                  </wp:positionV>
                  <wp:extent cx="2076450" cy="1724025"/>
                  <wp:effectExtent l="0" t="0" r="0" b="9525"/>
                  <wp:wrapNone/>
                  <wp:docPr id="30" name="Imagem 29">
                    <a:extLst xmlns:a="http://schemas.openxmlformats.org/drawingml/2006/main">
                      <a:ext uri="{FF2B5EF4-FFF2-40B4-BE49-F238E27FC236}">
                        <a16:creationId xmlns:a16="http://schemas.microsoft.com/office/drawing/2014/main" id="{B134BCBC-4C2F-CF6F-D6A0-425B9138FEAC}"/>
                      </a:ext>
                      <a:ext uri="{147F2762-F138-4A5C-976F-8EAC2B608ADB}">
                        <a16:predDERef xmlns:a16="http://schemas.microsoft.com/office/drawing/2014/main" pred="{60D2826A-AF42-869F-8D0D-FC413AF789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a:extLst>
                              <a:ext uri="{FF2B5EF4-FFF2-40B4-BE49-F238E27FC236}">
                                <a16:creationId xmlns:a16="http://schemas.microsoft.com/office/drawing/2014/main" id="{B134BCBC-4C2F-CF6F-D6A0-425B9138FEAC}"/>
                              </a:ext>
                              <a:ext uri="{147F2762-F138-4A5C-976F-8EAC2B608ADB}">
                                <a16:predDERef xmlns:a16="http://schemas.microsoft.com/office/drawing/2014/main" pred="{60D2826A-AF42-869F-8D0D-FC413AF789EA}"/>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1922" b="5063"/>
                          <a:stretch/>
                        </pic:blipFill>
                        <pic:spPr bwMode="auto">
                          <a:xfrm>
                            <a:off x="0" y="0"/>
                            <a:ext cx="2076450"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25BC5EB3" w14:textId="79BF2637" w:rsidR="00640C10" w:rsidRPr="00EC22E5" w:rsidRDefault="00205B64" w:rsidP="00C77E50">
            <w:pPr>
              <w:spacing w:before="40" w:after="40"/>
            </w:pPr>
            <w:r>
              <w:rPr>
                <w:noProof/>
                <w:lang w:eastAsia="pt-BR"/>
              </w:rPr>
              <w:drawing>
                <wp:anchor distT="0" distB="0" distL="114300" distR="114300" simplePos="0" relativeHeight="252632064" behindDoc="0" locked="0" layoutInCell="1" allowOverlap="1" wp14:anchorId="5F919F79" wp14:editId="3670B735">
                  <wp:simplePos x="0" y="0"/>
                  <wp:positionH relativeFrom="column">
                    <wp:posOffset>9525</wp:posOffset>
                  </wp:positionH>
                  <wp:positionV relativeFrom="paragraph">
                    <wp:posOffset>335915</wp:posOffset>
                  </wp:positionV>
                  <wp:extent cx="2174225" cy="1266825"/>
                  <wp:effectExtent l="0" t="0" r="0" b="0"/>
                  <wp:wrapNone/>
                  <wp:docPr id="44" name="Imagem 43">
                    <a:extLst xmlns:a="http://schemas.openxmlformats.org/drawingml/2006/main">
                      <a:ext uri="{FF2B5EF4-FFF2-40B4-BE49-F238E27FC236}">
                        <a16:creationId xmlns:a16="http://schemas.microsoft.com/office/drawing/2014/main" id="{6765B786-F264-01EC-F8A9-7F69886675F5}"/>
                      </a:ext>
                      <a:ext uri="{147F2762-F138-4A5C-976F-8EAC2B608ADB}">
                        <a16:predDERef xmlns:a16="http://schemas.microsoft.com/office/drawing/2014/main" pred="{BCE6FBA4-E2CB-A5C8-D6F4-401DE7905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a:extLst>
                              <a:ext uri="{FF2B5EF4-FFF2-40B4-BE49-F238E27FC236}">
                                <a16:creationId xmlns:a16="http://schemas.microsoft.com/office/drawing/2014/main" id="{6765B786-F264-01EC-F8A9-7F69886675F5}"/>
                              </a:ext>
                              <a:ext uri="{147F2762-F138-4A5C-976F-8EAC2B608ADB}">
                                <a16:predDERef xmlns:a16="http://schemas.microsoft.com/office/drawing/2014/main" pred="{BCE6FBA4-E2CB-A5C8-D6F4-401DE7905EBD}"/>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74225" cy="1266825"/>
                          </a:xfrm>
                          <a:prstGeom prst="rect">
                            <a:avLst/>
                          </a:prstGeom>
                        </pic:spPr>
                      </pic:pic>
                    </a:graphicData>
                  </a:graphic>
                  <wp14:sizeRelH relativeFrom="page">
                    <wp14:pctWidth>0</wp14:pctWidth>
                  </wp14:sizeRelH>
                  <wp14:sizeRelV relativeFrom="page">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4689BBA3" w14:textId="352A0DE8" w:rsidR="00640C10" w:rsidRPr="00EC22E5" w:rsidRDefault="00205B64" w:rsidP="004B7719">
            <w:pPr>
              <w:spacing w:before="40" w:after="40"/>
              <w:jc w:val="center"/>
            </w:pPr>
            <w:r>
              <w:rPr>
                <w:noProof/>
                <w:lang w:eastAsia="pt-BR"/>
              </w:rPr>
              <w:drawing>
                <wp:anchor distT="0" distB="0" distL="114300" distR="114300" simplePos="0" relativeHeight="252634112" behindDoc="0" locked="0" layoutInCell="1" allowOverlap="1" wp14:anchorId="42756194" wp14:editId="792FB647">
                  <wp:simplePos x="0" y="0"/>
                  <wp:positionH relativeFrom="column">
                    <wp:posOffset>19050</wp:posOffset>
                  </wp:positionH>
                  <wp:positionV relativeFrom="paragraph">
                    <wp:posOffset>212090</wp:posOffset>
                  </wp:positionV>
                  <wp:extent cx="2180592" cy="1504950"/>
                  <wp:effectExtent l="0" t="0" r="0" b="0"/>
                  <wp:wrapNone/>
                  <wp:docPr id="57" name="Imagem 56">
                    <a:extLst xmlns:a="http://schemas.openxmlformats.org/drawingml/2006/main">
                      <a:ext uri="{FF2B5EF4-FFF2-40B4-BE49-F238E27FC236}">
                        <a16:creationId xmlns:a16="http://schemas.microsoft.com/office/drawing/2014/main" id="{257502CB-5E89-57D4-EC60-5B7C7CACD495}"/>
                      </a:ext>
                      <a:ext uri="{147F2762-F138-4A5C-976F-8EAC2B608ADB}">
                        <a16:predDERef xmlns:a16="http://schemas.microsoft.com/office/drawing/2014/main" pred="{C3269D7F-BE2F-F988-4057-E7A06D117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a:extLst>
                              <a:ext uri="{FF2B5EF4-FFF2-40B4-BE49-F238E27FC236}">
                                <a16:creationId xmlns:a16="http://schemas.microsoft.com/office/drawing/2014/main" id="{257502CB-5E89-57D4-EC60-5B7C7CACD495}"/>
                              </a:ext>
                              <a:ext uri="{147F2762-F138-4A5C-976F-8EAC2B608ADB}">
                                <a16:predDERef xmlns:a16="http://schemas.microsoft.com/office/drawing/2014/main" pred="{C3269D7F-BE2F-F988-4057-E7A06D1178D7}"/>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80592" cy="1504950"/>
                          </a:xfrm>
                          <a:prstGeom prst="rect">
                            <a:avLst/>
                          </a:prstGeom>
                        </pic:spPr>
                      </pic:pic>
                    </a:graphicData>
                  </a:graphic>
                  <wp14:sizeRelH relativeFrom="page">
                    <wp14:pctWidth>0</wp14:pctWidth>
                  </wp14:sizeRelH>
                  <wp14:sizeRelV relativeFrom="page">
                    <wp14:pctHeight>0</wp14:pctHeight>
                  </wp14:sizeRelV>
                </wp:anchor>
              </w:drawing>
            </w:r>
          </w:p>
        </w:tc>
      </w:tr>
      <w:tr w:rsidR="00850151" w:rsidRPr="00EC22E5" w14:paraId="66DE2F88" w14:textId="77777777" w:rsidTr="009E47A2">
        <w:trPr>
          <w:trHeight w:val="513"/>
          <w:jc w:val="center"/>
        </w:trPr>
        <w:tc>
          <w:tcPr>
            <w:tcW w:w="3765" w:type="dxa"/>
            <w:tcBorders>
              <w:top w:val="double" w:sz="4" w:space="0" w:color="auto"/>
              <w:left w:val="double" w:sz="4" w:space="0" w:color="auto"/>
              <w:bottom w:val="double" w:sz="4" w:space="0" w:color="auto"/>
              <w:right w:val="double" w:sz="4" w:space="0" w:color="auto"/>
            </w:tcBorders>
            <w:vAlign w:val="center"/>
          </w:tcPr>
          <w:p w14:paraId="1916C913" w14:textId="173F702B" w:rsidR="00640C10" w:rsidRPr="00830876" w:rsidRDefault="00C24C24" w:rsidP="009E47A2">
            <w:pPr>
              <w:spacing w:before="40" w:after="40"/>
              <w:jc w:val="center"/>
              <w:rPr>
                <w:noProof/>
              </w:rPr>
            </w:pPr>
            <w:r>
              <w:rPr>
                <w:noProof/>
              </w:rPr>
              <w:t>CISF (</w:t>
            </w:r>
            <w:r w:rsidR="00850151">
              <w:rPr>
                <w:noProof/>
              </w:rPr>
              <w:t>C</w:t>
            </w:r>
            <w:r w:rsidR="00205B64">
              <w:rPr>
                <w:noProof/>
              </w:rPr>
              <w:t>entro Dia</w:t>
            </w:r>
            <w:r>
              <w:rPr>
                <w:noProof/>
              </w:rPr>
              <w:t>):</w:t>
            </w:r>
            <w:r w:rsidR="00444878">
              <w:rPr>
                <w:noProof/>
              </w:rPr>
              <w:t xml:space="preserve"> </w:t>
            </w:r>
            <w:r w:rsidR="00205B64">
              <w:rPr>
                <w:noProof/>
              </w:rPr>
              <w:t>Atividade socioeducativa de pintura</w:t>
            </w:r>
          </w:p>
        </w:tc>
        <w:tc>
          <w:tcPr>
            <w:tcW w:w="3600" w:type="dxa"/>
            <w:tcBorders>
              <w:top w:val="double" w:sz="4" w:space="0" w:color="auto"/>
              <w:left w:val="double" w:sz="4" w:space="0" w:color="auto"/>
              <w:bottom w:val="double" w:sz="4" w:space="0" w:color="auto"/>
              <w:right w:val="double" w:sz="4" w:space="0" w:color="auto"/>
            </w:tcBorders>
            <w:vAlign w:val="center"/>
          </w:tcPr>
          <w:p w14:paraId="1A2CAB15" w14:textId="59793B39" w:rsidR="00640C10" w:rsidRPr="00830876" w:rsidRDefault="00C24C24" w:rsidP="009E47A2">
            <w:pPr>
              <w:spacing w:before="40" w:after="40"/>
              <w:jc w:val="center"/>
              <w:rPr>
                <w:noProof/>
              </w:rPr>
            </w:pPr>
            <w:r>
              <w:rPr>
                <w:noProof/>
              </w:rPr>
              <w:t>CISF (</w:t>
            </w:r>
            <w:r w:rsidR="00850151">
              <w:rPr>
                <w:noProof/>
              </w:rPr>
              <w:t>entro Dia</w:t>
            </w:r>
            <w:r>
              <w:rPr>
                <w:noProof/>
              </w:rPr>
              <w:t>):</w:t>
            </w:r>
            <w:r w:rsidR="00850151">
              <w:rPr>
                <w:noProof/>
              </w:rPr>
              <w:t xml:space="preserve"> </w:t>
            </w:r>
            <w:r w:rsidR="00205B64">
              <w:rPr>
                <w:noProof/>
              </w:rPr>
              <w:t>Atividade de inclusão digital</w:t>
            </w:r>
          </w:p>
        </w:tc>
        <w:tc>
          <w:tcPr>
            <w:tcW w:w="3600" w:type="dxa"/>
            <w:tcBorders>
              <w:top w:val="double" w:sz="4" w:space="0" w:color="auto"/>
              <w:left w:val="double" w:sz="4" w:space="0" w:color="auto"/>
              <w:bottom w:val="double" w:sz="4" w:space="0" w:color="auto"/>
              <w:right w:val="double" w:sz="4" w:space="0" w:color="auto"/>
            </w:tcBorders>
            <w:vAlign w:val="center"/>
          </w:tcPr>
          <w:p w14:paraId="3EABFB8D" w14:textId="52F34BCB" w:rsidR="00640C10" w:rsidRPr="00830876" w:rsidRDefault="00C24C24" w:rsidP="009E47A2">
            <w:pPr>
              <w:spacing w:before="40" w:after="40"/>
              <w:jc w:val="center"/>
              <w:rPr>
                <w:noProof/>
              </w:rPr>
            </w:pPr>
            <w:r>
              <w:rPr>
                <w:noProof/>
              </w:rPr>
              <w:t>CISF (C</w:t>
            </w:r>
            <w:r w:rsidR="00205B64">
              <w:rPr>
                <w:noProof/>
              </w:rPr>
              <w:t>asa Lar</w:t>
            </w:r>
            <w:r>
              <w:rPr>
                <w:noProof/>
              </w:rPr>
              <w:t>):</w:t>
            </w:r>
            <w:r w:rsidR="00850151">
              <w:rPr>
                <w:noProof/>
              </w:rPr>
              <w:t xml:space="preserve"> </w:t>
            </w:r>
            <w:r w:rsidR="00205B64">
              <w:rPr>
                <w:noProof/>
              </w:rPr>
              <w:t>Atividade voluntária</w:t>
            </w:r>
          </w:p>
        </w:tc>
      </w:tr>
    </w:tbl>
    <w:p w14:paraId="14E401EB" w14:textId="701925A8" w:rsidR="000F4DC6" w:rsidRDefault="000F4DC6" w:rsidP="000F4DC6"/>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27"/>
        <w:gridCol w:w="3559"/>
        <w:gridCol w:w="3571"/>
      </w:tblGrid>
      <w:tr w:rsidR="00C838B1" w:rsidRPr="00EC22E5" w14:paraId="02CEA390" w14:textId="77777777" w:rsidTr="0007465C">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32541F50" w:rsidR="000F4DC6" w:rsidRPr="00EC22E5" w:rsidRDefault="00B00557" w:rsidP="004B7719">
            <w:pPr>
              <w:spacing w:before="40" w:after="40"/>
              <w:jc w:val="center"/>
            </w:pPr>
            <w:r>
              <w:rPr>
                <w:noProof/>
                <w:lang w:eastAsia="pt-BR"/>
              </w:rPr>
              <w:drawing>
                <wp:anchor distT="0" distB="0" distL="114300" distR="114300" simplePos="0" relativeHeight="252668928" behindDoc="0" locked="0" layoutInCell="1" allowOverlap="1" wp14:anchorId="60420BE3" wp14:editId="1A8ECE54">
                  <wp:simplePos x="0" y="0"/>
                  <wp:positionH relativeFrom="column">
                    <wp:posOffset>140335</wp:posOffset>
                  </wp:positionH>
                  <wp:positionV relativeFrom="paragraph">
                    <wp:posOffset>45720</wp:posOffset>
                  </wp:positionV>
                  <wp:extent cx="2095256" cy="2075180"/>
                  <wp:effectExtent l="0" t="0" r="635" b="1270"/>
                  <wp:wrapNone/>
                  <wp:docPr id="67" name="Imagem 66">
                    <a:extLst xmlns:a="http://schemas.openxmlformats.org/drawingml/2006/main">
                      <a:ext uri="{FF2B5EF4-FFF2-40B4-BE49-F238E27FC236}">
                        <a16:creationId xmlns:a16="http://schemas.microsoft.com/office/drawing/2014/main" id="{BF1441AC-257C-1B4B-3E5F-65C0DCCCC23B}"/>
                      </a:ext>
                      <a:ext uri="{147F2762-F138-4A5C-976F-8EAC2B608ADB}">
                        <a16:predDERef xmlns:a16="http://schemas.microsoft.com/office/drawing/2014/main" pred="{C1FE7A9D-2611-7EFB-2185-2AB9BB5E96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6">
                            <a:extLst>
                              <a:ext uri="{FF2B5EF4-FFF2-40B4-BE49-F238E27FC236}">
                                <a16:creationId xmlns:a16="http://schemas.microsoft.com/office/drawing/2014/main" id="{BF1441AC-257C-1B4B-3E5F-65C0DCCCC23B}"/>
                              </a:ext>
                              <a:ext uri="{147F2762-F138-4A5C-976F-8EAC2B608ADB}">
                                <a16:predDERef xmlns:a16="http://schemas.microsoft.com/office/drawing/2014/main" pred="{C1FE7A9D-2611-7EFB-2185-2AB9BB5E960A}"/>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6441"/>
                          <a:stretch/>
                        </pic:blipFill>
                        <pic:spPr bwMode="auto">
                          <a:xfrm>
                            <a:off x="0" y="0"/>
                            <a:ext cx="2095500" cy="20754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tcPr>
          <w:p w14:paraId="138EBBF2" w14:textId="5BFA0A72" w:rsidR="000F4DC6" w:rsidRPr="00EC22E5" w:rsidRDefault="00B00557" w:rsidP="004B7719">
            <w:pPr>
              <w:spacing w:before="40" w:after="40"/>
              <w:jc w:val="center"/>
            </w:pPr>
            <w:r>
              <w:rPr>
                <w:noProof/>
                <w:lang w:eastAsia="pt-BR"/>
              </w:rPr>
              <w:drawing>
                <wp:anchor distT="0" distB="0" distL="114300" distR="114300" simplePos="0" relativeHeight="252636160" behindDoc="0" locked="0" layoutInCell="1" allowOverlap="1" wp14:anchorId="6DDED62B" wp14:editId="53485FC4">
                  <wp:simplePos x="0" y="0"/>
                  <wp:positionH relativeFrom="column">
                    <wp:posOffset>15914</wp:posOffset>
                  </wp:positionH>
                  <wp:positionV relativeFrom="paragraph">
                    <wp:posOffset>150495</wp:posOffset>
                  </wp:positionV>
                  <wp:extent cx="2125980" cy="1853518"/>
                  <wp:effectExtent l="0" t="0" r="7620" b="0"/>
                  <wp:wrapNone/>
                  <wp:docPr id="1036" name="Imagem 1035">
                    <a:extLst xmlns:a="http://schemas.openxmlformats.org/drawingml/2006/main">
                      <a:ext uri="{FF2B5EF4-FFF2-40B4-BE49-F238E27FC236}">
                        <a16:creationId xmlns:a16="http://schemas.microsoft.com/office/drawing/2014/main" id="{BE78518A-8D80-1B11-B40C-9C8ADCEC6F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m 1035">
                            <a:extLst>
                              <a:ext uri="{FF2B5EF4-FFF2-40B4-BE49-F238E27FC236}">
                                <a16:creationId xmlns:a16="http://schemas.microsoft.com/office/drawing/2014/main" id="{BE78518A-8D80-1B11-B40C-9C8ADCEC6F92}"/>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4043" r="7437"/>
                          <a:stretch/>
                        </pic:blipFill>
                        <pic:spPr bwMode="auto">
                          <a:xfrm>
                            <a:off x="0" y="0"/>
                            <a:ext cx="2125980" cy="18535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71" w:type="dxa"/>
            <w:tcBorders>
              <w:top w:val="double" w:sz="4" w:space="0" w:color="auto"/>
              <w:left w:val="double" w:sz="4" w:space="0" w:color="auto"/>
              <w:bottom w:val="double" w:sz="4" w:space="0" w:color="auto"/>
              <w:right w:val="double" w:sz="4" w:space="0" w:color="auto"/>
            </w:tcBorders>
          </w:tcPr>
          <w:p w14:paraId="65CCF48D" w14:textId="205256E8" w:rsidR="000F4DC6" w:rsidRPr="00EC22E5" w:rsidRDefault="00B00557" w:rsidP="004B7719">
            <w:pPr>
              <w:spacing w:before="40" w:after="40"/>
              <w:jc w:val="center"/>
            </w:pPr>
            <w:r>
              <w:rPr>
                <w:noProof/>
                <w:lang w:eastAsia="pt-BR"/>
              </w:rPr>
              <w:drawing>
                <wp:anchor distT="0" distB="0" distL="114300" distR="114300" simplePos="0" relativeHeight="252638208" behindDoc="0" locked="0" layoutInCell="1" allowOverlap="1" wp14:anchorId="32B97278" wp14:editId="2457A62D">
                  <wp:simplePos x="0" y="0"/>
                  <wp:positionH relativeFrom="column">
                    <wp:posOffset>73342</wp:posOffset>
                  </wp:positionH>
                  <wp:positionV relativeFrom="paragraph">
                    <wp:posOffset>7303</wp:posOffset>
                  </wp:positionV>
                  <wp:extent cx="2038316" cy="2128855"/>
                  <wp:effectExtent l="0" t="7302" r="0" b="0"/>
                  <wp:wrapNone/>
                  <wp:docPr id="2055000766" name="Imagem 2055000766">
                    <a:extLst xmlns:a="http://schemas.openxmlformats.org/drawingml/2006/main">
                      <a:ext uri="{FF2B5EF4-FFF2-40B4-BE49-F238E27FC236}">
                        <a16:creationId xmlns:a16="http://schemas.microsoft.com/office/drawing/2014/main" id="{02271134-4093-441B-A847-CD489F9D2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02271134-4093-441B-A847-CD489F9D2E08}"/>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038316" cy="2128855"/>
                          </a:xfrm>
                          <a:prstGeom prst="rect">
                            <a:avLst/>
                          </a:prstGeom>
                        </pic:spPr>
                      </pic:pic>
                    </a:graphicData>
                  </a:graphic>
                  <wp14:sizeRelH relativeFrom="page">
                    <wp14:pctWidth>0</wp14:pctWidth>
                  </wp14:sizeRelH>
                  <wp14:sizeRelV relativeFrom="page">
                    <wp14:pctHeight>0</wp14:pctHeight>
                  </wp14:sizeRelV>
                </wp:anchor>
              </w:drawing>
            </w:r>
          </w:p>
        </w:tc>
      </w:tr>
      <w:tr w:rsidR="00C838B1" w:rsidRPr="00EC22E5" w14:paraId="08288D47" w14:textId="77777777" w:rsidTr="009E47A2">
        <w:trPr>
          <w:trHeight w:val="654"/>
          <w:jc w:val="center"/>
        </w:trPr>
        <w:tc>
          <w:tcPr>
            <w:tcW w:w="3827" w:type="dxa"/>
            <w:tcBorders>
              <w:top w:val="double" w:sz="4" w:space="0" w:color="auto"/>
              <w:left w:val="double" w:sz="4" w:space="0" w:color="auto"/>
              <w:bottom w:val="double" w:sz="4" w:space="0" w:color="auto"/>
              <w:right w:val="double" w:sz="4" w:space="0" w:color="auto"/>
            </w:tcBorders>
            <w:vAlign w:val="center"/>
          </w:tcPr>
          <w:p w14:paraId="4C6572B9" w14:textId="76631C7A" w:rsidR="000F4DC6" w:rsidRPr="00830876" w:rsidRDefault="00A01968" w:rsidP="009E47A2">
            <w:pPr>
              <w:spacing w:before="40" w:after="40"/>
              <w:jc w:val="center"/>
              <w:rPr>
                <w:noProof/>
              </w:rPr>
            </w:pPr>
            <w:r>
              <w:rPr>
                <w:noProof/>
              </w:rPr>
              <w:t>CI</w:t>
            </w:r>
            <w:r w:rsidR="00B00557">
              <w:rPr>
                <w:noProof/>
              </w:rPr>
              <w:t>SF</w:t>
            </w:r>
            <w:r>
              <w:rPr>
                <w:noProof/>
              </w:rPr>
              <w:t xml:space="preserve"> (Casa Lar): </w:t>
            </w:r>
            <w:r w:rsidR="00B00557">
              <w:rPr>
                <w:noProof/>
              </w:rPr>
              <w:t>Bingo divertido</w:t>
            </w:r>
          </w:p>
        </w:tc>
        <w:tc>
          <w:tcPr>
            <w:tcW w:w="3559" w:type="dxa"/>
            <w:tcBorders>
              <w:top w:val="double" w:sz="4" w:space="0" w:color="auto"/>
              <w:left w:val="double" w:sz="4" w:space="0" w:color="auto"/>
              <w:bottom w:val="double" w:sz="4" w:space="0" w:color="auto"/>
              <w:right w:val="double" w:sz="4" w:space="0" w:color="auto"/>
            </w:tcBorders>
            <w:vAlign w:val="center"/>
          </w:tcPr>
          <w:p w14:paraId="6AEF11E0" w14:textId="734E2146" w:rsidR="000F4DC6" w:rsidRPr="00830876" w:rsidRDefault="00B00557" w:rsidP="009E47A2">
            <w:pPr>
              <w:spacing w:before="40" w:after="40"/>
              <w:jc w:val="center"/>
              <w:rPr>
                <w:noProof/>
              </w:rPr>
            </w:pPr>
            <w:r>
              <w:rPr>
                <w:noProof/>
              </w:rPr>
              <w:t>CIVV (Casa Lar): Musicoterapia</w:t>
            </w:r>
          </w:p>
        </w:tc>
        <w:tc>
          <w:tcPr>
            <w:tcW w:w="3571" w:type="dxa"/>
            <w:tcBorders>
              <w:top w:val="double" w:sz="4" w:space="0" w:color="auto"/>
              <w:left w:val="double" w:sz="4" w:space="0" w:color="auto"/>
              <w:bottom w:val="double" w:sz="4" w:space="0" w:color="auto"/>
              <w:right w:val="double" w:sz="4" w:space="0" w:color="auto"/>
            </w:tcBorders>
            <w:vAlign w:val="center"/>
          </w:tcPr>
          <w:p w14:paraId="708DBA14" w14:textId="004A979F" w:rsidR="000F4DC6" w:rsidRPr="00830876" w:rsidRDefault="00B00557" w:rsidP="009E47A2">
            <w:pPr>
              <w:spacing w:before="40" w:after="40"/>
              <w:jc w:val="center"/>
              <w:rPr>
                <w:noProof/>
              </w:rPr>
            </w:pPr>
            <w:r>
              <w:rPr>
                <w:noProof/>
              </w:rPr>
              <w:t>CIVV (Casa Lar): Fisioterapia</w:t>
            </w:r>
          </w:p>
        </w:tc>
      </w:tr>
    </w:tbl>
    <w:p w14:paraId="6CB0F96A" w14:textId="77777777" w:rsidR="008F2752" w:rsidRDefault="008F2752" w:rsidP="0055079D">
      <w:pPr>
        <w:spacing w:after="0" w:line="240" w:lineRule="auto"/>
        <w:rPr>
          <w:noProof/>
        </w:rPr>
      </w:pPr>
      <w:bookmarkStart w:id="13" w:name="_Hlk136263578"/>
    </w:p>
    <w:p w14:paraId="3A1584CF" w14:textId="322EBF82"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7365"/>
        <w:gridCol w:w="3592"/>
      </w:tblGrid>
      <w:tr w:rsidR="00DB36A5" w:rsidRPr="00EC22E5" w14:paraId="341FA49F" w14:textId="77777777" w:rsidTr="003474FF">
        <w:trPr>
          <w:trHeight w:val="3089"/>
          <w:jc w:val="center"/>
        </w:trPr>
        <w:tc>
          <w:tcPr>
            <w:tcW w:w="7365" w:type="dxa"/>
            <w:tcBorders>
              <w:top w:val="double" w:sz="4" w:space="0" w:color="auto"/>
              <w:left w:val="double" w:sz="4" w:space="0" w:color="auto"/>
              <w:bottom w:val="double" w:sz="4" w:space="0" w:color="auto"/>
              <w:right w:val="double" w:sz="4" w:space="0" w:color="auto"/>
            </w:tcBorders>
          </w:tcPr>
          <w:p w14:paraId="53728F03" w14:textId="162E9FF0" w:rsidR="00DB36A5" w:rsidRPr="00EC22E5" w:rsidRDefault="00DB36A5" w:rsidP="00267A5F">
            <w:pPr>
              <w:spacing w:before="40" w:after="40"/>
              <w:jc w:val="center"/>
            </w:pPr>
            <w:r>
              <w:rPr>
                <w:noProof/>
                <w:lang w:eastAsia="pt-BR"/>
              </w:rPr>
              <w:lastRenderedPageBreak/>
              <w:drawing>
                <wp:anchor distT="0" distB="0" distL="114300" distR="114300" simplePos="0" relativeHeight="252640256" behindDoc="0" locked="0" layoutInCell="1" allowOverlap="1" wp14:anchorId="15BA65E0" wp14:editId="62DB3EED">
                  <wp:simplePos x="0" y="0"/>
                  <wp:positionH relativeFrom="column">
                    <wp:posOffset>16510</wp:posOffset>
                  </wp:positionH>
                  <wp:positionV relativeFrom="paragraph">
                    <wp:posOffset>40005</wp:posOffset>
                  </wp:positionV>
                  <wp:extent cx="4590787" cy="1894205"/>
                  <wp:effectExtent l="0" t="0" r="635" b="0"/>
                  <wp:wrapNone/>
                  <wp:docPr id="1030" name="Imagem 1029">
                    <a:extLst xmlns:a="http://schemas.openxmlformats.org/drawingml/2006/main">
                      <a:ext uri="{FF2B5EF4-FFF2-40B4-BE49-F238E27FC236}">
                        <a16:creationId xmlns:a16="http://schemas.microsoft.com/office/drawing/2014/main" id="{000FF765-22FF-ED41-4CE1-D5A34E233B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m 1029">
                            <a:extLst>
                              <a:ext uri="{FF2B5EF4-FFF2-40B4-BE49-F238E27FC236}">
                                <a16:creationId xmlns:a16="http://schemas.microsoft.com/office/drawing/2014/main" id="{000FF765-22FF-ED41-4CE1-D5A34E233B58}"/>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9044" b="9191"/>
                          <a:stretch/>
                        </pic:blipFill>
                        <pic:spPr bwMode="auto">
                          <a:xfrm>
                            <a:off x="0" y="0"/>
                            <a:ext cx="4590787" cy="1894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2" w:type="dxa"/>
            <w:tcBorders>
              <w:top w:val="double" w:sz="4" w:space="0" w:color="auto"/>
              <w:left w:val="double" w:sz="4" w:space="0" w:color="auto"/>
              <w:bottom w:val="double" w:sz="4" w:space="0" w:color="auto"/>
              <w:right w:val="double" w:sz="4" w:space="0" w:color="auto"/>
            </w:tcBorders>
          </w:tcPr>
          <w:p w14:paraId="6CE54F49" w14:textId="5D57862F" w:rsidR="00DB36A5" w:rsidRPr="00EC22E5" w:rsidRDefault="00DB36A5" w:rsidP="00941801">
            <w:pPr>
              <w:spacing w:before="40" w:after="40"/>
              <w:jc w:val="center"/>
            </w:pPr>
            <w:r>
              <w:rPr>
                <w:noProof/>
                <w:lang w:eastAsia="pt-BR"/>
              </w:rPr>
              <w:drawing>
                <wp:anchor distT="0" distB="0" distL="114300" distR="114300" simplePos="0" relativeHeight="252642304" behindDoc="0" locked="0" layoutInCell="1" allowOverlap="1" wp14:anchorId="01C3AA5F" wp14:editId="6DD91471">
                  <wp:simplePos x="0" y="0"/>
                  <wp:positionH relativeFrom="column">
                    <wp:posOffset>17145</wp:posOffset>
                  </wp:positionH>
                  <wp:positionV relativeFrom="paragraph">
                    <wp:posOffset>40005</wp:posOffset>
                  </wp:positionV>
                  <wp:extent cx="2151632" cy="1866900"/>
                  <wp:effectExtent l="0" t="0" r="1270" b="0"/>
                  <wp:wrapNone/>
                  <wp:docPr id="377" name="Imagem 376">
                    <a:extLst xmlns:a="http://schemas.openxmlformats.org/drawingml/2006/main">
                      <a:ext uri="{FF2B5EF4-FFF2-40B4-BE49-F238E27FC236}">
                        <a16:creationId xmlns:a16="http://schemas.microsoft.com/office/drawing/2014/main" id="{64E43B63-A53C-E21C-E995-037B5A716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m 376">
                            <a:extLst>
                              <a:ext uri="{FF2B5EF4-FFF2-40B4-BE49-F238E27FC236}">
                                <a16:creationId xmlns:a16="http://schemas.microsoft.com/office/drawing/2014/main" id="{64E43B63-A53C-E21C-E995-037B5A716027}"/>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51632" cy="1866900"/>
                          </a:xfrm>
                          <a:prstGeom prst="rect">
                            <a:avLst/>
                          </a:prstGeom>
                        </pic:spPr>
                      </pic:pic>
                    </a:graphicData>
                  </a:graphic>
                  <wp14:sizeRelH relativeFrom="margin">
                    <wp14:pctWidth>0</wp14:pctWidth>
                  </wp14:sizeRelH>
                  <wp14:sizeRelV relativeFrom="margin">
                    <wp14:pctHeight>0</wp14:pctHeight>
                  </wp14:sizeRelV>
                </wp:anchor>
              </w:drawing>
            </w:r>
          </w:p>
        </w:tc>
      </w:tr>
      <w:tr w:rsidR="00DB36A5" w:rsidRPr="00EC22E5" w14:paraId="677ED05D" w14:textId="77777777" w:rsidTr="009E47A2">
        <w:trPr>
          <w:trHeight w:val="658"/>
          <w:jc w:val="center"/>
        </w:trPr>
        <w:tc>
          <w:tcPr>
            <w:tcW w:w="7365" w:type="dxa"/>
            <w:tcBorders>
              <w:top w:val="double" w:sz="4" w:space="0" w:color="auto"/>
              <w:left w:val="double" w:sz="4" w:space="0" w:color="auto"/>
              <w:bottom w:val="double" w:sz="4" w:space="0" w:color="auto"/>
              <w:right w:val="double" w:sz="4" w:space="0" w:color="auto"/>
            </w:tcBorders>
            <w:vAlign w:val="center"/>
          </w:tcPr>
          <w:p w14:paraId="4CA3EE02" w14:textId="6B98E65C" w:rsidR="00DB36A5" w:rsidRPr="00DB36A5" w:rsidRDefault="00DB36A5" w:rsidP="009E47A2">
            <w:pPr>
              <w:spacing w:before="40" w:after="40"/>
              <w:jc w:val="center"/>
              <w:rPr>
                <w:noProof/>
              </w:rPr>
            </w:pPr>
            <w:r w:rsidRPr="00DB36A5">
              <w:rPr>
                <w:noProof/>
              </w:rPr>
              <w:t>CIVV (Casa Lar e SCFV):</w:t>
            </w:r>
            <w:r w:rsidRPr="00DB36A5">
              <w:rPr>
                <w:rFonts w:cstheme="minorHAnsi"/>
              </w:rPr>
              <w:t xml:space="preserve"> </w:t>
            </w:r>
            <w:r>
              <w:rPr>
                <w:rFonts w:cstheme="minorHAnsi"/>
              </w:rPr>
              <w:t xml:space="preserve">Atividade socioeducativa </w:t>
            </w:r>
            <w:r w:rsidR="00B00557">
              <w:rPr>
                <w:rFonts w:cstheme="minorHAnsi"/>
              </w:rPr>
              <w:t>com p</w:t>
            </w:r>
            <w:r w:rsidRPr="00DB36A5">
              <w:rPr>
                <w:rFonts w:cstheme="minorHAnsi"/>
              </w:rPr>
              <w:t>alestra sobre</w:t>
            </w:r>
            <w:r>
              <w:rPr>
                <w:rFonts w:cstheme="minorHAnsi"/>
              </w:rPr>
              <w:t xml:space="preserve"> a</w:t>
            </w:r>
            <w:r w:rsidRPr="00DB36A5">
              <w:rPr>
                <w:rFonts w:cstheme="minorHAnsi"/>
              </w:rPr>
              <w:t xml:space="preserve"> violência contra a mulher</w:t>
            </w:r>
          </w:p>
        </w:tc>
        <w:tc>
          <w:tcPr>
            <w:tcW w:w="3592" w:type="dxa"/>
            <w:tcBorders>
              <w:top w:val="double" w:sz="4" w:space="0" w:color="auto"/>
              <w:left w:val="double" w:sz="4" w:space="0" w:color="auto"/>
              <w:bottom w:val="double" w:sz="4" w:space="0" w:color="auto"/>
              <w:right w:val="double" w:sz="4" w:space="0" w:color="auto"/>
            </w:tcBorders>
            <w:vAlign w:val="center"/>
          </w:tcPr>
          <w:p w14:paraId="4609228A" w14:textId="5D5397EF" w:rsidR="00DB36A5" w:rsidRPr="00830876" w:rsidRDefault="00DB36A5" w:rsidP="009E47A2">
            <w:pPr>
              <w:spacing w:before="40" w:after="40"/>
              <w:jc w:val="center"/>
              <w:rPr>
                <w:noProof/>
              </w:rPr>
            </w:pPr>
            <w:r>
              <w:rPr>
                <w:noProof/>
              </w:rPr>
              <w:t>CIVV (Casa Lar e SCFV): Aula de dança</w:t>
            </w:r>
          </w:p>
        </w:tc>
      </w:tr>
    </w:tbl>
    <w:p w14:paraId="32A500F5" w14:textId="785E2A14" w:rsidR="008F2752" w:rsidRDefault="008F2752" w:rsidP="0055079D">
      <w:pPr>
        <w:spacing w:after="0" w:line="240" w:lineRule="auto"/>
        <w:rPr>
          <w:noProof/>
        </w:rPr>
      </w:pPr>
    </w:p>
    <w:p w14:paraId="77B5C9B0"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1040" w:type="dxa"/>
        <w:jc w:val="center"/>
        <w:tblCellMar>
          <w:left w:w="70" w:type="dxa"/>
          <w:right w:w="70" w:type="dxa"/>
        </w:tblCellMar>
        <w:tblLook w:val="04A0" w:firstRow="1" w:lastRow="0" w:firstColumn="1" w:lastColumn="0" w:noHBand="0" w:noVBand="1"/>
      </w:tblPr>
      <w:tblGrid>
        <w:gridCol w:w="3813"/>
        <w:gridCol w:w="3685"/>
        <w:gridCol w:w="3542"/>
      </w:tblGrid>
      <w:tr w:rsidR="00941801" w:rsidRPr="00EC22E5" w14:paraId="3CC42959" w14:textId="77777777" w:rsidTr="001678CB">
        <w:trPr>
          <w:trHeight w:val="3093"/>
          <w:jc w:val="center"/>
        </w:trPr>
        <w:tc>
          <w:tcPr>
            <w:tcW w:w="3813" w:type="dxa"/>
            <w:tcBorders>
              <w:top w:val="double" w:sz="4" w:space="0" w:color="auto"/>
              <w:left w:val="double" w:sz="4" w:space="0" w:color="auto"/>
              <w:bottom w:val="double" w:sz="4" w:space="0" w:color="auto"/>
              <w:right w:val="double" w:sz="4" w:space="0" w:color="auto"/>
            </w:tcBorders>
          </w:tcPr>
          <w:p w14:paraId="75D18C5F" w14:textId="58F545C1" w:rsidR="0055079D" w:rsidRDefault="0055079D" w:rsidP="00941801">
            <w:pPr>
              <w:spacing w:before="40" w:after="40"/>
              <w:jc w:val="center"/>
              <w:rPr>
                <w:noProof/>
                <w:lang w:eastAsia="pt-BR"/>
              </w:rPr>
            </w:pPr>
          </w:p>
          <w:p w14:paraId="1B5C6F39" w14:textId="3FEC68E4" w:rsidR="00DB36A5" w:rsidRPr="00DB36A5" w:rsidRDefault="00DB36A5" w:rsidP="00DB36A5">
            <w:r>
              <w:rPr>
                <w:noProof/>
                <w:lang w:eastAsia="pt-BR"/>
              </w:rPr>
              <w:drawing>
                <wp:anchor distT="0" distB="0" distL="114300" distR="114300" simplePos="0" relativeHeight="252644352" behindDoc="0" locked="0" layoutInCell="1" allowOverlap="1" wp14:anchorId="7C8DFFEF" wp14:editId="0BD7B8CC">
                  <wp:simplePos x="0" y="0"/>
                  <wp:positionH relativeFrom="column">
                    <wp:posOffset>13970</wp:posOffset>
                  </wp:positionH>
                  <wp:positionV relativeFrom="paragraph">
                    <wp:posOffset>135255</wp:posOffset>
                  </wp:positionV>
                  <wp:extent cx="2301240" cy="1343025"/>
                  <wp:effectExtent l="0" t="0" r="3810" b="9525"/>
                  <wp:wrapNone/>
                  <wp:docPr id="1108" name="Imagem 1107">
                    <a:extLst xmlns:a="http://schemas.openxmlformats.org/drawingml/2006/main">
                      <a:ext uri="{FF2B5EF4-FFF2-40B4-BE49-F238E27FC236}">
                        <a16:creationId xmlns:a16="http://schemas.microsoft.com/office/drawing/2014/main" id="{1999723F-16A1-6A85-4F54-4F6958BE8E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m 1107">
                            <a:extLst>
                              <a:ext uri="{FF2B5EF4-FFF2-40B4-BE49-F238E27FC236}">
                                <a16:creationId xmlns:a16="http://schemas.microsoft.com/office/drawing/2014/main" id="{1999723F-16A1-6A85-4F54-4F6958BE8E0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1240" cy="1343025"/>
                          </a:xfrm>
                          <a:prstGeom prst="rect">
                            <a:avLst/>
                          </a:prstGeom>
                        </pic:spPr>
                      </pic:pic>
                    </a:graphicData>
                  </a:graphic>
                  <wp14:sizeRelH relativeFrom="page">
                    <wp14:pctWidth>0</wp14:pctWidth>
                  </wp14:sizeRelH>
                  <wp14:sizeRelV relativeFrom="page">
                    <wp14:pctHeight>0</wp14:pctHeight>
                  </wp14:sizeRelV>
                </wp:anchor>
              </w:drawing>
            </w:r>
          </w:p>
          <w:p w14:paraId="251DB762" w14:textId="07115B68" w:rsidR="00DB36A5" w:rsidRPr="00DB36A5" w:rsidRDefault="00DB36A5" w:rsidP="00DB36A5"/>
          <w:p w14:paraId="265D4650" w14:textId="77777777" w:rsidR="00DB36A5" w:rsidRPr="00DB36A5" w:rsidRDefault="00DB36A5" w:rsidP="00DB36A5"/>
          <w:p w14:paraId="56930BDE" w14:textId="77777777" w:rsidR="00DB36A5" w:rsidRDefault="00DB36A5" w:rsidP="00DB36A5">
            <w:pPr>
              <w:rPr>
                <w:noProof/>
                <w:lang w:eastAsia="pt-BR"/>
              </w:rPr>
            </w:pPr>
          </w:p>
          <w:p w14:paraId="579937E7" w14:textId="29D3B16C" w:rsidR="00DB36A5" w:rsidRPr="00DB36A5" w:rsidRDefault="00DB36A5" w:rsidP="00DB36A5">
            <w:pPr>
              <w:tabs>
                <w:tab w:val="left" w:pos="2355"/>
              </w:tabs>
            </w:pPr>
          </w:p>
        </w:tc>
        <w:tc>
          <w:tcPr>
            <w:tcW w:w="3685" w:type="dxa"/>
            <w:tcBorders>
              <w:top w:val="double" w:sz="4" w:space="0" w:color="auto"/>
              <w:left w:val="double" w:sz="4" w:space="0" w:color="auto"/>
              <w:bottom w:val="double" w:sz="4" w:space="0" w:color="auto"/>
              <w:right w:val="double" w:sz="4" w:space="0" w:color="auto"/>
            </w:tcBorders>
          </w:tcPr>
          <w:p w14:paraId="2C026FE9" w14:textId="2FBDE629" w:rsidR="0055079D" w:rsidRPr="00EC22E5" w:rsidRDefault="00DB36A5" w:rsidP="00941801">
            <w:pPr>
              <w:spacing w:before="40" w:after="40"/>
              <w:jc w:val="center"/>
            </w:pPr>
            <w:r>
              <w:rPr>
                <w:noProof/>
                <w:lang w:eastAsia="pt-BR"/>
              </w:rPr>
              <w:drawing>
                <wp:anchor distT="0" distB="0" distL="114300" distR="114300" simplePos="0" relativeHeight="252646400" behindDoc="0" locked="0" layoutInCell="1" allowOverlap="1" wp14:anchorId="23337AC1" wp14:editId="5BF2C761">
                  <wp:simplePos x="0" y="0"/>
                  <wp:positionH relativeFrom="column">
                    <wp:posOffset>2540</wp:posOffset>
                  </wp:positionH>
                  <wp:positionV relativeFrom="paragraph">
                    <wp:posOffset>214630</wp:posOffset>
                  </wp:positionV>
                  <wp:extent cx="2255386" cy="1551940"/>
                  <wp:effectExtent l="0" t="0" r="0" b="0"/>
                  <wp:wrapNone/>
                  <wp:docPr id="19" name="Imagem 18">
                    <a:extLst xmlns:a="http://schemas.openxmlformats.org/drawingml/2006/main">
                      <a:ext uri="{FF2B5EF4-FFF2-40B4-BE49-F238E27FC236}">
                        <a16:creationId xmlns:a16="http://schemas.microsoft.com/office/drawing/2014/main" id="{90F6EBD4-4601-8351-68E7-2EB037044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90F6EBD4-4601-8351-68E7-2EB03704449E}"/>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3551"/>
                          <a:stretch/>
                        </pic:blipFill>
                        <pic:spPr bwMode="auto">
                          <a:xfrm>
                            <a:off x="0" y="0"/>
                            <a:ext cx="2256663" cy="15528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2" w:type="dxa"/>
            <w:tcBorders>
              <w:top w:val="double" w:sz="4" w:space="0" w:color="auto"/>
              <w:left w:val="double" w:sz="4" w:space="0" w:color="auto"/>
              <w:bottom w:val="double" w:sz="4" w:space="0" w:color="auto"/>
              <w:right w:val="double" w:sz="4" w:space="0" w:color="auto"/>
            </w:tcBorders>
          </w:tcPr>
          <w:p w14:paraId="748C130F" w14:textId="0670FF09" w:rsidR="0055079D" w:rsidRPr="00EC22E5" w:rsidRDefault="00DB36A5" w:rsidP="00941801">
            <w:pPr>
              <w:spacing w:before="40" w:after="40"/>
              <w:jc w:val="center"/>
            </w:pPr>
            <w:r>
              <w:rPr>
                <w:noProof/>
                <w:lang w:eastAsia="pt-BR"/>
              </w:rPr>
              <w:drawing>
                <wp:anchor distT="0" distB="0" distL="114300" distR="114300" simplePos="0" relativeHeight="252648448" behindDoc="0" locked="0" layoutInCell="1" allowOverlap="1" wp14:anchorId="37F4B345" wp14:editId="3BAFA251">
                  <wp:simplePos x="0" y="0"/>
                  <wp:positionH relativeFrom="column">
                    <wp:posOffset>-21568</wp:posOffset>
                  </wp:positionH>
                  <wp:positionV relativeFrom="paragraph">
                    <wp:posOffset>224155</wp:posOffset>
                  </wp:positionV>
                  <wp:extent cx="2197611" cy="1571625"/>
                  <wp:effectExtent l="0" t="0" r="0" b="0"/>
                  <wp:wrapNone/>
                  <wp:docPr id="883374163" name="Imagem 883374163">
                    <a:extLst xmlns:a="http://schemas.openxmlformats.org/drawingml/2006/main">
                      <a:ext uri="{FF2B5EF4-FFF2-40B4-BE49-F238E27FC236}">
                        <a16:creationId xmlns:a16="http://schemas.microsoft.com/office/drawing/2014/main" id="{D22A0E84-67A7-AB80-A32E-5F6405FCA3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D22A0E84-67A7-AB80-A32E-5F6405FCA34C}"/>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04334" cy="1576433"/>
                          </a:xfrm>
                          <a:prstGeom prst="rect">
                            <a:avLst/>
                          </a:prstGeom>
                        </pic:spPr>
                      </pic:pic>
                    </a:graphicData>
                  </a:graphic>
                  <wp14:sizeRelH relativeFrom="margin">
                    <wp14:pctWidth>0</wp14:pctWidth>
                  </wp14:sizeRelH>
                  <wp14:sizeRelV relativeFrom="margin">
                    <wp14:pctHeight>0</wp14:pctHeight>
                  </wp14:sizeRelV>
                </wp:anchor>
              </w:drawing>
            </w:r>
          </w:p>
        </w:tc>
      </w:tr>
      <w:tr w:rsidR="00941801" w:rsidRPr="00EC22E5" w14:paraId="77E2F4ED" w14:textId="77777777" w:rsidTr="009E47A2">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352BD1F7" w14:textId="589FAE8E" w:rsidR="00941801" w:rsidRPr="00830876" w:rsidRDefault="00067323" w:rsidP="009E47A2">
            <w:pPr>
              <w:spacing w:before="40" w:after="40"/>
              <w:jc w:val="center"/>
              <w:rPr>
                <w:noProof/>
              </w:rPr>
            </w:pPr>
            <w:r>
              <w:rPr>
                <w:noProof/>
              </w:rPr>
              <w:t xml:space="preserve">CIVV (Casa Lar e SCFV): </w:t>
            </w:r>
            <w:r w:rsidR="001678CB">
              <w:rPr>
                <w:noProof/>
              </w:rPr>
              <w:t>Cozinha Terapêutica</w:t>
            </w:r>
          </w:p>
        </w:tc>
        <w:tc>
          <w:tcPr>
            <w:tcW w:w="3685" w:type="dxa"/>
            <w:tcBorders>
              <w:top w:val="double" w:sz="4" w:space="0" w:color="auto"/>
              <w:left w:val="double" w:sz="4" w:space="0" w:color="auto"/>
              <w:bottom w:val="double" w:sz="4" w:space="0" w:color="auto"/>
              <w:right w:val="double" w:sz="4" w:space="0" w:color="auto"/>
            </w:tcBorders>
            <w:vAlign w:val="center"/>
          </w:tcPr>
          <w:p w14:paraId="6D22D223" w14:textId="1097263E" w:rsidR="00941801" w:rsidRPr="00830876" w:rsidRDefault="00DB36A5" w:rsidP="009E47A2">
            <w:pPr>
              <w:spacing w:before="40" w:after="40"/>
              <w:jc w:val="center"/>
              <w:rPr>
                <w:noProof/>
              </w:rPr>
            </w:pPr>
            <w:r>
              <w:rPr>
                <w:noProof/>
              </w:rPr>
              <w:t>EBV I</w:t>
            </w:r>
            <w:r w:rsidR="001678CB">
              <w:rPr>
                <w:noProof/>
              </w:rPr>
              <w:t xml:space="preserve"> (SCFV): </w:t>
            </w:r>
            <w:r>
              <w:rPr>
                <w:noProof/>
              </w:rPr>
              <w:t>Atividade de artesanato</w:t>
            </w:r>
          </w:p>
        </w:tc>
        <w:tc>
          <w:tcPr>
            <w:tcW w:w="3542" w:type="dxa"/>
            <w:tcBorders>
              <w:top w:val="double" w:sz="4" w:space="0" w:color="auto"/>
              <w:left w:val="double" w:sz="4" w:space="0" w:color="auto"/>
              <w:bottom w:val="double" w:sz="4" w:space="0" w:color="auto"/>
              <w:right w:val="double" w:sz="4" w:space="0" w:color="auto"/>
            </w:tcBorders>
            <w:vAlign w:val="center"/>
          </w:tcPr>
          <w:p w14:paraId="4C7321C2" w14:textId="0DBFC28C" w:rsidR="00941801" w:rsidRPr="00830876" w:rsidRDefault="00DB36A5" w:rsidP="009E47A2">
            <w:pPr>
              <w:spacing w:before="40" w:after="40"/>
              <w:jc w:val="center"/>
              <w:rPr>
                <w:noProof/>
              </w:rPr>
            </w:pPr>
            <w:r>
              <w:rPr>
                <w:noProof/>
              </w:rPr>
              <w:t>EBV I (SCFV): Atividade de artesanato</w:t>
            </w:r>
          </w:p>
        </w:tc>
      </w:tr>
      <w:bookmarkEnd w:id="13"/>
    </w:tbl>
    <w:p w14:paraId="2A537CF1" w14:textId="77777777" w:rsidR="0055079D" w:rsidRDefault="0055079D" w:rsidP="00456DB0">
      <w:pPr>
        <w:spacing w:after="0" w:line="240" w:lineRule="auto"/>
        <w:rPr>
          <w:noProof/>
        </w:rPr>
      </w:pPr>
    </w:p>
    <w:p w14:paraId="280DA573" w14:textId="04458E4D"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09"/>
        <w:gridCol w:w="3592"/>
      </w:tblGrid>
      <w:tr w:rsidR="008F1D12" w:rsidRPr="00EC22E5" w14:paraId="17F5B203" w14:textId="77777777" w:rsidTr="008F1D12">
        <w:trPr>
          <w:trHeight w:val="2950"/>
          <w:jc w:val="center"/>
        </w:trPr>
        <w:tc>
          <w:tcPr>
            <w:tcW w:w="3756" w:type="dxa"/>
            <w:tcBorders>
              <w:top w:val="double" w:sz="4" w:space="0" w:color="auto"/>
              <w:left w:val="double" w:sz="4" w:space="0" w:color="auto"/>
              <w:bottom w:val="double" w:sz="4" w:space="0" w:color="auto"/>
              <w:right w:val="double" w:sz="4" w:space="0" w:color="auto"/>
            </w:tcBorders>
          </w:tcPr>
          <w:p w14:paraId="31868EC6" w14:textId="1BA53803" w:rsidR="005631E8" w:rsidRPr="00EC22E5" w:rsidRDefault="00DB36A5" w:rsidP="009B4ED1">
            <w:pPr>
              <w:spacing w:before="40" w:after="40"/>
              <w:jc w:val="center"/>
            </w:pPr>
            <w:r>
              <w:rPr>
                <w:noProof/>
                <w:lang w:eastAsia="pt-BR"/>
              </w:rPr>
              <w:drawing>
                <wp:anchor distT="0" distB="0" distL="114300" distR="114300" simplePos="0" relativeHeight="252650496" behindDoc="0" locked="0" layoutInCell="1" allowOverlap="1" wp14:anchorId="2C6290C6" wp14:editId="5E353E9B">
                  <wp:simplePos x="0" y="0"/>
                  <wp:positionH relativeFrom="column">
                    <wp:posOffset>-12065</wp:posOffset>
                  </wp:positionH>
                  <wp:positionV relativeFrom="paragraph">
                    <wp:posOffset>69850</wp:posOffset>
                  </wp:positionV>
                  <wp:extent cx="2291715" cy="1752600"/>
                  <wp:effectExtent l="0" t="0" r="0" b="0"/>
                  <wp:wrapNone/>
                  <wp:docPr id="99" name="Imagem 98">
                    <a:extLst xmlns:a="http://schemas.openxmlformats.org/drawingml/2006/main">
                      <a:ext uri="{FF2B5EF4-FFF2-40B4-BE49-F238E27FC236}">
                        <a16:creationId xmlns:a16="http://schemas.microsoft.com/office/drawing/2014/main" id="{B9A8F4E7-668F-5822-0008-E644851F6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98">
                            <a:extLst>
                              <a:ext uri="{FF2B5EF4-FFF2-40B4-BE49-F238E27FC236}">
                                <a16:creationId xmlns:a16="http://schemas.microsoft.com/office/drawing/2014/main" id="{B9A8F4E7-668F-5822-0008-E644851F6CC3}"/>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1715" cy="1752600"/>
                          </a:xfrm>
                          <a:prstGeom prst="rect">
                            <a:avLst/>
                          </a:prstGeom>
                        </pic:spPr>
                      </pic:pic>
                    </a:graphicData>
                  </a:graphic>
                  <wp14:sizeRelH relativeFrom="margin">
                    <wp14:pctWidth>0</wp14:pctWidth>
                  </wp14:sizeRelH>
                  <wp14:sizeRelV relativeFrom="margin">
                    <wp14:pctHeight>0</wp14:pctHeight>
                  </wp14:sizeRelV>
                </wp:anchor>
              </w:drawing>
            </w:r>
          </w:p>
        </w:tc>
        <w:tc>
          <w:tcPr>
            <w:tcW w:w="3609" w:type="dxa"/>
            <w:tcBorders>
              <w:top w:val="double" w:sz="4" w:space="0" w:color="auto"/>
              <w:left w:val="double" w:sz="4" w:space="0" w:color="auto"/>
              <w:bottom w:val="double" w:sz="4" w:space="0" w:color="auto"/>
              <w:right w:val="double" w:sz="4" w:space="0" w:color="auto"/>
            </w:tcBorders>
          </w:tcPr>
          <w:p w14:paraId="122009A4" w14:textId="2FA16E63" w:rsidR="005631E8" w:rsidRPr="00EC22E5" w:rsidRDefault="00DB36A5" w:rsidP="009B4ED1">
            <w:pPr>
              <w:spacing w:before="40" w:after="40"/>
              <w:jc w:val="center"/>
            </w:pPr>
            <w:r>
              <w:rPr>
                <w:noProof/>
                <w:lang w:eastAsia="pt-BR"/>
              </w:rPr>
              <w:drawing>
                <wp:anchor distT="0" distB="0" distL="114300" distR="114300" simplePos="0" relativeHeight="252652544" behindDoc="0" locked="0" layoutInCell="1" allowOverlap="1" wp14:anchorId="5F14A62D" wp14:editId="32A0CF16">
                  <wp:simplePos x="0" y="0"/>
                  <wp:positionH relativeFrom="column">
                    <wp:posOffset>12700</wp:posOffset>
                  </wp:positionH>
                  <wp:positionV relativeFrom="paragraph">
                    <wp:posOffset>41275</wp:posOffset>
                  </wp:positionV>
                  <wp:extent cx="2185778" cy="1800225"/>
                  <wp:effectExtent l="0" t="0" r="5080" b="0"/>
                  <wp:wrapNone/>
                  <wp:docPr id="123" name="Imagem 122">
                    <a:extLst xmlns:a="http://schemas.openxmlformats.org/drawingml/2006/main">
                      <a:ext uri="{FF2B5EF4-FFF2-40B4-BE49-F238E27FC236}">
                        <a16:creationId xmlns:a16="http://schemas.microsoft.com/office/drawing/2014/main" id="{A37F0F1A-1978-7947-B984-8B7A32430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m 122">
                            <a:extLst>
                              <a:ext uri="{FF2B5EF4-FFF2-40B4-BE49-F238E27FC236}">
                                <a16:creationId xmlns:a16="http://schemas.microsoft.com/office/drawing/2014/main" id="{A37F0F1A-1978-7947-B984-8B7A324305C7}"/>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85778" cy="1800225"/>
                          </a:xfrm>
                          <a:prstGeom prst="rect">
                            <a:avLst/>
                          </a:prstGeom>
                        </pic:spPr>
                      </pic:pic>
                    </a:graphicData>
                  </a:graphic>
                  <wp14:sizeRelH relativeFrom="margin">
                    <wp14:pctWidth>0</wp14:pctWidth>
                  </wp14:sizeRelH>
                  <wp14:sizeRelV relativeFrom="margin">
                    <wp14:pctHeight>0</wp14:pctHeight>
                  </wp14:sizeRelV>
                </wp:anchor>
              </w:drawing>
            </w:r>
          </w:p>
        </w:tc>
        <w:tc>
          <w:tcPr>
            <w:tcW w:w="3592" w:type="dxa"/>
            <w:tcBorders>
              <w:top w:val="double" w:sz="4" w:space="0" w:color="auto"/>
              <w:left w:val="double" w:sz="4" w:space="0" w:color="auto"/>
              <w:bottom w:val="double" w:sz="4" w:space="0" w:color="auto"/>
              <w:right w:val="double" w:sz="4" w:space="0" w:color="auto"/>
            </w:tcBorders>
          </w:tcPr>
          <w:p w14:paraId="721E8588" w14:textId="42B454F7" w:rsidR="005631E8" w:rsidRPr="00EC22E5" w:rsidRDefault="00DB36A5" w:rsidP="009B4ED1">
            <w:pPr>
              <w:spacing w:before="40" w:after="40"/>
              <w:jc w:val="center"/>
            </w:pPr>
            <w:r>
              <w:rPr>
                <w:noProof/>
                <w:lang w:eastAsia="pt-BR"/>
              </w:rPr>
              <w:drawing>
                <wp:anchor distT="0" distB="0" distL="114300" distR="114300" simplePos="0" relativeHeight="252654592" behindDoc="0" locked="0" layoutInCell="1" allowOverlap="1" wp14:anchorId="1B2C5D87" wp14:editId="2A344752">
                  <wp:simplePos x="0" y="0"/>
                  <wp:positionH relativeFrom="column">
                    <wp:posOffset>26035</wp:posOffset>
                  </wp:positionH>
                  <wp:positionV relativeFrom="paragraph">
                    <wp:posOffset>41276</wp:posOffset>
                  </wp:positionV>
                  <wp:extent cx="2085975" cy="1809750"/>
                  <wp:effectExtent l="0" t="0" r="9525" b="0"/>
                  <wp:wrapNone/>
                  <wp:docPr id="131" name="Imagem 130">
                    <a:extLst xmlns:a="http://schemas.openxmlformats.org/drawingml/2006/main">
                      <a:ext uri="{FF2B5EF4-FFF2-40B4-BE49-F238E27FC236}">
                        <a16:creationId xmlns:a16="http://schemas.microsoft.com/office/drawing/2014/main" id="{97A188C5-6414-47BC-7DF7-632098C3B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m 130">
                            <a:extLst>
                              <a:ext uri="{FF2B5EF4-FFF2-40B4-BE49-F238E27FC236}">
                                <a16:creationId xmlns:a16="http://schemas.microsoft.com/office/drawing/2014/main" id="{97A188C5-6414-47BC-7DF7-632098C3B3EB}"/>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2294" t="1515" r="2323" b="2515"/>
                          <a:stretch/>
                        </pic:blipFill>
                        <pic:spPr bwMode="auto">
                          <a:xfrm>
                            <a:off x="0" y="0"/>
                            <a:ext cx="2086202" cy="18099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F1D12" w:rsidRPr="00EC22E5" w14:paraId="1A8D7950" w14:textId="77777777" w:rsidTr="009E47A2">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47BADD74" w14:textId="3C1FBC43" w:rsidR="005631E8" w:rsidRPr="00830876" w:rsidRDefault="008F1D12" w:rsidP="009E47A2">
            <w:pPr>
              <w:spacing w:before="40" w:after="40"/>
              <w:jc w:val="center"/>
              <w:rPr>
                <w:noProof/>
              </w:rPr>
            </w:pPr>
            <w:r>
              <w:rPr>
                <w:noProof/>
              </w:rPr>
              <w:t>EBV</w:t>
            </w:r>
            <w:r w:rsidR="009B6C7D">
              <w:rPr>
                <w:noProof/>
              </w:rPr>
              <w:t xml:space="preserve"> </w:t>
            </w:r>
            <w:r>
              <w:rPr>
                <w:noProof/>
              </w:rPr>
              <w:t>I (SCFV): Cozinha Terapêutica</w:t>
            </w:r>
          </w:p>
        </w:tc>
        <w:tc>
          <w:tcPr>
            <w:tcW w:w="3609" w:type="dxa"/>
            <w:tcBorders>
              <w:top w:val="double" w:sz="4" w:space="0" w:color="auto"/>
              <w:left w:val="double" w:sz="4" w:space="0" w:color="auto"/>
              <w:bottom w:val="double" w:sz="4" w:space="0" w:color="auto"/>
              <w:right w:val="double" w:sz="4" w:space="0" w:color="auto"/>
            </w:tcBorders>
            <w:vAlign w:val="center"/>
          </w:tcPr>
          <w:p w14:paraId="66CE861A" w14:textId="60C64A41" w:rsidR="005631E8" w:rsidRPr="00830876" w:rsidRDefault="008F1D12" w:rsidP="009E47A2">
            <w:pPr>
              <w:spacing w:before="40" w:after="40"/>
              <w:jc w:val="center"/>
              <w:rPr>
                <w:noProof/>
              </w:rPr>
            </w:pPr>
            <w:r>
              <w:rPr>
                <w:noProof/>
              </w:rPr>
              <w:t>EBV</w:t>
            </w:r>
            <w:r w:rsidR="009B6C7D">
              <w:rPr>
                <w:noProof/>
              </w:rPr>
              <w:t xml:space="preserve"> </w:t>
            </w:r>
            <w:r>
              <w:rPr>
                <w:noProof/>
              </w:rPr>
              <w:t xml:space="preserve">I (SCFV): </w:t>
            </w:r>
            <w:r w:rsidR="00DB36A5">
              <w:rPr>
                <w:noProof/>
              </w:rPr>
              <w:t xml:space="preserve">Apresentação </w:t>
            </w:r>
            <w:r w:rsidR="00B00557">
              <w:rPr>
                <w:noProof/>
              </w:rPr>
              <w:t xml:space="preserve">sociocultural </w:t>
            </w:r>
            <w:r w:rsidR="00DB36A5">
              <w:rPr>
                <w:noProof/>
              </w:rPr>
              <w:t>no Dia dos Pais</w:t>
            </w:r>
          </w:p>
        </w:tc>
        <w:tc>
          <w:tcPr>
            <w:tcW w:w="3592" w:type="dxa"/>
            <w:tcBorders>
              <w:top w:val="double" w:sz="4" w:space="0" w:color="auto"/>
              <w:left w:val="double" w:sz="4" w:space="0" w:color="auto"/>
              <w:bottom w:val="double" w:sz="4" w:space="0" w:color="auto"/>
              <w:right w:val="double" w:sz="4" w:space="0" w:color="auto"/>
            </w:tcBorders>
            <w:vAlign w:val="center"/>
          </w:tcPr>
          <w:p w14:paraId="1BFB80EB" w14:textId="58268296" w:rsidR="005631E8" w:rsidRPr="00830876" w:rsidRDefault="009B6C7D" w:rsidP="009E47A2">
            <w:pPr>
              <w:spacing w:before="40" w:after="40"/>
              <w:jc w:val="center"/>
              <w:rPr>
                <w:noProof/>
              </w:rPr>
            </w:pPr>
            <w:r>
              <w:rPr>
                <w:noProof/>
              </w:rPr>
              <w:t>EBV I</w:t>
            </w:r>
            <w:r w:rsidR="00BD384B">
              <w:rPr>
                <w:noProof/>
              </w:rPr>
              <w:t xml:space="preserve"> (SFCV)</w:t>
            </w:r>
            <w:r>
              <w:rPr>
                <w:noProof/>
              </w:rPr>
              <w:t xml:space="preserve">: Atividade </w:t>
            </w:r>
            <w:r w:rsidR="00B00557">
              <w:rPr>
                <w:noProof/>
              </w:rPr>
              <w:t xml:space="preserve">socioeducativa em </w:t>
            </w:r>
            <w:r w:rsidR="00DB36A5">
              <w:rPr>
                <w:noProof/>
              </w:rPr>
              <w:t>homenagem à Cora Coralina</w:t>
            </w:r>
          </w:p>
        </w:tc>
      </w:tr>
    </w:tbl>
    <w:p w14:paraId="40739F8B" w14:textId="77777777" w:rsidR="005631E8" w:rsidRDefault="005631E8" w:rsidP="005631E8">
      <w:pPr>
        <w:spacing w:after="0" w:line="240" w:lineRule="auto"/>
        <w:rPr>
          <w:noProof/>
        </w:rPr>
      </w:pPr>
    </w:p>
    <w:p w14:paraId="1147F9C5" w14:textId="77777777" w:rsidR="00BD384B" w:rsidRDefault="00BD384B" w:rsidP="00BD384B">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746"/>
        <w:gridCol w:w="7246"/>
      </w:tblGrid>
      <w:tr w:rsidR="008E3EE6" w:rsidRPr="00EC22E5" w14:paraId="74A3F82C" w14:textId="77777777" w:rsidTr="009E47A2">
        <w:trPr>
          <w:trHeight w:val="2945"/>
          <w:jc w:val="center"/>
        </w:trPr>
        <w:tc>
          <w:tcPr>
            <w:tcW w:w="3746" w:type="dxa"/>
            <w:tcBorders>
              <w:top w:val="double" w:sz="4" w:space="0" w:color="auto"/>
              <w:left w:val="double" w:sz="4" w:space="0" w:color="auto"/>
              <w:bottom w:val="double" w:sz="4" w:space="0" w:color="auto"/>
              <w:right w:val="double" w:sz="4" w:space="0" w:color="auto"/>
            </w:tcBorders>
          </w:tcPr>
          <w:p w14:paraId="1145A787" w14:textId="580170B0" w:rsidR="008E3EE6" w:rsidRPr="00EC22E5" w:rsidRDefault="008E3EE6" w:rsidP="00466143">
            <w:pPr>
              <w:spacing w:before="40" w:after="40"/>
              <w:jc w:val="center"/>
            </w:pPr>
            <w:r>
              <w:rPr>
                <w:noProof/>
                <w:lang w:eastAsia="pt-BR"/>
              </w:rPr>
              <w:lastRenderedPageBreak/>
              <w:drawing>
                <wp:anchor distT="0" distB="0" distL="114300" distR="114300" simplePos="0" relativeHeight="252658688" behindDoc="0" locked="0" layoutInCell="1" allowOverlap="1" wp14:anchorId="4A4CF637" wp14:editId="59ACA219">
                  <wp:simplePos x="0" y="0"/>
                  <wp:positionH relativeFrom="column">
                    <wp:posOffset>93980</wp:posOffset>
                  </wp:positionH>
                  <wp:positionV relativeFrom="paragraph">
                    <wp:posOffset>40005</wp:posOffset>
                  </wp:positionV>
                  <wp:extent cx="2085810" cy="1804035"/>
                  <wp:effectExtent l="0" t="0" r="0" b="5715"/>
                  <wp:wrapNone/>
                  <wp:docPr id="75" name="Imagem 74">
                    <a:extLst xmlns:a="http://schemas.openxmlformats.org/drawingml/2006/main">
                      <a:ext uri="{FF2B5EF4-FFF2-40B4-BE49-F238E27FC236}">
                        <a16:creationId xmlns:a16="http://schemas.microsoft.com/office/drawing/2014/main" id="{EA366E8B-10CD-D2EE-C2D1-15B4085D7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4">
                            <a:extLst>
                              <a:ext uri="{FF2B5EF4-FFF2-40B4-BE49-F238E27FC236}">
                                <a16:creationId xmlns:a16="http://schemas.microsoft.com/office/drawing/2014/main" id="{EA366E8B-10CD-D2EE-C2D1-15B4085D7EA1}"/>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3071"/>
                          <a:stretch/>
                        </pic:blipFill>
                        <pic:spPr bwMode="auto">
                          <a:xfrm>
                            <a:off x="0" y="0"/>
                            <a:ext cx="2085810" cy="1804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246" w:type="dxa"/>
            <w:tcBorders>
              <w:top w:val="double" w:sz="4" w:space="0" w:color="auto"/>
              <w:left w:val="double" w:sz="4" w:space="0" w:color="auto"/>
              <w:bottom w:val="double" w:sz="4" w:space="0" w:color="auto"/>
              <w:right w:val="double" w:sz="4" w:space="0" w:color="auto"/>
            </w:tcBorders>
          </w:tcPr>
          <w:p w14:paraId="6E4F5605" w14:textId="147CC1D1" w:rsidR="008E3EE6" w:rsidRPr="00EC22E5" w:rsidRDefault="008E3EE6" w:rsidP="00466143">
            <w:pPr>
              <w:spacing w:before="40" w:after="40"/>
            </w:pPr>
            <w:r>
              <w:rPr>
                <w:noProof/>
                <w:lang w:eastAsia="pt-BR"/>
              </w:rPr>
              <w:drawing>
                <wp:anchor distT="0" distB="0" distL="114300" distR="114300" simplePos="0" relativeHeight="252660736" behindDoc="0" locked="0" layoutInCell="1" allowOverlap="1" wp14:anchorId="11243630" wp14:editId="29798302">
                  <wp:simplePos x="0" y="0"/>
                  <wp:positionH relativeFrom="column">
                    <wp:posOffset>1270</wp:posOffset>
                  </wp:positionH>
                  <wp:positionV relativeFrom="paragraph">
                    <wp:posOffset>40005</wp:posOffset>
                  </wp:positionV>
                  <wp:extent cx="4495800" cy="1810389"/>
                  <wp:effectExtent l="0" t="0" r="0" b="0"/>
                  <wp:wrapNone/>
                  <wp:docPr id="36" name="Imagem 35">
                    <a:extLst xmlns:a="http://schemas.openxmlformats.org/drawingml/2006/main">
                      <a:ext uri="{FF2B5EF4-FFF2-40B4-BE49-F238E27FC236}">
                        <a16:creationId xmlns:a16="http://schemas.microsoft.com/office/drawing/2014/main" id="{54A3F925-97C8-0B5C-4496-AF91A1783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a:extLst>
                              <a:ext uri="{FF2B5EF4-FFF2-40B4-BE49-F238E27FC236}">
                                <a16:creationId xmlns:a16="http://schemas.microsoft.com/office/drawing/2014/main" id="{54A3F925-97C8-0B5C-4496-AF91A1783615}"/>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95800" cy="1810389"/>
                          </a:xfrm>
                          <a:prstGeom prst="rect">
                            <a:avLst/>
                          </a:prstGeom>
                        </pic:spPr>
                      </pic:pic>
                    </a:graphicData>
                  </a:graphic>
                  <wp14:sizeRelH relativeFrom="margin">
                    <wp14:pctWidth>0</wp14:pctWidth>
                  </wp14:sizeRelH>
                  <wp14:sizeRelV relativeFrom="margin">
                    <wp14:pctHeight>0</wp14:pctHeight>
                  </wp14:sizeRelV>
                </wp:anchor>
              </w:drawing>
            </w:r>
          </w:p>
        </w:tc>
      </w:tr>
      <w:tr w:rsidR="008E3EE6" w:rsidRPr="00830876" w14:paraId="7D1BCF17" w14:textId="77777777" w:rsidTr="009E47A2">
        <w:trPr>
          <w:trHeight w:val="664"/>
          <w:jc w:val="center"/>
        </w:trPr>
        <w:tc>
          <w:tcPr>
            <w:tcW w:w="3746" w:type="dxa"/>
            <w:tcBorders>
              <w:top w:val="double" w:sz="4" w:space="0" w:color="auto"/>
              <w:left w:val="double" w:sz="4" w:space="0" w:color="auto"/>
              <w:bottom w:val="double" w:sz="4" w:space="0" w:color="auto"/>
              <w:right w:val="double" w:sz="4" w:space="0" w:color="auto"/>
            </w:tcBorders>
            <w:vAlign w:val="center"/>
          </w:tcPr>
          <w:p w14:paraId="5174A1A6" w14:textId="57433B07" w:rsidR="008E3EE6" w:rsidRPr="00830876" w:rsidRDefault="008E3EE6" w:rsidP="009E47A2">
            <w:pPr>
              <w:spacing w:before="40" w:after="40"/>
              <w:jc w:val="center"/>
              <w:rPr>
                <w:noProof/>
              </w:rPr>
            </w:pPr>
            <w:r>
              <w:rPr>
                <w:noProof/>
              </w:rPr>
              <w:t>EBV II (SCFV): Atividade de inclusão digital</w:t>
            </w:r>
          </w:p>
        </w:tc>
        <w:tc>
          <w:tcPr>
            <w:tcW w:w="7246" w:type="dxa"/>
            <w:tcBorders>
              <w:top w:val="double" w:sz="4" w:space="0" w:color="auto"/>
              <w:left w:val="double" w:sz="4" w:space="0" w:color="auto"/>
              <w:bottom w:val="double" w:sz="4" w:space="0" w:color="auto"/>
              <w:right w:val="double" w:sz="4" w:space="0" w:color="auto"/>
            </w:tcBorders>
            <w:vAlign w:val="center"/>
          </w:tcPr>
          <w:p w14:paraId="42FCF3A5" w14:textId="2A7DA014" w:rsidR="008E3EE6" w:rsidRPr="00830876" w:rsidRDefault="008E3EE6" w:rsidP="009E47A2">
            <w:pPr>
              <w:spacing w:before="40" w:after="40"/>
              <w:jc w:val="center"/>
              <w:rPr>
                <w:noProof/>
              </w:rPr>
            </w:pPr>
            <w:r>
              <w:rPr>
                <w:noProof/>
              </w:rPr>
              <w:t xml:space="preserve">EBV II (SCFV): Atividade de </w:t>
            </w:r>
            <w:r w:rsidR="00B00557">
              <w:rPr>
                <w:noProof/>
              </w:rPr>
              <w:t>d</w:t>
            </w:r>
            <w:r>
              <w:rPr>
                <w:noProof/>
              </w:rPr>
              <w:t>ança</w:t>
            </w:r>
          </w:p>
        </w:tc>
      </w:tr>
    </w:tbl>
    <w:p w14:paraId="2EBC7B27" w14:textId="7983702E" w:rsidR="005631E8" w:rsidRDefault="005631E8" w:rsidP="005631E8">
      <w:pPr>
        <w:spacing w:after="0" w:line="240" w:lineRule="auto"/>
        <w:rPr>
          <w:noProof/>
        </w:rPr>
      </w:pPr>
    </w:p>
    <w:p w14:paraId="1D0CDB5B" w14:textId="77777777" w:rsidR="00BD384B" w:rsidRDefault="00BD384B" w:rsidP="005631E8">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4096"/>
        <w:gridCol w:w="6804"/>
      </w:tblGrid>
      <w:tr w:rsidR="008E3EE6" w:rsidRPr="00EC22E5" w14:paraId="63D4A53F" w14:textId="2DC3DAC6" w:rsidTr="008E3EE6">
        <w:trPr>
          <w:trHeight w:val="3383"/>
          <w:jc w:val="center"/>
        </w:trPr>
        <w:tc>
          <w:tcPr>
            <w:tcW w:w="4096" w:type="dxa"/>
            <w:tcBorders>
              <w:top w:val="double" w:sz="4" w:space="0" w:color="auto"/>
              <w:left w:val="double" w:sz="4" w:space="0" w:color="auto"/>
              <w:bottom w:val="double" w:sz="4" w:space="0" w:color="auto"/>
              <w:right w:val="double" w:sz="4" w:space="0" w:color="auto"/>
            </w:tcBorders>
          </w:tcPr>
          <w:p w14:paraId="52A83713" w14:textId="4BE664B0" w:rsidR="008E3EE6" w:rsidRPr="00EC22E5" w:rsidRDefault="008E3EE6" w:rsidP="0074264F">
            <w:pPr>
              <w:spacing w:before="40" w:after="40"/>
            </w:pPr>
            <w:r>
              <w:rPr>
                <w:noProof/>
                <w:lang w:eastAsia="pt-BR"/>
              </w:rPr>
              <w:drawing>
                <wp:anchor distT="0" distB="0" distL="114300" distR="114300" simplePos="0" relativeHeight="252666880" behindDoc="0" locked="0" layoutInCell="1" allowOverlap="1" wp14:anchorId="60B1A095" wp14:editId="0AB6F4B9">
                  <wp:simplePos x="0" y="0"/>
                  <wp:positionH relativeFrom="column">
                    <wp:posOffset>-1905</wp:posOffset>
                  </wp:positionH>
                  <wp:positionV relativeFrom="paragraph">
                    <wp:posOffset>149860</wp:posOffset>
                  </wp:positionV>
                  <wp:extent cx="2517321" cy="1905000"/>
                  <wp:effectExtent l="0" t="0" r="0" b="0"/>
                  <wp:wrapNone/>
                  <wp:docPr id="322331276" name="Imagem 322331276">
                    <a:extLst xmlns:a="http://schemas.openxmlformats.org/drawingml/2006/main">
                      <a:ext uri="{FF2B5EF4-FFF2-40B4-BE49-F238E27FC236}">
                        <a16:creationId xmlns:a16="http://schemas.microsoft.com/office/drawing/2014/main" id="{BE3BADC1-8E45-5DAB-AF43-3E20E0CDF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a:extLst>
                              <a:ext uri="{FF2B5EF4-FFF2-40B4-BE49-F238E27FC236}">
                                <a16:creationId xmlns:a16="http://schemas.microsoft.com/office/drawing/2014/main" id="{BE3BADC1-8E45-5DAB-AF43-3E20E0CDFBF8}"/>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17321" cy="1905000"/>
                          </a:xfrm>
                          <a:prstGeom prst="rect">
                            <a:avLst/>
                          </a:prstGeom>
                        </pic:spPr>
                      </pic:pic>
                    </a:graphicData>
                  </a:graphic>
                  <wp14:sizeRelH relativeFrom="margin">
                    <wp14:pctWidth>0</wp14:pctWidth>
                  </wp14:sizeRelH>
                  <wp14:sizeRelV relativeFrom="margin">
                    <wp14:pctHeight>0</wp14:pctHeight>
                  </wp14:sizeRelV>
                </wp:anchor>
              </w:drawing>
            </w:r>
          </w:p>
        </w:tc>
        <w:tc>
          <w:tcPr>
            <w:tcW w:w="6804" w:type="dxa"/>
            <w:tcBorders>
              <w:top w:val="double" w:sz="4" w:space="0" w:color="auto"/>
              <w:left w:val="double" w:sz="4" w:space="0" w:color="auto"/>
              <w:bottom w:val="double" w:sz="4" w:space="0" w:color="auto"/>
              <w:right w:val="double" w:sz="4" w:space="0" w:color="auto"/>
            </w:tcBorders>
          </w:tcPr>
          <w:p w14:paraId="4DACB96B" w14:textId="4E04AFFD" w:rsidR="008E3EE6" w:rsidRDefault="008E3EE6" w:rsidP="0074264F">
            <w:pPr>
              <w:spacing w:before="40" w:after="40"/>
              <w:rPr>
                <w:noProof/>
                <w:lang w:eastAsia="pt-BR"/>
              </w:rPr>
            </w:pPr>
            <w:r>
              <w:rPr>
                <w:noProof/>
                <w:lang w:eastAsia="pt-BR"/>
              </w:rPr>
              <w:drawing>
                <wp:anchor distT="0" distB="0" distL="114300" distR="114300" simplePos="0" relativeHeight="252664832" behindDoc="0" locked="0" layoutInCell="1" allowOverlap="1" wp14:anchorId="65CD7AA7" wp14:editId="5DD0AC94">
                  <wp:simplePos x="0" y="0"/>
                  <wp:positionH relativeFrom="column">
                    <wp:posOffset>26035</wp:posOffset>
                  </wp:positionH>
                  <wp:positionV relativeFrom="paragraph">
                    <wp:posOffset>45085</wp:posOffset>
                  </wp:positionV>
                  <wp:extent cx="4210050" cy="2085340"/>
                  <wp:effectExtent l="0" t="0" r="0" b="0"/>
                  <wp:wrapNone/>
                  <wp:docPr id="46" name="Imagem 45">
                    <a:extLst xmlns:a="http://schemas.openxmlformats.org/drawingml/2006/main">
                      <a:ext uri="{FF2B5EF4-FFF2-40B4-BE49-F238E27FC236}">
                        <a16:creationId xmlns:a16="http://schemas.microsoft.com/office/drawing/2014/main" id="{AF548C3D-30AF-ADFF-04D8-C1178ABE4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AF548C3D-30AF-ADFF-04D8-C1178ABE4BA2}"/>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9668" r="3116"/>
                          <a:stretch/>
                        </pic:blipFill>
                        <pic:spPr bwMode="auto">
                          <a:xfrm>
                            <a:off x="0" y="0"/>
                            <a:ext cx="4210050" cy="2085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E3EE6" w:rsidRPr="00EC22E5" w14:paraId="1A9E3307" w14:textId="76520F64" w:rsidTr="009E47A2">
        <w:trPr>
          <w:trHeight w:val="521"/>
          <w:jc w:val="center"/>
        </w:trPr>
        <w:tc>
          <w:tcPr>
            <w:tcW w:w="4096" w:type="dxa"/>
            <w:tcBorders>
              <w:top w:val="double" w:sz="4" w:space="0" w:color="auto"/>
              <w:left w:val="double" w:sz="4" w:space="0" w:color="auto"/>
              <w:bottom w:val="double" w:sz="4" w:space="0" w:color="auto"/>
              <w:right w:val="double" w:sz="4" w:space="0" w:color="auto"/>
            </w:tcBorders>
            <w:vAlign w:val="center"/>
          </w:tcPr>
          <w:p w14:paraId="3D9C4DE1" w14:textId="17DF7A8B" w:rsidR="008E3EE6" w:rsidRPr="00830876" w:rsidRDefault="008E3EE6" w:rsidP="009E47A2">
            <w:pPr>
              <w:spacing w:before="40" w:after="40"/>
              <w:jc w:val="center"/>
              <w:rPr>
                <w:noProof/>
              </w:rPr>
            </w:pPr>
            <w:r>
              <w:rPr>
                <w:noProof/>
              </w:rPr>
              <w:t>EBV II (SCFV): Atendimento psicossocial em grupo</w:t>
            </w:r>
          </w:p>
        </w:tc>
        <w:tc>
          <w:tcPr>
            <w:tcW w:w="6804" w:type="dxa"/>
            <w:tcBorders>
              <w:top w:val="double" w:sz="4" w:space="0" w:color="auto"/>
              <w:left w:val="double" w:sz="4" w:space="0" w:color="auto"/>
              <w:bottom w:val="double" w:sz="4" w:space="0" w:color="auto"/>
              <w:right w:val="double" w:sz="4" w:space="0" w:color="auto"/>
            </w:tcBorders>
            <w:vAlign w:val="center"/>
          </w:tcPr>
          <w:p w14:paraId="45256125" w14:textId="67F71B78" w:rsidR="008E3EE6" w:rsidRDefault="008E3EE6" w:rsidP="009E47A2">
            <w:pPr>
              <w:spacing w:before="40" w:after="40"/>
              <w:jc w:val="center"/>
              <w:rPr>
                <w:noProof/>
              </w:rPr>
            </w:pPr>
            <w:r>
              <w:rPr>
                <w:noProof/>
              </w:rPr>
              <w:t>EBV II (SCFV): Atividade de Educação Física</w:t>
            </w:r>
          </w:p>
        </w:tc>
      </w:tr>
    </w:tbl>
    <w:p w14:paraId="0878F03A" w14:textId="77777777" w:rsidR="006F033F" w:rsidRDefault="006F033F" w:rsidP="00C76CA2">
      <w:pPr>
        <w:spacing w:after="0" w:line="240" w:lineRule="auto"/>
        <w:rPr>
          <w:noProof/>
        </w:rPr>
      </w:pPr>
    </w:p>
    <w:p w14:paraId="21B7EFF1" w14:textId="77777777" w:rsidR="006F033F" w:rsidRDefault="006F033F" w:rsidP="00C76CA2">
      <w:pPr>
        <w:spacing w:after="0" w:line="240" w:lineRule="auto"/>
        <w:rPr>
          <w:noProof/>
        </w:rPr>
      </w:pPr>
    </w:p>
    <w:p w14:paraId="1E49E9FC" w14:textId="77777777" w:rsidR="006F033F" w:rsidRDefault="006F033F" w:rsidP="006F033F">
      <w:pPr>
        <w:spacing w:after="0" w:line="240" w:lineRule="auto"/>
        <w:rPr>
          <w:noProof/>
        </w:rPr>
      </w:pPr>
    </w:p>
    <w:p w14:paraId="688C2A2F" w14:textId="30BA2EB6" w:rsidR="003860B3" w:rsidRDefault="003860B3">
      <w: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696"/>
        <w:gridCol w:w="3719"/>
        <w:gridCol w:w="1784"/>
        <w:gridCol w:w="1843"/>
      </w:tblGrid>
      <w:tr w:rsidR="00661E0F" w14:paraId="4FB9023B" w14:textId="77777777" w:rsidTr="0080203F">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4" w:name="_Hlk115274722"/>
            <w:bookmarkEnd w:id="14"/>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80203F">
        <w:tblPrEx>
          <w:tblCellMar>
            <w:left w:w="108" w:type="dxa"/>
            <w:right w:w="108" w:type="dxa"/>
          </w:tblCellMar>
        </w:tblPrEx>
        <w:trPr>
          <w:jc w:val="center"/>
        </w:trPr>
        <w:tc>
          <w:tcPr>
            <w:tcW w:w="11042" w:type="dxa"/>
            <w:gridSpan w:val="4"/>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5" w:name="_Toc149571768"/>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5"/>
          </w:p>
        </w:tc>
      </w:tr>
      <w:tr w:rsidR="00661E0F" w14:paraId="610BF2EA" w14:textId="77777777" w:rsidTr="0080203F">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64F08A8" w14:textId="5BAD4ECC" w:rsidR="00661E0F" w:rsidRPr="00EC22E5" w:rsidRDefault="00661E0F" w:rsidP="00B51CCC">
            <w:pPr>
              <w:rPr>
                <w:b/>
                <w:bCs/>
              </w:rPr>
            </w:pPr>
            <w:r w:rsidRPr="00EC22E5">
              <w:rPr>
                <w:b/>
                <w:bCs/>
              </w:rPr>
              <w:t xml:space="preserve">MÊS DE REFERÊNCIA: </w:t>
            </w:r>
            <w:r w:rsidR="00D00694">
              <w:rPr>
                <w:b/>
                <w:bCs/>
              </w:rPr>
              <w:t>AGOSTO</w:t>
            </w:r>
            <w:r w:rsidR="008C7FE0">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80203F">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80203F">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6" w:name="_Toc149571769"/>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6"/>
          </w:p>
        </w:tc>
      </w:tr>
      <w:tr w:rsidR="00661E0F" w14:paraId="1C4E145E" w14:textId="77777777" w:rsidTr="0080203F">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80203F">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80203F">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80203F">
        <w:tblPrEx>
          <w:tblCellMar>
            <w:left w:w="108" w:type="dxa"/>
            <w:right w:w="108" w:type="dxa"/>
          </w:tblCellMar>
        </w:tblPrEx>
        <w:trPr>
          <w:trHeight w:val="1020"/>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10FE1572" w:rsidR="00BB344B" w:rsidRPr="00162C29" w:rsidRDefault="001960BA" w:rsidP="00B51CCC">
            <w:pPr>
              <w:jc w:val="center"/>
              <w:rPr>
                <w:b/>
                <w:bCs/>
                <w:color w:val="000000" w:themeColor="text1"/>
              </w:rPr>
            </w:pPr>
            <w:r>
              <w:rPr>
                <w:b/>
                <w:bCs/>
                <w:color w:val="000000" w:themeColor="text1"/>
              </w:rPr>
              <w:t>400</w:t>
            </w:r>
          </w:p>
        </w:tc>
        <w:tc>
          <w:tcPr>
            <w:tcW w:w="1843" w:type="dxa"/>
            <w:tcBorders>
              <w:bottom w:val="double" w:sz="4" w:space="0" w:color="auto"/>
              <w:right w:val="double" w:sz="4" w:space="0" w:color="auto"/>
            </w:tcBorders>
            <w:vAlign w:val="center"/>
          </w:tcPr>
          <w:p w14:paraId="78AC35A0" w14:textId="2F0726C1" w:rsidR="00BB344B" w:rsidRPr="00162C29" w:rsidRDefault="001960BA" w:rsidP="00B51CCC">
            <w:pPr>
              <w:jc w:val="center"/>
              <w:rPr>
                <w:b/>
                <w:bCs/>
                <w:color w:val="000000" w:themeColor="text1"/>
              </w:rPr>
            </w:pPr>
            <w:r>
              <w:rPr>
                <w:b/>
                <w:bCs/>
                <w:color w:val="000000" w:themeColor="text1"/>
              </w:rPr>
              <w:t>774</w:t>
            </w:r>
          </w:p>
        </w:tc>
      </w:tr>
      <w:tr w:rsidR="00661E0F" w14:paraId="14CCB2D9" w14:textId="77777777" w:rsidTr="0080203F">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7" w:name="_Toc149571770"/>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7"/>
          </w:p>
        </w:tc>
      </w:tr>
      <w:tr w:rsidR="00661E0F" w14:paraId="7364FD74" w14:textId="77777777" w:rsidTr="0080203F">
        <w:tblPrEx>
          <w:tblCellMar>
            <w:left w:w="108" w:type="dxa"/>
            <w:right w:w="108" w:type="dxa"/>
          </w:tblCellMar>
        </w:tblPrEx>
        <w:trPr>
          <w:trHeight w:val="54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2EF47FE6" w:rsidR="00661E0F" w:rsidRPr="00A5493D" w:rsidRDefault="00661E0F" w:rsidP="00B51CCC">
            <w:pPr>
              <w:spacing w:before="120" w:after="120"/>
              <w:jc w:val="both"/>
              <w:rPr>
                <w:bCs/>
              </w:rPr>
            </w:pPr>
            <w:r w:rsidRPr="00C91A55">
              <w:rPr>
                <w:b/>
                <w:bCs/>
              </w:rPr>
              <w:t>Causa:</w:t>
            </w:r>
            <w:r w:rsidR="001960BA">
              <w:t xml:space="preserve"> Devido ao início de novas turmas e atividades e o ingresso de novos adolescentes e jovens ao Programa, alcançamos </w:t>
            </w:r>
            <w:r w:rsidR="001960BA" w:rsidRPr="005B684A">
              <w:t>194%</w:t>
            </w:r>
            <w:r w:rsidR="001960BA">
              <w:t xml:space="preserve"> da meta prevista. Esclarecemos, ainda, que as atividades e cursos ofertados por meio de parcerias possibilitaram o atendimento acima da meta sem aumento significativo de custos.</w:t>
            </w:r>
          </w:p>
        </w:tc>
      </w:tr>
      <w:tr w:rsidR="00661E0F" w14:paraId="633946EC" w14:textId="77777777" w:rsidTr="0080203F">
        <w:tblPrEx>
          <w:tblCellMar>
            <w:left w:w="108" w:type="dxa"/>
            <w:right w:w="108" w:type="dxa"/>
          </w:tblCellMar>
        </w:tblPrEx>
        <w:trPr>
          <w:trHeight w:val="509"/>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0C97739" w:rsidR="00661E0F" w:rsidRPr="00EC22E5" w:rsidRDefault="00661E0F" w:rsidP="00B51CCC">
            <w:pPr>
              <w:spacing w:before="80" w:after="80"/>
              <w:jc w:val="both"/>
              <w:rPr>
                <w:b/>
                <w:bCs/>
              </w:rPr>
            </w:pPr>
            <w:r w:rsidRPr="00EC22E5">
              <w:rPr>
                <w:b/>
                <w:bCs/>
              </w:rPr>
              <w:t>Medidas Implementadas/a implementar:</w:t>
            </w:r>
            <w:r w:rsidRPr="00EC22E5">
              <w:t xml:space="preserve"> </w:t>
            </w:r>
            <w:r w:rsidR="00991387">
              <w:t>C</w:t>
            </w:r>
            <w:r w:rsidR="00991387" w:rsidRPr="00991387">
              <w:t>omo a meta foi superada, não há medidas saneadoras a serem implementadas.</w:t>
            </w:r>
          </w:p>
        </w:tc>
      </w:tr>
      <w:tr w:rsidR="00661E0F" w14:paraId="1056D47B" w14:textId="77777777" w:rsidTr="0080203F">
        <w:tblPrEx>
          <w:tblCellMar>
            <w:left w:w="108" w:type="dxa"/>
            <w:right w:w="108" w:type="dxa"/>
          </w:tblCellMar>
        </w:tblPrEx>
        <w:trPr>
          <w:trHeight w:val="53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80203F">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8" w:name="_Toc149571771"/>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8"/>
          </w:p>
        </w:tc>
      </w:tr>
      <w:tr w:rsidR="005A5561" w14:paraId="1EE2930C" w14:textId="77777777" w:rsidTr="0080203F">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5FB4F525" w14:textId="77777777" w:rsidR="00A5493D" w:rsidRDefault="00A5493D" w:rsidP="005A5561">
            <w:pPr>
              <w:jc w:val="both"/>
            </w:pPr>
          </w:p>
          <w:p w14:paraId="5EB10A9E" w14:textId="77777777" w:rsidR="00E04566" w:rsidRDefault="00E04566" w:rsidP="00E04566">
            <w:pPr>
              <w:ind w:firstLine="22"/>
              <w:jc w:val="both"/>
            </w:pPr>
            <w:r>
              <w:t xml:space="preserve">O </w:t>
            </w:r>
            <w:r w:rsidRPr="00C929FB">
              <w:t xml:space="preserve">Programa Juventude Tecendo o Futuro (PJTF) </w:t>
            </w:r>
            <w:r>
              <w:t>é v</w:t>
            </w:r>
            <w:r w:rsidRPr="00C929FB">
              <w:t xml:space="preserve">oltado para o fortalecimento de vínculos familiares e sociais, geração de oportunidades de acesso </w:t>
            </w:r>
            <w:r>
              <w:t>à</w:t>
            </w:r>
            <w:r w:rsidRPr="00C929FB">
              <w:t xml:space="preserve"> renda e profissionalização, com resultado na redução da vulnerabilidade e risco social.</w:t>
            </w:r>
            <w:r>
              <w:t xml:space="preserve"> Os serviços oferecidos e a quantidade de adolescentes/jovens atendidos estão descritos de forma resumida na tabela 1</w:t>
            </w:r>
            <w:r w:rsidRPr="00C929FB">
              <w:t xml:space="preserve"> </w:t>
            </w:r>
            <w:r>
              <w:t>abaixo:</w:t>
            </w:r>
          </w:p>
          <w:p w14:paraId="48F14779" w14:textId="77777777" w:rsidR="00E04566" w:rsidRDefault="00E04566" w:rsidP="00E04566">
            <w:pPr>
              <w:ind w:firstLine="22"/>
              <w:jc w:val="both"/>
            </w:pPr>
          </w:p>
          <w:p w14:paraId="6B4FB6AF" w14:textId="77777777" w:rsidR="00E04566" w:rsidRPr="00AE15F7" w:rsidRDefault="00E04566" w:rsidP="00E04566">
            <w:pPr>
              <w:jc w:val="center"/>
              <w:rPr>
                <w:rFonts w:eastAsiaTheme="minorEastAsia"/>
              </w:rPr>
            </w:pPr>
            <w:r w:rsidRPr="00AE15F7">
              <w:rPr>
                <w:rFonts w:eastAsiaTheme="minorEastAsia"/>
              </w:rPr>
              <w:t>Tabela 1</w:t>
            </w:r>
            <w:r>
              <w:rPr>
                <w:rFonts w:eastAsiaTheme="minorEastAsia"/>
              </w:rPr>
              <w:t>:</w:t>
            </w:r>
            <w:r w:rsidRPr="00AE15F7">
              <w:rPr>
                <w:rFonts w:eastAsiaTheme="minorEastAsia"/>
              </w:rPr>
              <w:t xml:space="preserve"> Resumo dos serviços realizados no PJTF</w:t>
            </w:r>
          </w:p>
          <w:tbl>
            <w:tblPr>
              <w:tblStyle w:val="Tabelacomgrade"/>
              <w:tblpPr w:leftFromText="141" w:rightFromText="141" w:vertAnchor="text" w:horzAnchor="page" w:tblpXSpec="center" w:tblpY="283"/>
              <w:tblOverlap w:val="never"/>
              <w:tblW w:w="0" w:type="auto"/>
              <w:jc w:val="center"/>
              <w:tblLayout w:type="fixed"/>
              <w:tblLook w:val="04A0" w:firstRow="1" w:lastRow="0" w:firstColumn="1" w:lastColumn="0" w:noHBand="0" w:noVBand="1"/>
            </w:tblPr>
            <w:tblGrid>
              <w:gridCol w:w="3539"/>
              <w:gridCol w:w="3984"/>
            </w:tblGrid>
            <w:tr w:rsidR="00E04566" w:rsidRPr="00E95E1E" w14:paraId="671B01EF" w14:textId="77777777" w:rsidTr="004C7307">
              <w:trPr>
                <w:trHeight w:val="418"/>
                <w:jc w:val="center"/>
              </w:trPr>
              <w:tc>
                <w:tcPr>
                  <w:tcW w:w="3539" w:type="dxa"/>
                  <w:shd w:val="clear" w:color="auto" w:fill="BFBFBF" w:themeFill="background1" w:themeFillShade="BF"/>
                  <w:vAlign w:val="center"/>
                </w:tcPr>
                <w:p w14:paraId="6C204D95" w14:textId="77777777" w:rsidR="00E04566" w:rsidRPr="003A456A" w:rsidRDefault="00E04566" w:rsidP="00E04566">
                  <w:pPr>
                    <w:jc w:val="center"/>
                    <w:rPr>
                      <w:b/>
                      <w:bCs/>
                    </w:rPr>
                  </w:pPr>
                  <w:r w:rsidRPr="003A456A">
                    <w:rPr>
                      <w:b/>
                      <w:bCs/>
                    </w:rPr>
                    <w:t>Serviços oferecidos</w:t>
                  </w:r>
                </w:p>
              </w:tc>
              <w:tc>
                <w:tcPr>
                  <w:tcW w:w="3984" w:type="dxa"/>
                  <w:shd w:val="clear" w:color="auto" w:fill="BFBFBF" w:themeFill="background1" w:themeFillShade="BF"/>
                  <w:vAlign w:val="center"/>
                </w:tcPr>
                <w:p w14:paraId="2E4D50A1" w14:textId="77777777" w:rsidR="00E04566" w:rsidRPr="003A456A" w:rsidRDefault="00E04566" w:rsidP="00E04566">
                  <w:pPr>
                    <w:jc w:val="center"/>
                    <w:rPr>
                      <w:b/>
                      <w:bCs/>
                    </w:rPr>
                  </w:pPr>
                  <w:r w:rsidRPr="003A456A">
                    <w:rPr>
                      <w:b/>
                      <w:bCs/>
                    </w:rPr>
                    <w:t>Quantidade de adolescentes atendidos</w:t>
                  </w:r>
                </w:p>
              </w:tc>
            </w:tr>
            <w:tr w:rsidR="00E04566" w14:paraId="7B9EF887" w14:textId="77777777" w:rsidTr="00BB5B12">
              <w:trPr>
                <w:jc w:val="center"/>
              </w:trPr>
              <w:tc>
                <w:tcPr>
                  <w:tcW w:w="3539" w:type="dxa"/>
                </w:tcPr>
                <w:p w14:paraId="122618AD" w14:textId="77777777" w:rsidR="00E04566" w:rsidRPr="003A456A" w:rsidRDefault="00E04566" w:rsidP="00E04566">
                  <w:r w:rsidRPr="003A456A">
                    <w:t>Acompanhamento Serviço Social</w:t>
                  </w:r>
                </w:p>
              </w:tc>
              <w:tc>
                <w:tcPr>
                  <w:tcW w:w="3984" w:type="dxa"/>
                </w:tcPr>
                <w:p w14:paraId="5A8D5912" w14:textId="77777777" w:rsidR="00E04566" w:rsidRPr="00C85ED1" w:rsidRDefault="00E04566" w:rsidP="00E04566">
                  <w:pPr>
                    <w:jc w:val="center"/>
                    <w:rPr>
                      <w:highlight w:val="yellow"/>
                    </w:rPr>
                  </w:pPr>
                  <w:r w:rsidRPr="005405AA">
                    <w:t>388</w:t>
                  </w:r>
                </w:p>
              </w:tc>
            </w:tr>
            <w:tr w:rsidR="00E04566" w14:paraId="2A6E1906" w14:textId="77777777" w:rsidTr="00BB5B12">
              <w:trPr>
                <w:jc w:val="center"/>
              </w:trPr>
              <w:tc>
                <w:tcPr>
                  <w:tcW w:w="3539" w:type="dxa"/>
                </w:tcPr>
                <w:p w14:paraId="1CB14FF3" w14:textId="77777777" w:rsidR="00E04566" w:rsidRPr="005405AA" w:rsidRDefault="00E04566" w:rsidP="00E04566">
                  <w:r w:rsidRPr="005405AA">
                    <w:t>Acompanhamento Psicossocial</w:t>
                  </w:r>
                </w:p>
              </w:tc>
              <w:tc>
                <w:tcPr>
                  <w:tcW w:w="3984" w:type="dxa"/>
                </w:tcPr>
                <w:p w14:paraId="5954EF53" w14:textId="77777777" w:rsidR="00E04566" w:rsidRPr="005405AA" w:rsidRDefault="00E04566" w:rsidP="00E04566">
                  <w:pPr>
                    <w:jc w:val="center"/>
                  </w:pPr>
                  <w:r w:rsidRPr="005405AA">
                    <w:t>132</w:t>
                  </w:r>
                </w:p>
              </w:tc>
            </w:tr>
            <w:tr w:rsidR="00E04566" w14:paraId="4F87A1D0" w14:textId="77777777" w:rsidTr="00BB5B12">
              <w:trPr>
                <w:jc w:val="center"/>
              </w:trPr>
              <w:tc>
                <w:tcPr>
                  <w:tcW w:w="3539" w:type="dxa"/>
                </w:tcPr>
                <w:p w14:paraId="5CC2B4CC" w14:textId="77777777" w:rsidR="00E04566" w:rsidRPr="00430F24" w:rsidRDefault="00E04566" w:rsidP="00E04566">
                  <w:pPr>
                    <w:jc w:val="both"/>
                  </w:pPr>
                  <w:r w:rsidRPr="00430F24">
                    <w:t>Atividades Socioeducativas</w:t>
                  </w:r>
                </w:p>
              </w:tc>
              <w:tc>
                <w:tcPr>
                  <w:tcW w:w="3984" w:type="dxa"/>
                </w:tcPr>
                <w:p w14:paraId="349EEA19" w14:textId="77777777" w:rsidR="00E04566" w:rsidRPr="00430F24" w:rsidRDefault="00E04566" w:rsidP="00E04566">
                  <w:pPr>
                    <w:jc w:val="center"/>
                  </w:pPr>
                  <w:r w:rsidRPr="00430F24">
                    <w:t>464</w:t>
                  </w:r>
                </w:p>
              </w:tc>
            </w:tr>
            <w:tr w:rsidR="00E04566" w14:paraId="44CC74DD" w14:textId="77777777" w:rsidTr="00BB5B12">
              <w:trPr>
                <w:jc w:val="center"/>
              </w:trPr>
              <w:tc>
                <w:tcPr>
                  <w:tcW w:w="3539" w:type="dxa"/>
                </w:tcPr>
                <w:p w14:paraId="21579583" w14:textId="77777777" w:rsidR="00E04566" w:rsidRPr="006F0B04" w:rsidRDefault="00E04566" w:rsidP="00E04566">
                  <w:pPr>
                    <w:jc w:val="both"/>
                  </w:pPr>
                  <w:r w:rsidRPr="006F0B04">
                    <w:t>Atividades Socioculturais</w:t>
                  </w:r>
                </w:p>
              </w:tc>
              <w:tc>
                <w:tcPr>
                  <w:tcW w:w="3984" w:type="dxa"/>
                </w:tcPr>
                <w:p w14:paraId="380F7A1D" w14:textId="77777777" w:rsidR="00E04566" w:rsidRPr="00430F24" w:rsidRDefault="00E04566" w:rsidP="00E04566">
                  <w:pPr>
                    <w:jc w:val="center"/>
                  </w:pPr>
                  <w:r>
                    <w:t>208</w:t>
                  </w:r>
                </w:p>
              </w:tc>
            </w:tr>
            <w:tr w:rsidR="00E04566" w14:paraId="6601F7A6" w14:textId="77777777" w:rsidTr="00BB5B12">
              <w:trPr>
                <w:jc w:val="center"/>
              </w:trPr>
              <w:tc>
                <w:tcPr>
                  <w:tcW w:w="3539" w:type="dxa"/>
                </w:tcPr>
                <w:p w14:paraId="72AC2351" w14:textId="77777777" w:rsidR="00E04566" w:rsidRPr="006F0B04" w:rsidRDefault="00E04566" w:rsidP="00E04566">
                  <w:pPr>
                    <w:jc w:val="both"/>
                  </w:pPr>
                  <w:r w:rsidRPr="006F0B04">
                    <w:t>Atividades de Inclusão Digital</w:t>
                  </w:r>
                </w:p>
              </w:tc>
              <w:tc>
                <w:tcPr>
                  <w:tcW w:w="3984" w:type="dxa"/>
                </w:tcPr>
                <w:p w14:paraId="50D3BCE2" w14:textId="77777777" w:rsidR="00E04566" w:rsidRPr="00430F24" w:rsidRDefault="00E04566" w:rsidP="00E04566">
                  <w:pPr>
                    <w:jc w:val="center"/>
                  </w:pPr>
                  <w:r>
                    <w:t>184</w:t>
                  </w:r>
                </w:p>
              </w:tc>
            </w:tr>
            <w:tr w:rsidR="00E04566" w14:paraId="560B3621" w14:textId="77777777" w:rsidTr="00BB5B12">
              <w:trPr>
                <w:jc w:val="center"/>
              </w:trPr>
              <w:tc>
                <w:tcPr>
                  <w:tcW w:w="3539" w:type="dxa"/>
                </w:tcPr>
                <w:p w14:paraId="74869B6E" w14:textId="77777777" w:rsidR="00E04566" w:rsidRPr="006F0B04" w:rsidRDefault="00E04566" w:rsidP="00E04566">
                  <w:pPr>
                    <w:jc w:val="both"/>
                  </w:pPr>
                  <w:r w:rsidRPr="006F0B04">
                    <w:t>Atividades Físicas</w:t>
                  </w:r>
                </w:p>
              </w:tc>
              <w:tc>
                <w:tcPr>
                  <w:tcW w:w="3984" w:type="dxa"/>
                </w:tcPr>
                <w:p w14:paraId="6B05BC07" w14:textId="77777777" w:rsidR="00E04566" w:rsidRPr="00430F24" w:rsidRDefault="00E04566" w:rsidP="00E04566">
                  <w:pPr>
                    <w:jc w:val="center"/>
                  </w:pPr>
                  <w:r>
                    <w:t>377</w:t>
                  </w:r>
                </w:p>
              </w:tc>
            </w:tr>
            <w:tr w:rsidR="00E04566" w:rsidRPr="0077319F" w14:paraId="75B5DB8A" w14:textId="77777777" w:rsidTr="004C7307">
              <w:trPr>
                <w:jc w:val="center"/>
              </w:trPr>
              <w:tc>
                <w:tcPr>
                  <w:tcW w:w="3539" w:type="dxa"/>
                  <w:shd w:val="clear" w:color="auto" w:fill="BFBFBF" w:themeFill="background1" w:themeFillShade="BF"/>
                </w:tcPr>
                <w:p w14:paraId="072864E3" w14:textId="77777777" w:rsidR="00E04566" w:rsidRPr="003A456A" w:rsidRDefault="00E04566" w:rsidP="00E04566">
                  <w:pPr>
                    <w:jc w:val="center"/>
                    <w:rPr>
                      <w:b/>
                      <w:bCs/>
                    </w:rPr>
                  </w:pPr>
                  <w:r w:rsidRPr="003A456A">
                    <w:rPr>
                      <w:b/>
                      <w:bCs/>
                    </w:rPr>
                    <w:t>Outros Serviços</w:t>
                  </w:r>
                </w:p>
              </w:tc>
              <w:tc>
                <w:tcPr>
                  <w:tcW w:w="3984" w:type="dxa"/>
                  <w:shd w:val="clear" w:color="auto" w:fill="BFBFBF" w:themeFill="background1" w:themeFillShade="BF"/>
                </w:tcPr>
                <w:p w14:paraId="33B30439" w14:textId="77777777" w:rsidR="00E04566" w:rsidRPr="003A456A" w:rsidRDefault="00E04566" w:rsidP="00E04566">
                  <w:pPr>
                    <w:jc w:val="center"/>
                    <w:rPr>
                      <w:b/>
                      <w:bCs/>
                    </w:rPr>
                  </w:pPr>
                  <w:r w:rsidRPr="003A456A">
                    <w:rPr>
                      <w:b/>
                      <w:bCs/>
                    </w:rPr>
                    <w:t xml:space="preserve">Quantidade </w:t>
                  </w:r>
                </w:p>
              </w:tc>
            </w:tr>
            <w:tr w:rsidR="00E04566" w14:paraId="433E1E30" w14:textId="77777777" w:rsidTr="00BB5B12">
              <w:trPr>
                <w:jc w:val="center"/>
              </w:trPr>
              <w:tc>
                <w:tcPr>
                  <w:tcW w:w="3539" w:type="dxa"/>
                  <w:vAlign w:val="center"/>
                </w:tcPr>
                <w:p w14:paraId="5CB43F5B" w14:textId="7E90668E" w:rsidR="00E04566" w:rsidRPr="003A456A" w:rsidRDefault="00E04566" w:rsidP="00E04566">
                  <w:pPr>
                    <w:jc w:val="both"/>
                  </w:pPr>
                  <w:r w:rsidRPr="003A456A">
                    <w:t>Benefícios</w:t>
                  </w:r>
                  <w:r w:rsidR="001973CA">
                    <w:t xml:space="preserve"> ofertados pela</w:t>
                  </w:r>
                  <w:r w:rsidRPr="003A456A">
                    <w:t xml:space="preserve"> OVG</w:t>
                  </w:r>
                </w:p>
              </w:tc>
              <w:tc>
                <w:tcPr>
                  <w:tcW w:w="3984" w:type="dxa"/>
                </w:tcPr>
                <w:p w14:paraId="09EF7A93" w14:textId="77777777" w:rsidR="00E04566" w:rsidRPr="00C85ED1" w:rsidRDefault="00E04566" w:rsidP="00E04566">
                  <w:pPr>
                    <w:jc w:val="center"/>
                    <w:rPr>
                      <w:highlight w:val="yellow"/>
                    </w:rPr>
                  </w:pPr>
                  <w:r w:rsidRPr="004429AC">
                    <w:t>504</w:t>
                  </w:r>
                </w:p>
              </w:tc>
            </w:tr>
            <w:tr w:rsidR="00E04566" w14:paraId="43C2A2D5" w14:textId="77777777" w:rsidTr="00BB5B12">
              <w:trPr>
                <w:jc w:val="center"/>
              </w:trPr>
              <w:tc>
                <w:tcPr>
                  <w:tcW w:w="3539" w:type="dxa"/>
                  <w:vAlign w:val="center"/>
                </w:tcPr>
                <w:p w14:paraId="4118E789" w14:textId="77777777" w:rsidR="00E04566" w:rsidRPr="003A456A" w:rsidRDefault="00E04566" w:rsidP="00E04566">
                  <w:pPr>
                    <w:jc w:val="both"/>
                  </w:pPr>
                  <w:r w:rsidRPr="003A456A">
                    <w:t xml:space="preserve">Nutrição </w:t>
                  </w:r>
                  <w:r>
                    <w:t>-</w:t>
                  </w:r>
                  <w:r w:rsidRPr="003A456A">
                    <w:t xml:space="preserve"> Refeições e Lanches</w:t>
                  </w:r>
                </w:p>
              </w:tc>
              <w:tc>
                <w:tcPr>
                  <w:tcW w:w="3984" w:type="dxa"/>
                </w:tcPr>
                <w:p w14:paraId="73775346" w14:textId="77777777" w:rsidR="00E04566" w:rsidRPr="00C85ED1" w:rsidRDefault="00E04566" w:rsidP="00E04566">
                  <w:pPr>
                    <w:jc w:val="center"/>
                    <w:rPr>
                      <w:highlight w:val="yellow"/>
                    </w:rPr>
                  </w:pPr>
                  <w:r w:rsidRPr="004429AC">
                    <w:t>5</w:t>
                  </w:r>
                  <w:r>
                    <w:t>.</w:t>
                  </w:r>
                  <w:r w:rsidRPr="004429AC">
                    <w:t>210</w:t>
                  </w:r>
                </w:p>
              </w:tc>
            </w:tr>
          </w:tbl>
          <w:p w14:paraId="1CEDAFB4" w14:textId="77777777" w:rsidR="00E04566" w:rsidRDefault="00E04566" w:rsidP="00E04566">
            <w:pPr>
              <w:jc w:val="both"/>
              <w:rPr>
                <w:i/>
                <w:iCs/>
              </w:rPr>
            </w:pPr>
          </w:p>
          <w:p w14:paraId="657A5C90" w14:textId="77777777" w:rsidR="00E04566" w:rsidRDefault="00E04566" w:rsidP="00E04566">
            <w:pPr>
              <w:jc w:val="both"/>
              <w:rPr>
                <w:i/>
                <w:iCs/>
              </w:rPr>
            </w:pPr>
          </w:p>
          <w:p w14:paraId="223DE7CA" w14:textId="77777777" w:rsidR="00E04566" w:rsidRDefault="00E04566" w:rsidP="00E04566">
            <w:pPr>
              <w:jc w:val="both"/>
              <w:rPr>
                <w:i/>
                <w:iCs/>
              </w:rPr>
            </w:pPr>
          </w:p>
          <w:p w14:paraId="3BF2044E" w14:textId="77777777" w:rsidR="00E04566" w:rsidRDefault="00E04566" w:rsidP="00E04566">
            <w:pPr>
              <w:jc w:val="both"/>
              <w:rPr>
                <w:i/>
                <w:iCs/>
              </w:rPr>
            </w:pPr>
          </w:p>
          <w:p w14:paraId="4E9BE898" w14:textId="77777777" w:rsidR="00E04566" w:rsidRDefault="00E04566" w:rsidP="00E04566">
            <w:pPr>
              <w:jc w:val="both"/>
              <w:rPr>
                <w:i/>
                <w:iCs/>
              </w:rPr>
            </w:pPr>
          </w:p>
          <w:p w14:paraId="4E36FB44" w14:textId="77777777" w:rsidR="00E04566" w:rsidRDefault="00E04566" w:rsidP="00E04566">
            <w:pPr>
              <w:jc w:val="both"/>
              <w:rPr>
                <w:i/>
                <w:iCs/>
              </w:rPr>
            </w:pPr>
          </w:p>
          <w:p w14:paraId="2E5236B2" w14:textId="77777777" w:rsidR="00E04566" w:rsidRDefault="00E04566" w:rsidP="00E04566">
            <w:pPr>
              <w:jc w:val="both"/>
              <w:rPr>
                <w:b/>
                <w:bCs/>
              </w:rPr>
            </w:pPr>
          </w:p>
          <w:p w14:paraId="23092016" w14:textId="77777777" w:rsidR="00E04566" w:rsidRDefault="00E04566" w:rsidP="00E04566">
            <w:pPr>
              <w:jc w:val="both"/>
              <w:rPr>
                <w:b/>
                <w:bCs/>
              </w:rPr>
            </w:pPr>
          </w:p>
          <w:p w14:paraId="3020A22B" w14:textId="77777777" w:rsidR="00E04566" w:rsidRDefault="00E04566" w:rsidP="00E04566">
            <w:pPr>
              <w:jc w:val="both"/>
              <w:rPr>
                <w:b/>
                <w:bCs/>
              </w:rPr>
            </w:pPr>
          </w:p>
          <w:p w14:paraId="6EFA0B9B" w14:textId="77777777" w:rsidR="00E04566" w:rsidRDefault="00E04566" w:rsidP="00E04566">
            <w:pPr>
              <w:jc w:val="both"/>
              <w:rPr>
                <w:b/>
                <w:bCs/>
              </w:rPr>
            </w:pPr>
          </w:p>
          <w:p w14:paraId="4A096051" w14:textId="77777777" w:rsidR="00E04566" w:rsidRDefault="00E04566" w:rsidP="00E04566">
            <w:pPr>
              <w:jc w:val="both"/>
              <w:rPr>
                <w:b/>
                <w:bCs/>
              </w:rPr>
            </w:pPr>
          </w:p>
          <w:p w14:paraId="58E3899F" w14:textId="77777777" w:rsidR="00E04566" w:rsidRDefault="00E04566" w:rsidP="00E04566">
            <w:pPr>
              <w:jc w:val="both"/>
              <w:rPr>
                <w:b/>
                <w:bCs/>
              </w:rPr>
            </w:pPr>
          </w:p>
          <w:p w14:paraId="4F0D2043" w14:textId="77777777" w:rsidR="00A5493D" w:rsidRPr="00A5493D" w:rsidRDefault="00A5493D" w:rsidP="005A5561">
            <w:pPr>
              <w:jc w:val="both"/>
            </w:pPr>
          </w:p>
          <w:p w14:paraId="68D8E331" w14:textId="32EB1A15" w:rsidR="005A5561" w:rsidRDefault="005A5561" w:rsidP="005A5561">
            <w:pPr>
              <w:jc w:val="both"/>
              <w:rPr>
                <w:b/>
                <w:bCs/>
              </w:rPr>
            </w:pPr>
            <w:r>
              <w:rPr>
                <w:b/>
                <w:bCs/>
              </w:rPr>
              <w:lastRenderedPageBreak/>
              <w:t xml:space="preserve">Atividades de </w:t>
            </w:r>
            <w:r w:rsidRPr="00C71B53">
              <w:rPr>
                <w:b/>
                <w:bCs/>
              </w:rPr>
              <w:t xml:space="preserve">Acompanhamento </w:t>
            </w:r>
            <w:r>
              <w:rPr>
                <w:b/>
                <w:bCs/>
              </w:rPr>
              <w:t xml:space="preserve">do </w:t>
            </w:r>
            <w:r w:rsidRPr="00C71B53">
              <w:rPr>
                <w:b/>
                <w:bCs/>
              </w:rPr>
              <w:t>Serviço Social</w:t>
            </w:r>
          </w:p>
          <w:p w14:paraId="6390C2DD" w14:textId="77777777" w:rsidR="005A5561" w:rsidRDefault="005A5561" w:rsidP="005A5561">
            <w:pPr>
              <w:jc w:val="both"/>
              <w:rPr>
                <w:b/>
                <w:bCs/>
              </w:rPr>
            </w:pPr>
          </w:p>
          <w:p w14:paraId="42CF781F" w14:textId="77777777" w:rsidR="00125DCF" w:rsidRDefault="00125DCF" w:rsidP="00125DCF">
            <w:pPr>
              <w:jc w:val="center"/>
              <w:rPr>
                <w:rFonts w:eastAsiaTheme="minorEastAsia"/>
              </w:rPr>
            </w:pPr>
            <w:r w:rsidRPr="0020001D">
              <w:rPr>
                <w:rFonts w:eastAsiaTheme="minorEastAsia"/>
              </w:rPr>
              <w:t>Tabela 2</w:t>
            </w:r>
            <w:r>
              <w:rPr>
                <w:rFonts w:eastAsiaTheme="minorEastAsia"/>
              </w:rPr>
              <w:t>: A</w:t>
            </w:r>
            <w:r w:rsidRPr="0020001D">
              <w:rPr>
                <w:rFonts w:eastAsiaTheme="minorEastAsia"/>
              </w:rPr>
              <w:t>tendimentos individuais e em grupo do Serviço Social</w:t>
            </w:r>
          </w:p>
          <w:p w14:paraId="2C400D96" w14:textId="77777777" w:rsidR="00125DCF" w:rsidRPr="0020001D" w:rsidRDefault="00125DCF" w:rsidP="00125DCF">
            <w:pPr>
              <w:jc w:val="center"/>
              <w:rPr>
                <w:rFonts w:eastAsiaTheme="minorEastAsia"/>
              </w:rPr>
            </w:pP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742"/>
              <w:gridCol w:w="3175"/>
              <w:gridCol w:w="3118"/>
            </w:tblGrid>
            <w:tr w:rsidR="00125DCF" w:rsidRPr="0020001D" w14:paraId="2067C924" w14:textId="77777777" w:rsidTr="004C7307">
              <w:trPr>
                <w:trHeight w:val="418"/>
              </w:trPr>
              <w:tc>
                <w:tcPr>
                  <w:tcW w:w="3742" w:type="dxa"/>
                  <w:shd w:val="clear" w:color="auto" w:fill="BFBFBF" w:themeFill="background1" w:themeFillShade="BF"/>
                  <w:vAlign w:val="center"/>
                </w:tcPr>
                <w:p w14:paraId="3056028B" w14:textId="77777777" w:rsidR="00125DCF" w:rsidRPr="0020001D" w:rsidRDefault="00125DCF" w:rsidP="00125DCF">
                  <w:pPr>
                    <w:jc w:val="center"/>
                    <w:rPr>
                      <w:b/>
                      <w:bCs/>
                    </w:rPr>
                  </w:pPr>
                  <w:r w:rsidRPr="0020001D">
                    <w:rPr>
                      <w:b/>
                      <w:bCs/>
                    </w:rPr>
                    <w:t>Serviços oferecidos</w:t>
                  </w:r>
                </w:p>
              </w:tc>
              <w:tc>
                <w:tcPr>
                  <w:tcW w:w="3175" w:type="dxa"/>
                  <w:shd w:val="clear" w:color="auto" w:fill="BFBFBF" w:themeFill="background1" w:themeFillShade="BF"/>
                  <w:vAlign w:val="center"/>
                </w:tcPr>
                <w:p w14:paraId="6EAC5A2C" w14:textId="77777777" w:rsidR="00125DCF" w:rsidRPr="0020001D" w:rsidRDefault="00125DCF" w:rsidP="00125DCF">
                  <w:pPr>
                    <w:jc w:val="center"/>
                    <w:rPr>
                      <w:b/>
                      <w:bCs/>
                    </w:rPr>
                  </w:pPr>
                  <w:r w:rsidRPr="0020001D">
                    <w:rPr>
                      <w:b/>
                      <w:bCs/>
                    </w:rPr>
                    <w:t>Quantidade de adolescentes/jovens atendidos</w:t>
                  </w:r>
                </w:p>
              </w:tc>
              <w:tc>
                <w:tcPr>
                  <w:tcW w:w="3118" w:type="dxa"/>
                  <w:shd w:val="clear" w:color="auto" w:fill="BFBFBF" w:themeFill="background1" w:themeFillShade="BF"/>
                  <w:vAlign w:val="center"/>
                </w:tcPr>
                <w:p w14:paraId="650C355B" w14:textId="77777777" w:rsidR="00125DCF" w:rsidRPr="0020001D" w:rsidRDefault="00125DCF" w:rsidP="00125DCF">
                  <w:pPr>
                    <w:jc w:val="center"/>
                    <w:rPr>
                      <w:b/>
                      <w:bCs/>
                    </w:rPr>
                  </w:pPr>
                  <w:r w:rsidRPr="0020001D">
                    <w:rPr>
                      <w:b/>
                      <w:bCs/>
                    </w:rPr>
                    <w:t>Quantidade de famílias atendidas</w:t>
                  </w:r>
                </w:p>
              </w:tc>
            </w:tr>
            <w:tr w:rsidR="00125DCF" w:rsidRPr="004F5D24" w14:paraId="746C12D1" w14:textId="77777777" w:rsidTr="00BB5B12">
              <w:tc>
                <w:tcPr>
                  <w:tcW w:w="3742" w:type="dxa"/>
                </w:tcPr>
                <w:p w14:paraId="489C1ED4" w14:textId="77777777" w:rsidR="00125DCF" w:rsidRPr="004F5D24" w:rsidRDefault="00125DCF" w:rsidP="00125DCF">
                  <w:pPr>
                    <w:jc w:val="both"/>
                  </w:pPr>
                  <w:r w:rsidRPr="004F5D24">
                    <w:t>Acompanhamento Serviço Social</w:t>
                  </w:r>
                </w:p>
              </w:tc>
              <w:tc>
                <w:tcPr>
                  <w:tcW w:w="3175" w:type="dxa"/>
                </w:tcPr>
                <w:p w14:paraId="28578010" w14:textId="77777777" w:rsidR="00125DCF" w:rsidRPr="004F5D24" w:rsidRDefault="00125DCF" w:rsidP="00125DCF">
                  <w:pPr>
                    <w:jc w:val="center"/>
                  </w:pPr>
                  <w:r>
                    <w:t>388</w:t>
                  </w:r>
                </w:p>
              </w:tc>
              <w:tc>
                <w:tcPr>
                  <w:tcW w:w="3118" w:type="dxa"/>
                </w:tcPr>
                <w:p w14:paraId="3FD89F82" w14:textId="77777777" w:rsidR="00125DCF" w:rsidRPr="004F5D24" w:rsidRDefault="00125DCF" w:rsidP="00125DCF">
                  <w:pPr>
                    <w:jc w:val="center"/>
                  </w:pPr>
                  <w:r>
                    <w:t>220</w:t>
                  </w:r>
                </w:p>
              </w:tc>
            </w:tr>
          </w:tbl>
          <w:p w14:paraId="711ADEE6" w14:textId="77777777" w:rsidR="00125DCF" w:rsidRPr="0020001D" w:rsidRDefault="00125DCF" w:rsidP="00125DCF">
            <w:pPr>
              <w:jc w:val="both"/>
              <w:rPr>
                <w:rFonts w:cstheme="minorHAnsi"/>
                <w:color w:val="000000" w:themeColor="text1"/>
              </w:rPr>
            </w:pPr>
          </w:p>
          <w:p w14:paraId="2EE60AE0" w14:textId="77777777" w:rsidR="00125DCF" w:rsidRDefault="00125DCF" w:rsidP="00125DCF">
            <w:pPr>
              <w:jc w:val="both"/>
              <w:rPr>
                <w:color w:val="000000"/>
              </w:rPr>
            </w:pPr>
            <w:r w:rsidRPr="004818F3">
              <w:rPr>
                <w:color w:val="000000"/>
              </w:rPr>
              <w:t xml:space="preserve">O Serviço Social atendeu </w:t>
            </w:r>
            <w:r>
              <w:rPr>
                <w:color w:val="000000"/>
              </w:rPr>
              <w:t xml:space="preserve">388 </w:t>
            </w:r>
            <w:r w:rsidRPr="004818F3">
              <w:rPr>
                <w:color w:val="000000"/>
              </w:rPr>
              <w:t>adolescente</w:t>
            </w:r>
            <w:r>
              <w:rPr>
                <w:color w:val="000000"/>
              </w:rPr>
              <w:t xml:space="preserve">s e </w:t>
            </w:r>
            <w:r w:rsidRPr="004818F3">
              <w:rPr>
                <w:color w:val="000000"/>
              </w:rPr>
              <w:t>jovens e</w:t>
            </w:r>
            <w:r>
              <w:rPr>
                <w:color w:val="000000"/>
              </w:rPr>
              <w:t xml:space="preserve"> 220</w:t>
            </w:r>
            <w:r w:rsidRPr="004818F3">
              <w:rPr>
                <w:color w:val="000000"/>
              </w:rPr>
              <w:t xml:space="preserve"> famílias no mês de </w:t>
            </w:r>
            <w:r>
              <w:rPr>
                <w:color w:val="000000"/>
              </w:rPr>
              <w:t>agosto</w:t>
            </w:r>
            <w:r w:rsidRPr="004818F3">
              <w:rPr>
                <w:color w:val="000000"/>
              </w:rPr>
              <w:t>, com atendimentos individuais e em grupo</w:t>
            </w:r>
            <w:r>
              <w:rPr>
                <w:color w:val="000000"/>
              </w:rPr>
              <w:t>s</w:t>
            </w:r>
            <w:r w:rsidRPr="004818F3">
              <w:rPr>
                <w:color w:val="000000"/>
              </w:rPr>
              <w:t>. Em tais atendimentos foram executados os seguintes procedimentos:</w:t>
            </w:r>
          </w:p>
          <w:p w14:paraId="4A3C0DD0" w14:textId="77777777" w:rsidR="00125DCF" w:rsidRPr="004818F3" w:rsidRDefault="00125DCF" w:rsidP="00125DCF">
            <w:pPr>
              <w:jc w:val="both"/>
              <w:rPr>
                <w:color w:val="000000"/>
              </w:rPr>
            </w:pPr>
          </w:p>
          <w:p w14:paraId="7CEAC79D"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Acolhimento;</w:t>
            </w:r>
          </w:p>
          <w:p w14:paraId="55F8D72F"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Escuta ativa;</w:t>
            </w:r>
          </w:p>
          <w:p w14:paraId="4663F75F"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Orientação e apoio sociofamiliar;</w:t>
            </w:r>
          </w:p>
          <w:p w14:paraId="0415D46D"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Diagnóstico social;</w:t>
            </w:r>
          </w:p>
          <w:p w14:paraId="54831610"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Informações e encaminhamentos pertinentes;</w:t>
            </w:r>
          </w:p>
          <w:p w14:paraId="43F2540E" w14:textId="77777777" w:rsidR="00125DCF" w:rsidRPr="009A621F" w:rsidRDefault="00125DCF" w:rsidP="003A27AE">
            <w:pPr>
              <w:pStyle w:val="PargrafodaLista"/>
              <w:numPr>
                <w:ilvl w:val="0"/>
                <w:numId w:val="2"/>
              </w:numPr>
              <w:jc w:val="both"/>
              <w:rPr>
                <w:rFonts w:cstheme="minorHAnsi"/>
                <w:color w:val="000000"/>
              </w:rPr>
            </w:pPr>
            <w:r w:rsidRPr="009A621F">
              <w:rPr>
                <w:rFonts w:cstheme="minorHAnsi"/>
                <w:color w:val="000000"/>
              </w:rPr>
              <w:t>Entrevista e levantamento socioeconômico de cada família.</w:t>
            </w:r>
          </w:p>
          <w:p w14:paraId="428F7AAC" w14:textId="77777777" w:rsidR="00125DCF" w:rsidRPr="00285CB7" w:rsidRDefault="00125DCF" w:rsidP="00125DCF">
            <w:pPr>
              <w:ind w:left="765"/>
            </w:pPr>
          </w:p>
          <w:p w14:paraId="1561ED4E" w14:textId="77777777" w:rsidR="00125DCF" w:rsidRDefault="00125DCF" w:rsidP="00125DCF">
            <w:pPr>
              <w:jc w:val="both"/>
              <w:rPr>
                <w:kern w:val="2"/>
              </w:rPr>
            </w:pPr>
            <w:r w:rsidRPr="00285CB7">
              <w:rPr>
                <w:kern w:val="2"/>
              </w:rPr>
              <w:t>Com o retorno das atividades escolares houve um significativo aumento na procura para novas inscrições em relação ao mês anterior. Foi feito um planejamento para realização de visitas institucionais com objetivo de intensificar a busca ativa.</w:t>
            </w:r>
          </w:p>
          <w:p w14:paraId="68D9947D" w14:textId="77777777" w:rsidR="00125DCF" w:rsidRPr="00285CB7" w:rsidRDefault="00125DCF" w:rsidP="00125DCF">
            <w:pPr>
              <w:jc w:val="both"/>
              <w:rPr>
                <w:rFonts w:cs="Calibri"/>
              </w:rPr>
            </w:pPr>
          </w:p>
          <w:p w14:paraId="7E22605D" w14:textId="34716CB7" w:rsidR="00125DCF" w:rsidRDefault="00125DCF" w:rsidP="00125DCF">
            <w:pPr>
              <w:jc w:val="both"/>
              <w:rPr>
                <w:rFonts w:cstheme="minorHAnsi"/>
                <w:kern w:val="2"/>
              </w:rPr>
            </w:pPr>
            <w:r>
              <w:rPr>
                <w:rFonts w:cstheme="minorHAnsi"/>
                <w:kern w:val="2"/>
              </w:rPr>
              <w:t>Durante o mês</w:t>
            </w:r>
            <w:r w:rsidRPr="00285CB7">
              <w:rPr>
                <w:rFonts w:cstheme="minorHAnsi"/>
                <w:kern w:val="2"/>
              </w:rPr>
              <w:t>, 186 contatos foram realizados entre ligações e mensagens por aplicativo com objetivos diversos</w:t>
            </w:r>
            <w:r>
              <w:rPr>
                <w:rFonts w:cstheme="minorHAnsi"/>
                <w:kern w:val="2"/>
              </w:rPr>
              <w:t>,</w:t>
            </w:r>
            <w:r w:rsidRPr="00285CB7">
              <w:rPr>
                <w:rFonts w:cstheme="minorHAnsi"/>
                <w:kern w:val="2"/>
              </w:rPr>
              <w:t xml:space="preserve"> como atualização de cadastros, informar sobre disponibilidade de benefícios e</w:t>
            </w:r>
            <w:r w:rsidR="001973CA">
              <w:rPr>
                <w:rFonts w:cstheme="minorHAnsi"/>
                <w:kern w:val="2"/>
              </w:rPr>
              <w:t xml:space="preserve"> sobre a</w:t>
            </w:r>
            <w:r w:rsidRPr="00285CB7">
              <w:rPr>
                <w:rFonts w:cstheme="minorHAnsi"/>
                <w:kern w:val="2"/>
              </w:rPr>
              <w:t xml:space="preserve"> programação de atividades socioeducativas, verificar motivos de evasão e/ou faltas injustificadas. Foram efetuadas 23 visitas domiciliares para atualização de cadastro e 4 visitas institucionais</w:t>
            </w:r>
            <w:r>
              <w:rPr>
                <w:rFonts w:cstheme="minorHAnsi"/>
                <w:kern w:val="2"/>
              </w:rPr>
              <w:t xml:space="preserve">, no </w:t>
            </w:r>
            <w:r w:rsidRPr="00285CB7">
              <w:rPr>
                <w:rFonts w:cstheme="minorHAnsi"/>
                <w:kern w:val="2"/>
              </w:rPr>
              <w:t xml:space="preserve">Centro de Referência de Assistência Social (CRAS) </w:t>
            </w:r>
            <w:r>
              <w:rPr>
                <w:rFonts w:cstheme="minorHAnsi"/>
                <w:kern w:val="2"/>
              </w:rPr>
              <w:t xml:space="preserve">do </w:t>
            </w:r>
            <w:r w:rsidRPr="00285CB7">
              <w:rPr>
                <w:rFonts w:cstheme="minorHAnsi"/>
                <w:kern w:val="2"/>
              </w:rPr>
              <w:t>Recanto das Minas Gerais e Jardim das Aroeiras, Associação Seara e Projeto Amar</w:t>
            </w:r>
            <w:r>
              <w:rPr>
                <w:rFonts w:cstheme="minorHAnsi"/>
                <w:kern w:val="2"/>
              </w:rPr>
              <w:t xml:space="preserve">, a fim de </w:t>
            </w:r>
            <w:r w:rsidRPr="00285CB7">
              <w:rPr>
                <w:rFonts w:cstheme="minorHAnsi"/>
                <w:kern w:val="2"/>
              </w:rPr>
              <w:t>fortalecer parcerias e divulga</w:t>
            </w:r>
            <w:r>
              <w:rPr>
                <w:rFonts w:cstheme="minorHAnsi"/>
                <w:kern w:val="2"/>
              </w:rPr>
              <w:t xml:space="preserve">r </w:t>
            </w:r>
            <w:r w:rsidRPr="00285CB7">
              <w:rPr>
                <w:rFonts w:cstheme="minorHAnsi"/>
                <w:kern w:val="2"/>
              </w:rPr>
              <w:t xml:space="preserve">o PJTF e </w:t>
            </w:r>
            <w:r>
              <w:rPr>
                <w:rFonts w:cstheme="minorHAnsi"/>
                <w:kern w:val="2"/>
              </w:rPr>
              <w:t xml:space="preserve">as </w:t>
            </w:r>
            <w:r w:rsidRPr="00285CB7">
              <w:rPr>
                <w:rFonts w:cstheme="minorHAnsi"/>
                <w:kern w:val="2"/>
              </w:rPr>
              <w:t>atividades ofertadas.</w:t>
            </w:r>
          </w:p>
          <w:p w14:paraId="07D7D1A4" w14:textId="77777777" w:rsidR="00125DCF" w:rsidRPr="00285CB7" w:rsidRDefault="00125DCF" w:rsidP="00125DCF">
            <w:pPr>
              <w:jc w:val="both"/>
              <w:rPr>
                <w:rFonts w:cstheme="minorHAnsi"/>
                <w:kern w:val="2"/>
              </w:rPr>
            </w:pPr>
          </w:p>
          <w:p w14:paraId="7D922BCF" w14:textId="77777777" w:rsidR="00125DCF" w:rsidRDefault="00125DCF" w:rsidP="00125DCF">
            <w:pPr>
              <w:rPr>
                <w:rFonts w:cstheme="minorHAnsi"/>
              </w:rPr>
            </w:pPr>
            <w:r w:rsidRPr="00285CB7">
              <w:rPr>
                <w:rFonts w:cstheme="minorHAnsi"/>
              </w:rPr>
              <w:t>Ocorreram 8 desligamentos, pelos seguintes motivos:</w:t>
            </w:r>
          </w:p>
          <w:p w14:paraId="6BA79CFB" w14:textId="77777777" w:rsidR="00125DCF" w:rsidRPr="00285CB7" w:rsidRDefault="00125DCF" w:rsidP="00125DCF">
            <w:pPr>
              <w:rPr>
                <w:rFonts w:cstheme="minorHAnsi"/>
              </w:rPr>
            </w:pPr>
          </w:p>
          <w:p w14:paraId="183E41E5" w14:textId="77777777" w:rsidR="00125DCF" w:rsidRPr="00285CB7" w:rsidRDefault="00125DCF" w:rsidP="003A27AE">
            <w:pPr>
              <w:pStyle w:val="PargrafodaLista"/>
              <w:numPr>
                <w:ilvl w:val="0"/>
                <w:numId w:val="12"/>
              </w:numPr>
              <w:jc w:val="both"/>
              <w:rPr>
                <w:rFonts w:eastAsia="Times New Roman" w:cstheme="minorHAnsi"/>
              </w:rPr>
            </w:pPr>
            <w:r w:rsidRPr="00285CB7">
              <w:rPr>
                <w:rFonts w:eastAsia="Times New Roman" w:cstheme="minorHAnsi"/>
              </w:rPr>
              <w:t>2 por mercado de trabalho;</w:t>
            </w:r>
          </w:p>
          <w:p w14:paraId="2772B9A5" w14:textId="77777777" w:rsidR="00125DCF" w:rsidRPr="00285CB7" w:rsidRDefault="00125DCF" w:rsidP="003A27AE">
            <w:pPr>
              <w:pStyle w:val="PargrafodaLista"/>
              <w:numPr>
                <w:ilvl w:val="0"/>
                <w:numId w:val="12"/>
              </w:numPr>
              <w:jc w:val="both"/>
              <w:rPr>
                <w:rFonts w:eastAsia="Times New Roman" w:cstheme="minorHAnsi"/>
              </w:rPr>
            </w:pPr>
            <w:r w:rsidRPr="00285CB7">
              <w:rPr>
                <w:rFonts w:eastAsia="Times New Roman" w:cstheme="minorHAnsi"/>
              </w:rPr>
              <w:t xml:space="preserve">3 não localizados; </w:t>
            </w:r>
          </w:p>
          <w:p w14:paraId="7748C568" w14:textId="77777777" w:rsidR="00125DCF" w:rsidRPr="00285CB7" w:rsidRDefault="00125DCF" w:rsidP="003A27AE">
            <w:pPr>
              <w:pStyle w:val="PargrafodaLista"/>
              <w:numPr>
                <w:ilvl w:val="0"/>
                <w:numId w:val="12"/>
              </w:numPr>
              <w:jc w:val="both"/>
              <w:rPr>
                <w:rFonts w:eastAsia="Times New Roman" w:cstheme="minorHAnsi"/>
              </w:rPr>
            </w:pPr>
            <w:r w:rsidRPr="00285CB7">
              <w:rPr>
                <w:rFonts w:eastAsia="Times New Roman" w:cstheme="minorHAnsi"/>
              </w:rPr>
              <w:t>1 mudança de endereço;</w:t>
            </w:r>
          </w:p>
          <w:p w14:paraId="3DCA1826" w14:textId="77777777" w:rsidR="00125DCF" w:rsidRPr="00285CB7" w:rsidRDefault="00125DCF" w:rsidP="003A27AE">
            <w:pPr>
              <w:pStyle w:val="PargrafodaLista"/>
              <w:numPr>
                <w:ilvl w:val="0"/>
                <w:numId w:val="12"/>
              </w:numPr>
              <w:jc w:val="both"/>
            </w:pPr>
            <w:r w:rsidRPr="00285CB7">
              <w:rPr>
                <w:rFonts w:eastAsia="Times New Roman"/>
              </w:rPr>
              <w:t>2 por incompatibilidade de horário.</w:t>
            </w:r>
          </w:p>
          <w:p w14:paraId="0D0D3CE7" w14:textId="77777777" w:rsidR="00125DCF" w:rsidRPr="00285CB7" w:rsidRDefault="00125DCF" w:rsidP="00125DCF">
            <w:pPr>
              <w:jc w:val="both"/>
              <w:rPr>
                <w:rFonts w:cs="Calibri"/>
              </w:rPr>
            </w:pPr>
          </w:p>
          <w:p w14:paraId="4FE62E40" w14:textId="77777777" w:rsidR="00125DCF" w:rsidRPr="00285CB7" w:rsidRDefault="00125DCF" w:rsidP="00125DCF">
            <w:pPr>
              <w:jc w:val="both"/>
            </w:pPr>
            <w:r w:rsidRPr="00285CB7">
              <w:t xml:space="preserve">As reuniões com a coordenação e demais colaboradores foram realizadas para alinhamento das atividades e funções a serem executadas na IV Reunião da Família, momento em que se comemorou o Dia Internacional da Juventude (12 de agosto) e a Conscientização do Aleitamento Materno </w:t>
            </w:r>
            <w:r>
              <w:t>(</w:t>
            </w:r>
            <w:r w:rsidRPr="00285CB7">
              <w:t>Agosto Dourado</w:t>
            </w:r>
            <w:r>
              <w:t>),</w:t>
            </w:r>
            <w:r w:rsidRPr="00285CB7">
              <w:t xml:space="preserve"> em</w:t>
            </w:r>
            <w:r>
              <w:t xml:space="preserve"> conjunto </w:t>
            </w:r>
            <w:r w:rsidRPr="00285CB7">
              <w:t>com o Programa Meninas de Luz.</w:t>
            </w:r>
          </w:p>
          <w:p w14:paraId="4C894044" w14:textId="77777777" w:rsidR="00125DCF" w:rsidRPr="00285CB7" w:rsidRDefault="00125DCF" w:rsidP="00125DCF">
            <w:pPr>
              <w:jc w:val="both"/>
            </w:pPr>
          </w:p>
          <w:p w14:paraId="48734393" w14:textId="77777777" w:rsidR="00125DCF" w:rsidRPr="00285CB7" w:rsidRDefault="00125DCF" w:rsidP="00125DCF">
            <w:pPr>
              <w:jc w:val="both"/>
            </w:pPr>
            <w:r w:rsidRPr="00285CB7">
              <w:t xml:space="preserve">A equipe executou a palestra com o tema "Integração ao Mundo do Trabalho", fornecendo orientações sobre a elaboração de currículo, comportamento durante entrevistas e os desafios enfrentados na busca pelo primeiro emprego. A palestra foi ministrada em colaboração com o SENAC e destinou-se a todos os beneficiários do </w:t>
            </w:r>
            <w:r>
              <w:t>Centro da Juventude Tecendo o Futuro (</w:t>
            </w:r>
            <w:r w:rsidRPr="00285CB7">
              <w:t>CJTF</w:t>
            </w:r>
            <w:r>
              <w:t>)</w:t>
            </w:r>
            <w:r w:rsidRPr="00285CB7">
              <w:t xml:space="preserve"> com idades entre 14 e 21 anos.</w:t>
            </w:r>
          </w:p>
          <w:p w14:paraId="08F43433" w14:textId="77777777" w:rsidR="00125DCF" w:rsidRPr="00285CB7" w:rsidRDefault="00125DCF" w:rsidP="00125DCF">
            <w:pPr>
              <w:jc w:val="both"/>
            </w:pPr>
          </w:p>
          <w:p w14:paraId="1B833B2E" w14:textId="77777777" w:rsidR="00125DCF" w:rsidRPr="00285CB7" w:rsidRDefault="00125DCF" w:rsidP="00125DCF">
            <w:pPr>
              <w:jc w:val="both"/>
              <w:rPr>
                <w:rFonts w:cstheme="minorHAnsi"/>
              </w:rPr>
            </w:pPr>
            <w:r w:rsidRPr="00285CB7">
              <w:rPr>
                <w:rFonts w:cstheme="minorHAnsi"/>
              </w:rPr>
              <w:t>Houve</w:t>
            </w:r>
            <w:r>
              <w:rPr>
                <w:rFonts w:cstheme="minorHAnsi"/>
              </w:rPr>
              <w:t>,</w:t>
            </w:r>
            <w:r w:rsidRPr="00285CB7">
              <w:rPr>
                <w:rFonts w:cstheme="minorHAnsi"/>
              </w:rPr>
              <w:t xml:space="preserve"> durante o mês</w:t>
            </w:r>
            <w:r>
              <w:rPr>
                <w:rFonts w:cstheme="minorHAnsi"/>
              </w:rPr>
              <w:t>,</w:t>
            </w:r>
            <w:r w:rsidRPr="00285CB7">
              <w:rPr>
                <w:rFonts w:cstheme="minorHAnsi"/>
              </w:rPr>
              <w:t xml:space="preserve"> a Reunião de Acolhimento de novos inscritos no Programa, </w:t>
            </w:r>
            <w:r>
              <w:rPr>
                <w:rFonts w:cstheme="minorHAnsi"/>
              </w:rPr>
              <w:t>com o</w:t>
            </w:r>
            <w:r w:rsidRPr="00285CB7">
              <w:rPr>
                <w:rFonts w:cstheme="minorHAnsi"/>
              </w:rPr>
              <w:t xml:space="preserve"> objetivo </w:t>
            </w:r>
            <w:r>
              <w:rPr>
                <w:rFonts w:cstheme="minorHAnsi"/>
              </w:rPr>
              <w:t xml:space="preserve">de </w:t>
            </w:r>
            <w:r w:rsidRPr="00285CB7">
              <w:rPr>
                <w:rFonts w:cstheme="minorHAnsi"/>
              </w:rPr>
              <w:t>apresentar as normas, rotinas, atividades, estrutura física da unidade, entre outras informações relevantes</w:t>
            </w:r>
            <w:r>
              <w:rPr>
                <w:rFonts w:cstheme="minorHAnsi"/>
              </w:rPr>
              <w:t>.</w:t>
            </w:r>
          </w:p>
          <w:p w14:paraId="14822576" w14:textId="77777777" w:rsidR="00125DCF" w:rsidRPr="00285CB7" w:rsidRDefault="00125DCF" w:rsidP="00125DCF">
            <w:pPr>
              <w:jc w:val="both"/>
              <w:rPr>
                <w:rFonts w:cstheme="minorHAnsi"/>
              </w:rPr>
            </w:pPr>
          </w:p>
          <w:p w14:paraId="5FE3D9DC" w14:textId="77777777" w:rsidR="00125DCF" w:rsidRPr="00285CB7" w:rsidRDefault="00125DCF" w:rsidP="00125DCF">
            <w:pPr>
              <w:jc w:val="both"/>
              <w:rPr>
                <w:rFonts w:cstheme="minorHAnsi"/>
                <w:kern w:val="2"/>
              </w:rPr>
            </w:pPr>
            <w:r w:rsidRPr="009A2D69">
              <w:rPr>
                <w:rFonts w:cstheme="minorHAnsi"/>
                <w:kern w:val="2"/>
              </w:rPr>
              <w:t>Realizamos contato telefônico e uma visita à Associação Beneficente Metamorfose para encaminhar uma mulher grávida de 9 meses que se encontrava em situação de rua</w:t>
            </w:r>
            <w:r>
              <w:rPr>
                <w:rFonts w:cstheme="minorHAnsi"/>
                <w:kern w:val="2"/>
              </w:rPr>
              <w:t>, pois ela</w:t>
            </w:r>
            <w:r w:rsidRPr="009A2D69">
              <w:rPr>
                <w:rFonts w:cstheme="minorHAnsi"/>
                <w:kern w:val="2"/>
              </w:rPr>
              <w:t xml:space="preserve"> procurou a unidade buscando acolhimento e relatou estar em situação de violência doméstica</w:t>
            </w:r>
            <w:r>
              <w:rPr>
                <w:rFonts w:cstheme="minorHAnsi"/>
                <w:kern w:val="2"/>
              </w:rPr>
              <w:t xml:space="preserve">, é </w:t>
            </w:r>
            <w:r w:rsidRPr="009A2D69">
              <w:rPr>
                <w:rFonts w:cstheme="minorHAnsi"/>
                <w:kern w:val="2"/>
              </w:rPr>
              <w:t>proveniente de outro Estado e fora do nosso perfil de atendimento em relação à idade</w:t>
            </w:r>
            <w:r>
              <w:rPr>
                <w:rFonts w:cstheme="minorHAnsi"/>
                <w:kern w:val="2"/>
              </w:rPr>
              <w:t>. Assim, foi realizado o encaminhamento necessário e conseguimos um abrigamento seguro à gestante.</w:t>
            </w:r>
          </w:p>
          <w:p w14:paraId="28D52508" w14:textId="77777777" w:rsidR="00D00694" w:rsidRDefault="00D00694" w:rsidP="005A5561">
            <w:pPr>
              <w:spacing w:line="276" w:lineRule="auto"/>
              <w:jc w:val="both"/>
              <w:rPr>
                <w:kern w:val="2"/>
              </w:rPr>
            </w:pPr>
          </w:p>
          <w:p w14:paraId="6377F4F6" w14:textId="77777777" w:rsidR="00125DCF" w:rsidRDefault="00125DCF" w:rsidP="005A5561">
            <w:pPr>
              <w:spacing w:line="276" w:lineRule="auto"/>
              <w:jc w:val="both"/>
              <w:rPr>
                <w:kern w:val="2"/>
              </w:rPr>
            </w:pPr>
          </w:p>
          <w:p w14:paraId="16D66E7E" w14:textId="77777777" w:rsidR="005A5561" w:rsidRPr="002C3337" w:rsidRDefault="005A5561" w:rsidP="005A5561">
            <w:pPr>
              <w:jc w:val="both"/>
              <w:rPr>
                <w:b/>
                <w:bCs/>
              </w:rPr>
            </w:pPr>
            <w:r>
              <w:rPr>
                <w:b/>
                <w:bCs/>
              </w:rPr>
              <w:lastRenderedPageBreak/>
              <w:t xml:space="preserve">Atividades de </w:t>
            </w:r>
            <w:r w:rsidRPr="002C3337">
              <w:rPr>
                <w:b/>
                <w:bCs/>
              </w:rPr>
              <w:t xml:space="preserve">Acompanhamento </w:t>
            </w:r>
            <w:r>
              <w:rPr>
                <w:b/>
                <w:bCs/>
              </w:rPr>
              <w:t>P</w:t>
            </w:r>
            <w:r w:rsidRPr="002C3337">
              <w:rPr>
                <w:b/>
                <w:bCs/>
              </w:rPr>
              <w:t xml:space="preserve">sicossocial </w:t>
            </w:r>
          </w:p>
          <w:p w14:paraId="3B599178" w14:textId="77777777" w:rsidR="005A5561" w:rsidRDefault="005A5561" w:rsidP="005A5561">
            <w:pPr>
              <w:rPr>
                <w:rFonts w:eastAsiaTheme="minorEastAsia"/>
              </w:rPr>
            </w:pPr>
          </w:p>
          <w:p w14:paraId="414C8F82" w14:textId="77777777" w:rsidR="00125DCF" w:rsidRDefault="00125DCF" w:rsidP="00125DCF">
            <w:pPr>
              <w:jc w:val="center"/>
              <w:rPr>
                <w:rFonts w:eastAsiaTheme="minorEastAsia"/>
              </w:rPr>
            </w:pPr>
            <w:r w:rsidRPr="001B1B3E">
              <w:rPr>
                <w:rFonts w:eastAsiaTheme="minorEastAsia"/>
              </w:rPr>
              <w:t>Tabela 3</w:t>
            </w:r>
            <w:r>
              <w:rPr>
                <w:rFonts w:eastAsiaTheme="minorEastAsia"/>
              </w:rPr>
              <w:t xml:space="preserve">: </w:t>
            </w:r>
            <w:r w:rsidRPr="001B1B3E">
              <w:rPr>
                <w:rFonts w:eastAsiaTheme="minorEastAsia"/>
              </w:rPr>
              <w:t>Atendimentos individuais e em grupo de Psicologia</w:t>
            </w:r>
          </w:p>
          <w:p w14:paraId="312A3A81" w14:textId="77777777" w:rsidR="00125DCF" w:rsidRPr="001B1B3E" w:rsidRDefault="00125DCF" w:rsidP="00125DCF">
            <w:pPr>
              <w:jc w:val="center"/>
              <w:rPr>
                <w:rFonts w:eastAsiaTheme="minorEastAsia"/>
              </w:rPr>
            </w:pP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798"/>
              <w:gridCol w:w="3175"/>
              <w:gridCol w:w="2721"/>
            </w:tblGrid>
            <w:tr w:rsidR="00125DCF" w:rsidRPr="001B1B3E" w14:paraId="39BFB5CA" w14:textId="77777777" w:rsidTr="004C7307">
              <w:trPr>
                <w:trHeight w:val="418"/>
              </w:trPr>
              <w:tc>
                <w:tcPr>
                  <w:tcW w:w="3798" w:type="dxa"/>
                  <w:shd w:val="clear" w:color="auto" w:fill="BFBFBF" w:themeFill="background1" w:themeFillShade="BF"/>
                  <w:vAlign w:val="center"/>
                </w:tcPr>
                <w:p w14:paraId="3C133D42" w14:textId="77777777" w:rsidR="00125DCF" w:rsidRPr="001B1B3E" w:rsidRDefault="00125DCF" w:rsidP="00125DCF">
                  <w:pPr>
                    <w:jc w:val="center"/>
                    <w:rPr>
                      <w:b/>
                      <w:bCs/>
                    </w:rPr>
                  </w:pPr>
                  <w:r w:rsidRPr="001B1B3E">
                    <w:rPr>
                      <w:b/>
                      <w:bCs/>
                    </w:rPr>
                    <w:t>Serviços oferecidos</w:t>
                  </w:r>
                </w:p>
              </w:tc>
              <w:tc>
                <w:tcPr>
                  <w:tcW w:w="3175" w:type="dxa"/>
                  <w:shd w:val="clear" w:color="auto" w:fill="BFBFBF" w:themeFill="background1" w:themeFillShade="BF"/>
                  <w:vAlign w:val="center"/>
                </w:tcPr>
                <w:p w14:paraId="4921D103" w14:textId="77777777" w:rsidR="00125DCF" w:rsidRPr="001B1B3E" w:rsidRDefault="00125DCF" w:rsidP="00125DCF">
                  <w:pPr>
                    <w:jc w:val="center"/>
                    <w:rPr>
                      <w:b/>
                      <w:bCs/>
                    </w:rPr>
                  </w:pPr>
                  <w:r w:rsidRPr="001B1B3E">
                    <w:rPr>
                      <w:b/>
                      <w:bCs/>
                    </w:rPr>
                    <w:t>Quantidade de adolescentes/jovens atendidos</w:t>
                  </w:r>
                </w:p>
              </w:tc>
              <w:tc>
                <w:tcPr>
                  <w:tcW w:w="2721" w:type="dxa"/>
                  <w:shd w:val="clear" w:color="auto" w:fill="BFBFBF" w:themeFill="background1" w:themeFillShade="BF"/>
                  <w:vAlign w:val="center"/>
                </w:tcPr>
                <w:p w14:paraId="315C373C" w14:textId="77777777" w:rsidR="00125DCF" w:rsidRPr="001B1B3E" w:rsidRDefault="00125DCF" w:rsidP="00125DCF">
                  <w:pPr>
                    <w:jc w:val="center"/>
                    <w:rPr>
                      <w:b/>
                      <w:bCs/>
                    </w:rPr>
                  </w:pPr>
                  <w:r w:rsidRPr="001B1B3E">
                    <w:rPr>
                      <w:b/>
                      <w:bCs/>
                    </w:rPr>
                    <w:t>Quantidade de famílias atendidas</w:t>
                  </w:r>
                </w:p>
              </w:tc>
            </w:tr>
            <w:tr w:rsidR="00125DCF" w:rsidRPr="001B1B3E" w14:paraId="69AAF5B5" w14:textId="77777777" w:rsidTr="00BB5B12">
              <w:tc>
                <w:tcPr>
                  <w:tcW w:w="3798" w:type="dxa"/>
                  <w:vAlign w:val="center"/>
                </w:tcPr>
                <w:p w14:paraId="0AADDAAE" w14:textId="77777777" w:rsidR="00125DCF" w:rsidRPr="001B1B3E" w:rsidRDefault="00125DCF" w:rsidP="00125DCF">
                  <w:pPr>
                    <w:jc w:val="center"/>
                  </w:pPr>
                  <w:r w:rsidRPr="001B1B3E">
                    <w:t>Acompanhamento Psicossocial</w:t>
                  </w:r>
                </w:p>
              </w:tc>
              <w:tc>
                <w:tcPr>
                  <w:tcW w:w="3175" w:type="dxa"/>
                  <w:vAlign w:val="center"/>
                </w:tcPr>
                <w:p w14:paraId="4AAB05F3" w14:textId="77777777" w:rsidR="00125DCF" w:rsidRPr="001B1B3E" w:rsidRDefault="00125DCF" w:rsidP="00125DCF">
                  <w:pPr>
                    <w:jc w:val="center"/>
                  </w:pPr>
                  <w:r w:rsidRPr="001B1B3E">
                    <w:t>132</w:t>
                  </w:r>
                </w:p>
              </w:tc>
              <w:tc>
                <w:tcPr>
                  <w:tcW w:w="2721" w:type="dxa"/>
                  <w:vAlign w:val="center"/>
                </w:tcPr>
                <w:p w14:paraId="1E1012B9" w14:textId="77777777" w:rsidR="00125DCF" w:rsidRPr="001B1B3E" w:rsidRDefault="00125DCF" w:rsidP="00125DCF">
                  <w:pPr>
                    <w:jc w:val="center"/>
                  </w:pPr>
                  <w:r w:rsidRPr="001B1B3E">
                    <w:t>11</w:t>
                  </w:r>
                  <w:r>
                    <w:t>7</w:t>
                  </w:r>
                </w:p>
              </w:tc>
            </w:tr>
          </w:tbl>
          <w:p w14:paraId="5EA10AED" w14:textId="77777777" w:rsidR="00125DCF" w:rsidRDefault="00125DCF" w:rsidP="00125DCF">
            <w:pPr>
              <w:jc w:val="both"/>
              <w:rPr>
                <w:b/>
                <w:bCs/>
              </w:rPr>
            </w:pPr>
          </w:p>
          <w:p w14:paraId="0DF080C9" w14:textId="77777777" w:rsidR="00125DCF" w:rsidRDefault="00125DCF" w:rsidP="00125DCF">
            <w:pPr>
              <w:jc w:val="both"/>
              <w:rPr>
                <w:b/>
                <w:bCs/>
              </w:rPr>
            </w:pPr>
          </w:p>
          <w:p w14:paraId="556DE0F6" w14:textId="77777777" w:rsidR="00125DCF" w:rsidRDefault="00125DCF" w:rsidP="00125DCF">
            <w:pPr>
              <w:jc w:val="both"/>
              <w:rPr>
                <w:b/>
                <w:bCs/>
              </w:rPr>
            </w:pPr>
          </w:p>
          <w:p w14:paraId="328AF48B" w14:textId="77777777" w:rsidR="00125DCF" w:rsidRDefault="00125DCF" w:rsidP="00125DCF">
            <w:pPr>
              <w:jc w:val="both"/>
              <w:rPr>
                <w:b/>
                <w:bCs/>
              </w:rPr>
            </w:pPr>
          </w:p>
          <w:p w14:paraId="45341843" w14:textId="77777777" w:rsidR="00125DCF" w:rsidRPr="001B1B3E" w:rsidRDefault="00125DCF" w:rsidP="00125DCF">
            <w:pPr>
              <w:jc w:val="both"/>
              <w:rPr>
                <w:b/>
                <w:bCs/>
              </w:rPr>
            </w:pPr>
          </w:p>
          <w:p w14:paraId="632D0EB2" w14:textId="77777777" w:rsidR="00125DCF" w:rsidRDefault="00125DCF" w:rsidP="00125DCF">
            <w:pPr>
              <w:jc w:val="both"/>
              <w:rPr>
                <w:rFonts w:cstheme="minorHAnsi"/>
              </w:rPr>
            </w:pPr>
            <w:r w:rsidRPr="001B1B3E">
              <w:rPr>
                <w:rFonts w:cstheme="minorHAnsi"/>
              </w:rPr>
              <w:t xml:space="preserve">A equipe de </w:t>
            </w:r>
            <w:r>
              <w:rPr>
                <w:rFonts w:cstheme="minorHAnsi"/>
              </w:rPr>
              <w:t>P</w:t>
            </w:r>
            <w:r w:rsidRPr="001B1B3E">
              <w:rPr>
                <w:rFonts w:cstheme="minorHAnsi"/>
              </w:rPr>
              <w:t>sicologia</w:t>
            </w:r>
            <w:r>
              <w:rPr>
                <w:rFonts w:cstheme="minorHAnsi"/>
              </w:rPr>
              <w:t xml:space="preserve"> prestou serviço a um total de </w:t>
            </w:r>
            <w:r w:rsidRPr="001B1B3E">
              <w:rPr>
                <w:rFonts w:cstheme="minorHAnsi"/>
              </w:rPr>
              <w:t>132 adolescentes</w:t>
            </w:r>
            <w:r>
              <w:rPr>
                <w:rFonts w:cstheme="minorHAnsi"/>
              </w:rPr>
              <w:t xml:space="preserve"> e </w:t>
            </w:r>
            <w:r w:rsidRPr="001B1B3E">
              <w:rPr>
                <w:rFonts w:cstheme="minorHAnsi"/>
              </w:rPr>
              <w:t>jovens</w:t>
            </w:r>
            <w:r>
              <w:rPr>
                <w:rFonts w:cstheme="minorHAnsi"/>
              </w:rPr>
              <w:t xml:space="preserve"> e a </w:t>
            </w:r>
            <w:r w:rsidRPr="001B1B3E">
              <w:rPr>
                <w:rFonts w:cstheme="minorHAnsi"/>
              </w:rPr>
              <w:t>11</w:t>
            </w:r>
            <w:r>
              <w:rPr>
                <w:rFonts w:cstheme="minorHAnsi"/>
              </w:rPr>
              <w:t>7</w:t>
            </w:r>
            <w:r w:rsidRPr="001B1B3E">
              <w:rPr>
                <w:rFonts w:cstheme="minorHAnsi"/>
              </w:rPr>
              <w:t xml:space="preserve"> famílias</w:t>
            </w:r>
            <w:r>
              <w:rPr>
                <w:rFonts w:cstheme="minorHAnsi"/>
              </w:rPr>
              <w:t>, com atendimentos individuais e em grupo</w:t>
            </w:r>
            <w:r w:rsidRPr="001B1B3E">
              <w:rPr>
                <w:rFonts w:cstheme="minorHAnsi"/>
              </w:rPr>
              <w:t>. Em tais atendimentos foram executadas as seguintes atividades:</w:t>
            </w:r>
          </w:p>
          <w:p w14:paraId="5299B262" w14:textId="77777777" w:rsidR="00125DCF" w:rsidRPr="001B1B3E" w:rsidRDefault="00125DCF" w:rsidP="00125DCF">
            <w:pPr>
              <w:ind w:hanging="2"/>
              <w:jc w:val="both"/>
              <w:rPr>
                <w:rFonts w:cstheme="minorHAnsi"/>
              </w:rPr>
            </w:pPr>
          </w:p>
          <w:p w14:paraId="6D5D2CC5" w14:textId="77777777" w:rsidR="00125DCF" w:rsidRPr="001B1B3E" w:rsidRDefault="00125DCF" w:rsidP="003A27AE">
            <w:pPr>
              <w:pStyle w:val="PargrafodaLista"/>
              <w:numPr>
                <w:ilvl w:val="0"/>
                <w:numId w:val="1"/>
              </w:numPr>
              <w:jc w:val="both"/>
              <w:rPr>
                <w:rFonts w:cstheme="minorHAnsi"/>
              </w:rPr>
            </w:pPr>
            <w:r w:rsidRPr="001B1B3E">
              <w:rPr>
                <w:rFonts w:cstheme="minorHAnsi"/>
              </w:rPr>
              <w:t>Acolhimento;</w:t>
            </w:r>
          </w:p>
          <w:p w14:paraId="2A8B733C" w14:textId="77777777" w:rsidR="00125DCF" w:rsidRDefault="00125DCF" w:rsidP="003A27AE">
            <w:pPr>
              <w:pStyle w:val="PargrafodaLista"/>
              <w:numPr>
                <w:ilvl w:val="0"/>
                <w:numId w:val="1"/>
              </w:numPr>
              <w:jc w:val="both"/>
              <w:rPr>
                <w:rFonts w:cstheme="minorHAnsi"/>
              </w:rPr>
            </w:pPr>
            <w:r w:rsidRPr="001B1B3E">
              <w:rPr>
                <w:rFonts w:cstheme="minorHAnsi"/>
              </w:rPr>
              <w:t>Entrevista para conhecimento do perfil e desenvolvimento dos novos beneficiários;</w:t>
            </w:r>
          </w:p>
          <w:p w14:paraId="42D08D67" w14:textId="77777777" w:rsidR="00125DCF" w:rsidRPr="001B1B3E" w:rsidRDefault="00125DCF" w:rsidP="003A27AE">
            <w:pPr>
              <w:pStyle w:val="PargrafodaLista"/>
              <w:numPr>
                <w:ilvl w:val="0"/>
                <w:numId w:val="1"/>
              </w:numPr>
              <w:jc w:val="both"/>
              <w:rPr>
                <w:rFonts w:cstheme="minorHAnsi"/>
              </w:rPr>
            </w:pPr>
            <w:r>
              <w:rPr>
                <w:rFonts w:cstheme="minorHAnsi"/>
              </w:rPr>
              <w:t>Visitas domiciliares;</w:t>
            </w:r>
          </w:p>
          <w:p w14:paraId="55CD82A1" w14:textId="77777777" w:rsidR="00125DCF" w:rsidRPr="001B1B3E" w:rsidRDefault="00125DCF" w:rsidP="003A27AE">
            <w:pPr>
              <w:pStyle w:val="PargrafodaLista"/>
              <w:numPr>
                <w:ilvl w:val="0"/>
                <w:numId w:val="1"/>
              </w:numPr>
              <w:jc w:val="both"/>
              <w:rPr>
                <w:rFonts w:cstheme="minorHAnsi"/>
              </w:rPr>
            </w:pPr>
            <w:r w:rsidRPr="001B1B3E">
              <w:rPr>
                <w:rFonts w:cstheme="minorHAnsi"/>
              </w:rPr>
              <w:t>Mediação de conflitos;</w:t>
            </w:r>
          </w:p>
          <w:p w14:paraId="48194F00" w14:textId="77777777" w:rsidR="00125DCF" w:rsidRPr="001B1B3E" w:rsidRDefault="00125DCF" w:rsidP="003A27AE">
            <w:pPr>
              <w:pStyle w:val="PargrafodaLista"/>
              <w:numPr>
                <w:ilvl w:val="0"/>
                <w:numId w:val="1"/>
              </w:numPr>
              <w:jc w:val="both"/>
              <w:rPr>
                <w:rFonts w:cstheme="minorHAnsi"/>
              </w:rPr>
            </w:pPr>
            <w:r w:rsidRPr="001B1B3E">
              <w:rPr>
                <w:rFonts w:cstheme="minorHAnsi"/>
              </w:rPr>
              <w:t>Manejo de sofrimento psíquico;</w:t>
            </w:r>
          </w:p>
          <w:p w14:paraId="0DF89E27" w14:textId="77777777" w:rsidR="00125DCF" w:rsidRPr="001B1B3E" w:rsidRDefault="00125DCF" w:rsidP="003A27AE">
            <w:pPr>
              <w:pStyle w:val="PargrafodaLista"/>
              <w:numPr>
                <w:ilvl w:val="0"/>
                <w:numId w:val="1"/>
              </w:numPr>
              <w:jc w:val="both"/>
              <w:rPr>
                <w:rFonts w:cstheme="minorHAnsi"/>
              </w:rPr>
            </w:pPr>
            <w:r w:rsidRPr="001B1B3E">
              <w:rPr>
                <w:rFonts w:cstheme="minorHAnsi"/>
              </w:rPr>
              <w:t>Escuta ativa;</w:t>
            </w:r>
          </w:p>
          <w:p w14:paraId="15D7E7E8" w14:textId="77777777" w:rsidR="00125DCF" w:rsidRDefault="00125DCF" w:rsidP="003A27AE">
            <w:pPr>
              <w:pStyle w:val="PargrafodaLista"/>
              <w:numPr>
                <w:ilvl w:val="0"/>
                <w:numId w:val="1"/>
              </w:numPr>
              <w:jc w:val="both"/>
              <w:rPr>
                <w:rFonts w:cstheme="minorHAnsi"/>
              </w:rPr>
            </w:pPr>
            <w:proofErr w:type="spellStart"/>
            <w:r w:rsidRPr="001B1B3E">
              <w:rPr>
                <w:rFonts w:cstheme="minorHAnsi"/>
              </w:rPr>
              <w:t>Psicoeducação</w:t>
            </w:r>
            <w:proofErr w:type="spellEnd"/>
            <w:r w:rsidRPr="001B1B3E">
              <w:rPr>
                <w:rFonts w:cstheme="minorHAnsi"/>
              </w:rPr>
              <w:t>;</w:t>
            </w:r>
          </w:p>
          <w:p w14:paraId="16E8696E" w14:textId="77777777" w:rsidR="00125DCF" w:rsidRPr="001B1B3E" w:rsidRDefault="00125DCF" w:rsidP="003A27AE">
            <w:pPr>
              <w:pStyle w:val="PargrafodaLista"/>
              <w:numPr>
                <w:ilvl w:val="0"/>
                <w:numId w:val="1"/>
              </w:numPr>
              <w:jc w:val="both"/>
              <w:rPr>
                <w:rFonts w:cstheme="minorHAnsi"/>
              </w:rPr>
            </w:pPr>
            <w:r>
              <w:rPr>
                <w:rFonts w:cstheme="minorHAnsi"/>
              </w:rPr>
              <w:t>P</w:t>
            </w:r>
            <w:r w:rsidRPr="00AA521A">
              <w:rPr>
                <w:rFonts w:cstheme="minorHAnsi"/>
              </w:rPr>
              <w:t>lanejamento e supervisão das atividades do estágio no setor</w:t>
            </w:r>
            <w:r>
              <w:rPr>
                <w:rFonts w:cstheme="minorHAnsi"/>
              </w:rPr>
              <w:t>;</w:t>
            </w:r>
          </w:p>
          <w:p w14:paraId="6D2152A3" w14:textId="77777777" w:rsidR="00125DCF" w:rsidRPr="001B1B3E" w:rsidRDefault="00125DCF" w:rsidP="003A27AE">
            <w:pPr>
              <w:pStyle w:val="PargrafodaLista"/>
              <w:numPr>
                <w:ilvl w:val="0"/>
                <w:numId w:val="1"/>
              </w:numPr>
              <w:jc w:val="both"/>
              <w:rPr>
                <w:rFonts w:cstheme="minorHAnsi"/>
              </w:rPr>
            </w:pPr>
            <w:r w:rsidRPr="001B1B3E">
              <w:rPr>
                <w:rFonts w:cstheme="minorHAnsi"/>
              </w:rPr>
              <w:t>Orientação e encaminhamentos pertinentes</w:t>
            </w:r>
            <w:r>
              <w:rPr>
                <w:rFonts w:cstheme="minorHAnsi"/>
              </w:rPr>
              <w:t>.</w:t>
            </w:r>
          </w:p>
          <w:p w14:paraId="326C2177" w14:textId="77777777" w:rsidR="00125DCF" w:rsidRPr="001B1B3E" w:rsidRDefault="00125DCF" w:rsidP="00125DCF">
            <w:pPr>
              <w:jc w:val="both"/>
            </w:pPr>
          </w:p>
          <w:p w14:paraId="794C9B95" w14:textId="77777777" w:rsidR="00125DCF" w:rsidRPr="001B1B3E" w:rsidRDefault="00125DCF" w:rsidP="00125DCF">
            <w:pPr>
              <w:ind w:hanging="2"/>
              <w:jc w:val="both"/>
              <w:rPr>
                <w:rFonts w:cstheme="minorHAnsi"/>
              </w:rPr>
            </w:pPr>
            <w:r w:rsidRPr="001B1B3E">
              <w:rPr>
                <w:rFonts w:cstheme="minorHAnsi"/>
              </w:rPr>
              <w:t xml:space="preserve">No decorrer deste mês, foram efetuadas </w:t>
            </w:r>
            <w:r>
              <w:rPr>
                <w:rFonts w:cstheme="minorHAnsi"/>
              </w:rPr>
              <w:t>7</w:t>
            </w:r>
            <w:r w:rsidRPr="001B1B3E">
              <w:rPr>
                <w:rFonts w:cstheme="minorHAnsi"/>
              </w:rPr>
              <w:t xml:space="preserve"> visitas domiciliares</w:t>
            </w:r>
            <w:r>
              <w:rPr>
                <w:rFonts w:cstheme="minorHAnsi"/>
              </w:rPr>
              <w:t xml:space="preserve"> com os seguintes objetivos</w:t>
            </w:r>
            <w:r w:rsidRPr="001B1B3E">
              <w:rPr>
                <w:rFonts w:cstheme="minorHAnsi"/>
              </w:rPr>
              <w:t>: investigar as razões por trás das faltas frequentes do jovem no curso; realizar avaliação do estado psicológico e compreender a dinâmica da estrutura familiar.</w:t>
            </w:r>
          </w:p>
          <w:p w14:paraId="0AF99CAB" w14:textId="77777777" w:rsidR="00125DCF" w:rsidRPr="001B1B3E" w:rsidRDefault="00125DCF" w:rsidP="00125DCF">
            <w:pPr>
              <w:ind w:hanging="2"/>
              <w:jc w:val="both"/>
              <w:rPr>
                <w:rFonts w:cstheme="minorHAnsi"/>
              </w:rPr>
            </w:pPr>
          </w:p>
          <w:p w14:paraId="24FBF136" w14:textId="77777777" w:rsidR="00125DCF" w:rsidRPr="001B1B3E" w:rsidRDefault="00125DCF" w:rsidP="00125DCF">
            <w:pPr>
              <w:ind w:hanging="2"/>
              <w:jc w:val="both"/>
              <w:rPr>
                <w:rFonts w:cstheme="minorHAnsi"/>
              </w:rPr>
            </w:pPr>
            <w:r w:rsidRPr="001B1B3E">
              <w:rPr>
                <w:rFonts w:cstheme="minorHAnsi"/>
              </w:rPr>
              <w:t xml:space="preserve">Além das visitas domiciliares, </w:t>
            </w:r>
            <w:r>
              <w:rPr>
                <w:rFonts w:cstheme="minorHAnsi"/>
              </w:rPr>
              <w:t xml:space="preserve">foram realizadas </w:t>
            </w:r>
            <w:r w:rsidRPr="001B1B3E">
              <w:rPr>
                <w:rFonts w:cstheme="minorHAnsi"/>
              </w:rPr>
              <w:t xml:space="preserve">6 ações de busca ativa neste período. Os </w:t>
            </w:r>
            <w:r>
              <w:rPr>
                <w:rFonts w:cstheme="minorHAnsi"/>
              </w:rPr>
              <w:t>locais visitados incluíram o</w:t>
            </w:r>
            <w:r w:rsidRPr="001B1B3E">
              <w:rPr>
                <w:rFonts w:cstheme="minorHAnsi"/>
              </w:rPr>
              <w:t xml:space="preserve"> Centro de Referência em Assistência Social Novo Mundo (CRAS), Colégio Estadual Agenor Cardoso de Oliveira, Colégio Estadual Joaquim Edson de Camargo, Escola Inovadora </w:t>
            </w:r>
            <w:proofErr w:type="spellStart"/>
            <w:r w:rsidRPr="001B1B3E">
              <w:rPr>
                <w:rFonts w:cstheme="minorHAnsi"/>
              </w:rPr>
              <w:t>Arauna</w:t>
            </w:r>
            <w:proofErr w:type="spellEnd"/>
            <w:r w:rsidRPr="001B1B3E">
              <w:rPr>
                <w:rFonts w:cstheme="minorHAnsi"/>
              </w:rPr>
              <w:t xml:space="preserve"> </w:t>
            </w:r>
            <w:proofErr w:type="spellStart"/>
            <w:r w:rsidRPr="001B1B3E">
              <w:rPr>
                <w:rFonts w:cstheme="minorHAnsi"/>
              </w:rPr>
              <w:t>Anare</w:t>
            </w:r>
            <w:proofErr w:type="spellEnd"/>
            <w:r w:rsidRPr="001B1B3E">
              <w:rPr>
                <w:rFonts w:cstheme="minorHAnsi"/>
              </w:rPr>
              <w:t>, Colégio Apoio e Colégio Adventista Novo Mundo. As visitas visaram promover a divulgação da unidade e dos cursos</w:t>
            </w:r>
            <w:r>
              <w:rPr>
                <w:rFonts w:cstheme="minorHAnsi"/>
              </w:rPr>
              <w:t xml:space="preserve"> oferecidos, </w:t>
            </w:r>
            <w:r w:rsidRPr="001B1B3E">
              <w:rPr>
                <w:rFonts w:cstheme="minorHAnsi"/>
              </w:rPr>
              <w:t>bem como o fortalecimento de vínculos institucionais.</w:t>
            </w:r>
          </w:p>
          <w:p w14:paraId="70617B15" w14:textId="77777777" w:rsidR="00125DCF" w:rsidRPr="001B1B3E" w:rsidRDefault="00125DCF" w:rsidP="00125DCF">
            <w:pPr>
              <w:ind w:hanging="2"/>
              <w:jc w:val="both"/>
              <w:rPr>
                <w:rFonts w:cstheme="minorHAnsi"/>
              </w:rPr>
            </w:pPr>
          </w:p>
          <w:p w14:paraId="66BBC5FE" w14:textId="77777777" w:rsidR="00125DCF" w:rsidRPr="001B1B3E" w:rsidRDefault="00125DCF" w:rsidP="00125DCF">
            <w:pPr>
              <w:ind w:hanging="2"/>
              <w:jc w:val="both"/>
              <w:rPr>
                <w:rFonts w:eastAsiaTheme="minorEastAsia" w:cstheme="minorHAnsi"/>
              </w:rPr>
            </w:pPr>
            <w:r w:rsidRPr="001B1B3E">
              <w:rPr>
                <w:rFonts w:eastAsiaTheme="minorEastAsia"/>
              </w:rPr>
              <w:t xml:space="preserve">Outras </w:t>
            </w:r>
            <w:r w:rsidRPr="001B1B3E">
              <w:rPr>
                <w:rFonts w:eastAsiaTheme="minorEastAsia" w:cstheme="minorHAnsi"/>
              </w:rPr>
              <w:t>atividades realizadas:</w:t>
            </w:r>
          </w:p>
          <w:p w14:paraId="4CA79ABB" w14:textId="77777777" w:rsidR="00125DCF" w:rsidRPr="001B1B3E" w:rsidRDefault="00125DCF" w:rsidP="003A27AE">
            <w:pPr>
              <w:pStyle w:val="PargrafodaLista"/>
              <w:numPr>
                <w:ilvl w:val="0"/>
                <w:numId w:val="1"/>
              </w:numPr>
              <w:jc w:val="both"/>
              <w:rPr>
                <w:rFonts w:cstheme="minorHAnsi"/>
              </w:rPr>
            </w:pPr>
            <w:r w:rsidRPr="001B1B3E">
              <w:rPr>
                <w:rFonts w:cstheme="minorHAnsi"/>
              </w:rPr>
              <w:t>Atualização de casos em colaboração com o</w:t>
            </w:r>
            <w:r w:rsidRPr="001B1B3E">
              <w:t xml:space="preserve"> </w:t>
            </w:r>
            <w:r w:rsidRPr="001B1B3E">
              <w:rPr>
                <w:rFonts w:cstheme="minorHAnsi"/>
              </w:rPr>
              <w:t>Centro de Atenção Psicossocial Infantil (</w:t>
            </w:r>
            <w:proofErr w:type="spellStart"/>
            <w:r w:rsidRPr="001B1B3E">
              <w:rPr>
                <w:rFonts w:cstheme="minorHAnsi"/>
              </w:rPr>
              <w:t>CAPSi</w:t>
            </w:r>
            <w:proofErr w:type="spellEnd"/>
            <w:r w:rsidRPr="001B1B3E">
              <w:rPr>
                <w:rFonts w:cstheme="minorHAnsi"/>
              </w:rPr>
              <w:t>);</w:t>
            </w:r>
          </w:p>
          <w:p w14:paraId="54E7E2A1" w14:textId="77777777" w:rsidR="00125DCF" w:rsidRPr="001B1B3E" w:rsidRDefault="00125DCF" w:rsidP="003A27AE">
            <w:pPr>
              <w:pStyle w:val="PargrafodaLista"/>
              <w:numPr>
                <w:ilvl w:val="0"/>
                <w:numId w:val="1"/>
              </w:numPr>
              <w:jc w:val="both"/>
              <w:rPr>
                <w:rFonts w:cstheme="minorHAnsi"/>
              </w:rPr>
            </w:pPr>
            <w:r w:rsidRPr="001B1B3E">
              <w:rPr>
                <w:rFonts w:cstheme="minorHAnsi"/>
              </w:rPr>
              <w:t>Reunião com a Gerência de Gestão e Supervisão de Dados para aprofundar temas relacionados ao Sistema de Gestão de Informações (SG</w:t>
            </w:r>
            <w:r>
              <w:rPr>
                <w:rFonts w:cstheme="minorHAnsi"/>
              </w:rPr>
              <w:t>I</w:t>
            </w:r>
            <w:r w:rsidRPr="001B1B3E">
              <w:rPr>
                <w:rFonts w:cstheme="minorHAnsi"/>
              </w:rPr>
              <w:t>);</w:t>
            </w:r>
          </w:p>
          <w:p w14:paraId="5EEE2D80" w14:textId="77777777" w:rsidR="00125DCF" w:rsidRPr="001B1B3E" w:rsidRDefault="00125DCF" w:rsidP="003A27AE">
            <w:pPr>
              <w:pStyle w:val="PargrafodaLista"/>
              <w:numPr>
                <w:ilvl w:val="0"/>
                <w:numId w:val="1"/>
              </w:numPr>
              <w:jc w:val="both"/>
              <w:rPr>
                <w:rFonts w:cstheme="minorHAnsi"/>
              </w:rPr>
            </w:pPr>
            <w:r w:rsidRPr="001B1B3E">
              <w:rPr>
                <w:rFonts w:cstheme="minorHAnsi"/>
              </w:rPr>
              <w:t>Prestação de apoio técnico-operacional ao Programa Meninas de Luz (PML), durante os processos de acolhimento de novas beneficiárias;</w:t>
            </w:r>
          </w:p>
          <w:p w14:paraId="725480BB" w14:textId="77777777" w:rsidR="00125DCF" w:rsidRPr="001B1B3E" w:rsidRDefault="00125DCF" w:rsidP="003A27AE">
            <w:pPr>
              <w:pStyle w:val="PargrafodaLista"/>
              <w:numPr>
                <w:ilvl w:val="0"/>
                <w:numId w:val="1"/>
              </w:numPr>
              <w:jc w:val="both"/>
              <w:rPr>
                <w:rFonts w:cstheme="minorHAnsi"/>
              </w:rPr>
            </w:pPr>
            <w:r>
              <w:rPr>
                <w:rFonts w:cstheme="minorHAnsi"/>
              </w:rPr>
              <w:t>Apoio</w:t>
            </w:r>
            <w:r w:rsidRPr="001B1B3E">
              <w:rPr>
                <w:rFonts w:cstheme="minorHAnsi"/>
              </w:rPr>
              <w:t xml:space="preserve"> na realização do Dia </w:t>
            </w:r>
            <w:r>
              <w:rPr>
                <w:rFonts w:cstheme="minorHAnsi"/>
              </w:rPr>
              <w:t xml:space="preserve">Internacional </w:t>
            </w:r>
            <w:r w:rsidRPr="001B1B3E">
              <w:rPr>
                <w:rFonts w:cstheme="minorHAnsi"/>
              </w:rPr>
              <w:t>da Juventude;</w:t>
            </w:r>
          </w:p>
          <w:p w14:paraId="2EDB8217" w14:textId="77777777" w:rsidR="00125DCF" w:rsidRPr="001B1B3E" w:rsidRDefault="00125DCF" w:rsidP="003A27AE">
            <w:pPr>
              <w:pStyle w:val="PargrafodaLista"/>
              <w:numPr>
                <w:ilvl w:val="0"/>
                <w:numId w:val="1"/>
              </w:numPr>
              <w:jc w:val="both"/>
              <w:rPr>
                <w:rFonts w:cstheme="minorHAnsi"/>
              </w:rPr>
            </w:pPr>
            <w:r w:rsidRPr="001B1B3E">
              <w:rPr>
                <w:rFonts w:cstheme="minorHAnsi"/>
              </w:rPr>
              <w:t>Participação em reunião de Pré-Conferência de Assistência Social no Centro de Referência em Assistência Social (CRAS) Novo Mundo;</w:t>
            </w:r>
          </w:p>
          <w:p w14:paraId="361A8572" w14:textId="77777777" w:rsidR="00125DCF" w:rsidRPr="001B1B3E" w:rsidRDefault="00125DCF" w:rsidP="003A27AE">
            <w:pPr>
              <w:pStyle w:val="PargrafodaLista"/>
              <w:numPr>
                <w:ilvl w:val="0"/>
                <w:numId w:val="1"/>
              </w:numPr>
              <w:jc w:val="both"/>
              <w:rPr>
                <w:rFonts w:cstheme="minorHAnsi"/>
              </w:rPr>
            </w:pPr>
            <w:r w:rsidRPr="001B1B3E">
              <w:rPr>
                <w:rFonts w:cstheme="minorHAnsi"/>
              </w:rPr>
              <w:t>Realização de estudo de caso dos inscritos na</w:t>
            </w:r>
            <w:r>
              <w:rPr>
                <w:rFonts w:cstheme="minorHAnsi"/>
              </w:rPr>
              <w:t xml:space="preserve"> atividade de</w:t>
            </w:r>
            <w:r w:rsidRPr="001B1B3E">
              <w:rPr>
                <w:rFonts w:cstheme="minorHAnsi"/>
              </w:rPr>
              <w:t xml:space="preserve"> Natação;</w:t>
            </w:r>
          </w:p>
          <w:p w14:paraId="327E3F21" w14:textId="77777777" w:rsidR="00125DCF" w:rsidRPr="001B1B3E" w:rsidRDefault="00125DCF" w:rsidP="003A27AE">
            <w:pPr>
              <w:pStyle w:val="PargrafodaLista"/>
              <w:numPr>
                <w:ilvl w:val="0"/>
                <w:numId w:val="1"/>
              </w:numPr>
              <w:jc w:val="both"/>
              <w:rPr>
                <w:rFonts w:cstheme="minorHAnsi"/>
              </w:rPr>
            </w:pPr>
            <w:r w:rsidRPr="001B1B3E">
              <w:rPr>
                <w:rFonts w:cstheme="minorHAnsi"/>
              </w:rPr>
              <w:t>Formulação e planejamento das estratégias de busca ativa do ano;</w:t>
            </w:r>
          </w:p>
          <w:p w14:paraId="3048B13A" w14:textId="77777777" w:rsidR="00125DCF" w:rsidRPr="001B1B3E" w:rsidRDefault="00125DCF" w:rsidP="003A27AE">
            <w:pPr>
              <w:pStyle w:val="PargrafodaLista"/>
              <w:numPr>
                <w:ilvl w:val="0"/>
                <w:numId w:val="1"/>
              </w:numPr>
              <w:jc w:val="both"/>
              <w:rPr>
                <w:rFonts w:cstheme="minorHAnsi"/>
              </w:rPr>
            </w:pPr>
            <w:r w:rsidRPr="001B1B3E">
              <w:rPr>
                <w:rFonts w:cstheme="minorHAnsi"/>
              </w:rPr>
              <w:t>Presença no evento de lançamento do Programa de Desenvolvimento Socioemocional e Prevenção de Violências nas Escolas do Futuro do Estado de Goiás, organizado pela Secretaria de Estado de Ciência, Tecnologia e Inovação (SECTI);</w:t>
            </w:r>
          </w:p>
          <w:p w14:paraId="6FC3C88C" w14:textId="77777777" w:rsidR="00125DCF" w:rsidRPr="001B1B3E" w:rsidRDefault="00125DCF" w:rsidP="003A27AE">
            <w:pPr>
              <w:pStyle w:val="PargrafodaLista"/>
              <w:numPr>
                <w:ilvl w:val="0"/>
                <w:numId w:val="1"/>
              </w:numPr>
              <w:jc w:val="both"/>
              <w:rPr>
                <w:rFonts w:cstheme="minorHAnsi"/>
              </w:rPr>
            </w:pPr>
            <w:r w:rsidRPr="001B1B3E">
              <w:rPr>
                <w:rFonts w:cstheme="minorHAnsi"/>
              </w:rPr>
              <w:t>Participação na Trilha do Conhecimento: Gestão de Pessoas e Voluntariado da OVG;</w:t>
            </w:r>
          </w:p>
          <w:p w14:paraId="44F191D4" w14:textId="77777777" w:rsidR="00125DCF" w:rsidRPr="001B1B3E" w:rsidRDefault="00125DCF" w:rsidP="003A27AE">
            <w:pPr>
              <w:pStyle w:val="PargrafodaLista"/>
              <w:numPr>
                <w:ilvl w:val="0"/>
                <w:numId w:val="1"/>
              </w:numPr>
              <w:jc w:val="both"/>
              <w:rPr>
                <w:rFonts w:cstheme="minorHAnsi"/>
              </w:rPr>
            </w:pPr>
            <w:r w:rsidRPr="001B1B3E">
              <w:rPr>
                <w:rFonts w:cstheme="minorHAnsi"/>
              </w:rPr>
              <w:t>Execução de atividades de busca ativa;</w:t>
            </w:r>
          </w:p>
          <w:p w14:paraId="02744C4F" w14:textId="77777777" w:rsidR="00125DCF" w:rsidRPr="001B1B3E" w:rsidRDefault="00125DCF" w:rsidP="003A27AE">
            <w:pPr>
              <w:pStyle w:val="PargrafodaLista"/>
              <w:numPr>
                <w:ilvl w:val="0"/>
                <w:numId w:val="1"/>
              </w:numPr>
              <w:jc w:val="both"/>
              <w:rPr>
                <w:rFonts w:cstheme="minorHAnsi"/>
              </w:rPr>
            </w:pPr>
            <w:r w:rsidRPr="001B1B3E">
              <w:rPr>
                <w:rFonts w:cstheme="minorHAnsi"/>
              </w:rPr>
              <w:t>Apoio no</w:t>
            </w:r>
            <w:r>
              <w:rPr>
                <w:rFonts w:cstheme="minorHAnsi"/>
              </w:rPr>
              <w:t xml:space="preserve"> estande</w:t>
            </w:r>
            <w:r w:rsidRPr="001B1B3E">
              <w:rPr>
                <w:rFonts w:cstheme="minorHAnsi"/>
              </w:rPr>
              <w:t xml:space="preserve"> </w:t>
            </w:r>
            <w:r>
              <w:rPr>
                <w:rFonts w:cstheme="minorHAnsi"/>
              </w:rPr>
              <w:t xml:space="preserve">do evento </w:t>
            </w:r>
            <w:proofErr w:type="spellStart"/>
            <w:r w:rsidRPr="001B1B3E">
              <w:rPr>
                <w:rFonts w:cstheme="minorHAnsi"/>
              </w:rPr>
              <w:t>Amarê</w:t>
            </w:r>
            <w:proofErr w:type="spellEnd"/>
            <w:r w:rsidRPr="001B1B3E">
              <w:rPr>
                <w:rFonts w:cstheme="minorHAnsi"/>
              </w:rPr>
              <w:t xml:space="preserve"> Fashion.</w:t>
            </w:r>
          </w:p>
          <w:p w14:paraId="42A02174" w14:textId="77777777" w:rsidR="00125DCF" w:rsidRDefault="00125DCF" w:rsidP="00125DCF">
            <w:pPr>
              <w:rPr>
                <w:rFonts w:cstheme="minorHAnsi"/>
              </w:rPr>
            </w:pPr>
          </w:p>
          <w:p w14:paraId="1430462C" w14:textId="77777777" w:rsidR="00125DCF" w:rsidRDefault="00125DCF" w:rsidP="00125DCF">
            <w:pPr>
              <w:jc w:val="both"/>
              <w:rPr>
                <w:rFonts w:cstheme="minorHAnsi"/>
              </w:rPr>
            </w:pPr>
            <w:r w:rsidRPr="00960FED">
              <w:rPr>
                <w:rFonts w:cstheme="minorHAnsi"/>
              </w:rPr>
              <w:t xml:space="preserve">O Setor de Psicologia também colaborou com o Laboratório de Inclusão Multimídia na criação de um </w:t>
            </w:r>
            <w:r w:rsidRPr="00635A23">
              <w:rPr>
                <w:rFonts w:cstheme="minorHAnsi"/>
                <w:i/>
                <w:iCs/>
              </w:rPr>
              <w:t>podcast</w:t>
            </w:r>
            <w:r w:rsidRPr="00960FED">
              <w:rPr>
                <w:rFonts w:cstheme="minorHAnsi"/>
              </w:rPr>
              <w:t xml:space="preserve">, que consistiu em uma conversa entre uma psicóloga e um beneficiário. O tema central do </w:t>
            </w:r>
            <w:r w:rsidRPr="00635A23">
              <w:rPr>
                <w:rFonts w:cstheme="minorHAnsi"/>
                <w:i/>
                <w:iCs/>
              </w:rPr>
              <w:t>podcast</w:t>
            </w:r>
            <w:r w:rsidRPr="00960FED">
              <w:rPr>
                <w:rFonts w:cstheme="minorHAnsi"/>
              </w:rPr>
              <w:t xml:space="preserve"> foi o Laboratório Multimídia e suas contribuições para a vida pessoal e o mercado de trabalho. Durante a conversa, o adolescente compartilhou seus aspectos favoritos do curso, discutiu o perfil ideal de um jovem para participar do programa e ressaltou a importância das </w:t>
            </w:r>
            <w:r w:rsidRPr="00960FED">
              <w:rPr>
                <w:rFonts w:cstheme="minorHAnsi"/>
              </w:rPr>
              <w:lastRenderedPageBreak/>
              <w:t>habilidades técnicas e interpessoais adquiridas no laboratório. Essa colaboração resultou em uma conversa breve, porém esclarecedora, sobre o curso, suas vantagens e as possibilidades de aprimoramento que oferece.</w:t>
            </w:r>
          </w:p>
          <w:p w14:paraId="1F47C502" w14:textId="77777777" w:rsidR="00D00694" w:rsidRPr="00D00694" w:rsidRDefault="00D00694" w:rsidP="00D00694">
            <w:pPr>
              <w:rPr>
                <w:rFonts w:cstheme="minorHAnsi"/>
              </w:rPr>
            </w:pPr>
          </w:p>
          <w:p w14:paraId="1ECD767F" w14:textId="77777777" w:rsidR="005A5561" w:rsidRDefault="005A5561" w:rsidP="00AC11BA">
            <w:pPr>
              <w:jc w:val="both"/>
              <w:rPr>
                <w:b/>
                <w:bCs/>
              </w:rPr>
            </w:pPr>
            <w:r w:rsidRPr="002C3337">
              <w:rPr>
                <w:b/>
                <w:bCs/>
              </w:rPr>
              <w:t>Atividades Socioeducativas e de Integração ao Mundo do Trabalho</w:t>
            </w:r>
          </w:p>
          <w:p w14:paraId="0136D7B0" w14:textId="77777777" w:rsidR="00125DCF" w:rsidRPr="001B1B3E" w:rsidRDefault="00125DCF" w:rsidP="00125DCF">
            <w:pPr>
              <w:jc w:val="both"/>
              <w:rPr>
                <w:b/>
                <w:bCs/>
              </w:rPr>
            </w:pPr>
          </w:p>
          <w:p w14:paraId="2FFD38D4" w14:textId="77777777" w:rsidR="00125DCF" w:rsidRPr="001B1B3E" w:rsidRDefault="00125DCF" w:rsidP="00125DCF">
            <w:pPr>
              <w:ind w:hanging="2"/>
              <w:jc w:val="center"/>
              <w:rPr>
                <w:rFonts w:eastAsiaTheme="minorEastAsia"/>
              </w:rPr>
            </w:pPr>
            <w:r w:rsidRPr="001B1B3E">
              <w:rPr>
                <w:rFonts w:eastAsiaTheme="minorEastAsia"/>
              </w:rPr>
              <w:t>Tabela 4</w:t>
            </w:r>
            <w:r>
              <w:rPr>
                <w:rFonts w:eastAsiaTheme="minorEastAsia"/>
              </w:rPr>
              <w:t>:</w:t>
            </w:r>
            <w:r w:rsidRPr="001B1B3E">
              <w:rPr>
                <w:rFonts w:eastAsiaTheme="minorEastAsia"/>
              </w:rPr>
              <w:t xml:space="preserve"> Atendimentos das atividades socioeducativas</w:t>
            </w:r>
          </w:p>
          <w:p w14:paraId="2079F835" w14:textId="77777777" w:rsidR="00125DCF" w:rsidRPr="001B1B3E" w:rsidRDefault="00125DCF" w:rsidP="00125DCF">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397"/>
              <w:gridCol w:w="2410"/>
              <w:gridCol w:w="2268"/>
              <w:gridCol w:w="2609"/>
            </w:tblGrid>
            <w:tr w:rsidR="00125DCF" w:rsidRPr="001B1B3E" w14:paraId="034B410E" w14:textId="77777777" w:rsidTr="004C7307">
              <w:trPr>
                <w:trHeight w:val="418"/>
                <w:jc w:val="center"/>
              </w:trPr>
              <w:tc>
                <w:tcPr>
                  <w:tcW w:w="3397" w:type="dxa"/>
                  <w:shd w:val="clear" w:color="auto" w:fill="BFBFBF" w:themeFill="background1" w:themeFillShade="BF"/>
                  <w:vAlign w:val="center"/>
                </w:tcPr>
                <w:p w14:paraId="0233CA68" w14:textId="77777777" w:rsidR="00125DCF" w:rsidRPr="001B1B3E" w:rsidRDefault="00125DCF" w:rsidP="00125DCF">
                  <w:pPr>
                    <w:jc w:val="center"/>
                    <w:rPr>
                      <w:b/>
                      <w:bCs/>
                    </w:rPr>
                  </w:pPr>
                  <w:r w:rsidRPr="001B1B3E">
                    <w:rPr>
                      <w:b/>
                      <w:bCs/>
                    </w:rPr>
                    <w:t>Serviços oferecidos</w:t>
                  </w:r>
                </w:p>
              </w:tc>
              <w:tc>
                <w:tcPr>
                  <w:tcW w:w="2410" w:type="dxa"/>
                  <w:shd w:val="clear" w:color="auto" w:fill="BFBFBF" w:themeFill="background1" w:themeFillShade="BF"/>
                  <w:vAlign w:val="center"/>
                </w:tcPr>
                <w:p w14:paraId="17E8BC02" w14:textId="77777777" w:rsidR="00125DCF" w:rsidRPr="001B1B3E" w:rsidRDefault="00125DCF" w:rsidP="00125DCF">
                  <w:pPr>
                    <w:jc w:val="center"/>
                    <w:rPr>
                      <w:b/>
                      <w:bCs/>
                    </w:rPr>
                  </w:pPr>
                  <w:r w:rsidRPr="001B1B3E">
                    <w:rPr>
                      <w:b/>
                      <w:bCs/>
                    </w:rPr>
                    <w:t>Adolescentes/Jovens Inscritos</w:t>
                  </w:r>
                </w:p>
              </w:tc>
              <w:tc>
                <w:tcPr>
                  <w:tcW w:w="2268" w:type="dxa"/>
                  <w:shd w:val="clear" w:color="auto" w:fill="BFBFBF" w:themeFill="background1" w:themeFillShade="BF"/>
                </w:tcPr>
                <w:p w14:paraId="568147BF" w14:textId="77777777" w:rsidR="00125DCF" w:rsidRPr="001B1B3E" w:rsidRDefault="00125DCF" w:rsidP="00125DCF">
                  <w:pPr>
                    <w:jc w:val="center"/>
                    <w:rPr>
                      <w:b/>
                      <w:bCs/>
                    </w:rPr>
                  </w:pPr>
                  <w:r w:rsidRPr="001B1B3E">
                    <w:rPr>
                      <w:b/>
                      <w:bCs/>
                    </w:rPr>
                    <w:t>Quantidade de Grupos/Turmas</w:t>
                  </w:r>
                </w:p>
              </w:tc>
              <w:tc>
                <w:tcPr>
                  <w:tcW w:w="2609" w:type="dxa"/>
                  <w:shd w:val="clear" w:color="auto" w:fill="BFBFBF" w:themeFill="background1" w:themeFillShade="BF"/>
                  <w:vAlign w:val="center"/>
                </w:tcPr>
                <w:p w14:paraId="38AA4743" w14:textId="77777777" w:rsidR="00125DCF" w:rsidRPr="001B1B3E" w:rsidRDefault="00125DCF" w:rsidP="00125DCF">
                  <w:pPr>
                    <w:jc w:val="center"/>
                    <w:rPr>
                      <w:b/>
                      <w:bCs/>
                    </w:rPr>
                  </w:pPr>
                  <w:r w:rsidRPr="001B1B3E">
                    <w:rPr>
                      <w:b/>
                      <w:bCs/>
                    </w:rPr>
                    <w:t>Nº de Atendimentos/</w:t>
                  </w:r>
                </w:p>
                <w:p w14:paraId="777CA177" w14:textId="77777777" w:rsidR="00125DCF" w:rsidRPr="001B1B3E" w:rsidRDefault="00125DCF" w:rsidP="00125DCF">
                  <w:pPr>
                    <w:jc w:val="center"/>
                    <w:rPr>
                      <w:b/>
                      <w:bCs/>
                    </w:rPr>
                  </w:pPr>
                  <w:r w:rsidRPr="001B1B3E">
                    <w:rPr>
                      <w:b/>
                      <w:bCs/>
                    </w:rPr>
                    <w:t>Frequência em Grupo</w:t>
                  </w:r>
                </w:p>
              </w:tc>
            </w:tr>
            <w:tr w:rsidR="00125DCF" w:rsidRPr="001B1B3E" w14:paraId="07BE652B" w14:textId="77777777" w:rsidTr="00BB5B12">
              <w:trPr>
                <w:jc w:val="center"/>
              </w:trPr>
              <w:tc>
                <w:tcPr>
                  <w:tcW w:w="3397" w:type="dxa"/>
                  <w:vAlign w:val="center"/>
                </w:tcPr>
                <w:p w14:paraId="790B5C12" w14:textId="77777777" w:rsidR="00125DCF" w:rsidRPr="001B1B3E" w:rsidRDefault="00125DCF" w:rsidP="00125DCF">
                  <w:pPr>
                    <w:jc w:val="both"/>
                  </w:pPr>
                  <w:r w:rsidRPr="001B1B3E">
                    <w:t>Alongamento de Unhas</w:t>
                  </w:r>
                </w:p>
              </w:tc>
              <w:tc>
                <w:tcPr>
                  <w:tcW w:w="2410" w:type="dxa"/>
                  <w:vAlign w:val="center"/>
                </w:tcPr>
                <w:p w14:paraId="43D82244" w14:textId="77777777" w:rsidR="00125DCF" w:rsidRPr="001B1B3E" w:rsidRDefault="00125DCF" w:rsidP="00125DCF">
                  <w:pPr>
                    <w:jc w:val="center"/>
                  </w:pPr>
                  <w:r>
                    <w:t>30</w:t>
                  </w:r>
                </w:p>
              </w:tc>
              <w:tc>
                <w:tcPr>
                  <w:tcW w:w="2268" w:type="dxa"/>
                </w:tcPr>
                <w:p w14:paraId="55A761B2" w14:textId="77777777" w:rsidR="00125DCF" w:rsidRPr="001B1B3E" w:rsidRDefault="00125DCF" w:rsidP="00125DCF">
                  <w:pPr>
                    <w:jc w:val="center"/>
                  </w:pPr>
                  <w:r>
                    <w:t>1</w:t>
                  </w:r>
                </w:p>
              </w:tc>
              <w:tc>
                <w:tcPr>
                  <w:tcW w:w="2609" w:type="dxa"/>
                </w:tcPr>
                <w:p w14:paraId="115BBF16" w14:textId="77777777" w:rsidR="00125DCF" w:rsidRPr="001B1B3E" w:rsidRDefault="00125DCF" w:rsidP="00125DCF">
                  <w:pPr>
                    <w:jc w:val="center"/>
                  </w:pPr>
                  <w:r>
                    <w:t>227</w:t>
                  </w:r>
                </w:p>
              </w:tc>
            </w:tr>
            <w:tr w:rsidR="00125DCF" w:rsidRPr="001B1B3E" w14:paraId="6CDEA6CE" w14:textId="77777777" w:rsidTr="00BB5B12">
              <w:trPr>
                <w:jc w:val="center"/>
              </w:trPr>
              <w:tc>
                <w:tcPr>
                  <w:tcW w:w="3397" w:type="dxa"/>
                  <w:vAlign w:val="center"/>
                </w:tcPr>
                <w:p w14:paraId="2E3BE29C" w14:textId="77777777" w:rsidR="00125DCF" w:rsidRPr="001B1B3E" w:rsidRDefault="00125DCF" w:rsidP="00125DCF">
                  <w:pPr>
                    <w:jc w:val="both"/>
                  </w:pPr>
                  <w:r w:rsidRPr="001B1B3E">
                    <w:t>Assistente Administrativo</w:t>
                  </w:r>
                </w:p>
              </w:tc>
              <w:tc>
                <w:tcPr>
                  <w:tcW w:w="2410" w:type="dxa"/>
                  <w:vAlign w:val="center"/>
                </w:tcPr>
                <w:p w14:paraId="4A715928" w14:textId="77777777" w:rsidR="00125DCF" w:rsidRPr="001B1B3E" w:rsidRDefault="00125DCF" w:rsidP="00125DCF">
                  <w:pPr>
                    <w:jc w:val="center"/>
                  </w:pPr>
                  <w:r>
                    <w:t>32</w:t>
                  </w:r>
                </w:p>
              </w:tc>
              <w:tc>
                <w:tcPr>
                  <w:tcW w:w="2268" w:type="dxa"/>
                  <w:vAlign w:val="center"/>
                </w:tcPr>
                <w:p w14:paraId="79762F3E" w14:textId="77777777" w:rsidR="00125DCF" w:rsidRPr="001B1B3E" w:rsidRDefault="00125DCF" w:rsidP="00125DCF">
                  <w:pPr>
                    <w:jc w:val="center"/>
                  </w:pPr>
                  <w:r>
                    <w:t>2</w:t>
                  </w:r>
                </w:p>
              </w:tc>
              <w:tc>
                <w:tcPr>
                  <w:tcW w:w="2609" w:type="dxa"/>
                  <w:vAlign w:val="center"/>
                </w:tcPr>
                <w:p w14:paraId="45FF43F3" w14:textId="77777777" w:rsidR="00125DCF" w:rsidRPr="001B1B3E" w:rsidRDefault="00125DCF" w:rsidP="00125DCF">
                  <w:pPr>
                    <w:jc w:val="center"/>
                  </w:pPr>
                  <w:r>
                    <w:t>720</w:t>
                  </w:r>
                </w:p>
              </w:tc>
            </w:tr>
            <w:tr w:rsidR="00125DCF" w:rsidRPr="001B1B3E" w14:paraId="52A8FD96" w14:textId="77777777" w:rsidTr="00BB5B12">
              <w:trPr>
                <w:jc w:val="center"/>
              </w:trPr>
              <w:tc>
                <w:tcPr>
                  <w:tcW w:w="3397" w:type="dxa"/>
                  <w:vAlign w:val="center"/>
                </w:tcPr>
                <w:p w14:paraId="34B20B65" w14:textId="77777777" w:rsidR="00125DCF" w:rsidRPr="001B1B3E" w:rsidRDefault="00125DCF" w:rsidP="00125DCF">
                  <w:pPr>
                    <w:jc w:val="both"/>
                  </w:pPr>
                  <w:r w:rsidRPr="001B1B3E">
                    <w:t>Acolhimento</w:t>
                  </w:r>
                </w:p>
              </w:tc>
              <w:tc>
                <w:tcPr>
                  <w:tcW w:w="2410" w:type="dxa"/>
                  <w:vAlign w:val="center"/>
                </w:tcPr>
                <w:p w14:paraId="2D6C0486" w14:textId="77777777" w:rsidR="00125DCF" w:rsidRPr="001B1B3E" w:rsidRDefault="00125DCF" w:rsidP="00125DCF">
                  <w:pPr>
                    <w:jc w:val="center"/>
                  </w:pPr>
                  <w:r w:rsidRPr="001B1B3E">
                    <w:t>66</w:t>
                  </w:r>
                </w:p>
              </w:tc>
              <w:tc>
                <w:tcPr>
                  <w:tcW w:w="2268" w:type="dxa"/>
                  <w:vAlign w:val="center"/>
                </w:tcPr>
                <w:p w14:paraId="23F65290" w14:textId="77777777" w:rsidR="00125DCF" w:rsidRPr="001B1B3E" w:rsidRDefault="00125DCF" w:rsidP="00125DCF">
                  <w:pPr>
                    <w:jc w:val="center"/>
                  </w:pPr>
                  <w:r w:rsidRPr="001B1B3E">
                    <w:t>2</w:t>
                  </w:r>
                </w:p>
              </w:tc>
              <w:tc>
                <w:tcPr>
                  <w:tcW w:w="2609" w:type="dxa"/>
                  <w:vAlign w:val="center"/>
                </w:tcPr>
                <w:p w14:paraId="3BCA1589" w14:textId="77777777" w:rsidR="00125DCF" w:rsidRPr="001B1B3E" w:rsidRDefault="00125DCF" w:rsidP="00125DCF">
                  <w:pPr>
                    <w:jc w:val="center"/>
                  </w:pPr>
                  <w:r w:rsidRPr="001B1B3E">
                    <w:t>66</w:t>
                  </w:r>
                </w:p>
              </w:tc>
            </w:tr>
            <w:tr w:rsidR="00125DCF" w:rsidRPr="001B1B3E" w14:paraId="71026CB1" w14:textId="77777777" w:rsidTr="00BB5B12">
              <w:trPr>
                <w:jc w:val="center"/>
              </w:trPr>
              <w:tc>
                <w:tcPr>
                  <w:tcW w:w="3397" w:type="dxa"/>
                  <w:vAlign w:val="center"/>
                </w:tcPr>
                <w:p w14:paraId="38155502" w14:textId="77777777" w:rsidR="00125DCF" w:rsidRPr="001B1B3E" w:rsidRDefault="00125DCF" w:rsidP="00125DCF">
                  <w:pPr>
                    <w:jc w:val="both"/>
                  </w:pPr>
                  <w:r w:rsidRPr="001B1B3E">
                    <w:t>Atividade Introdução ao Mercado de Trabalho</w:t>
                  </w:r>
                </w:p>
              </w:tc>
              <w:tc>
                <w:tcPr>
                  <w:tcW w:w="2410" w:type="dxa"/>
                  <w:vAlign w:val="center"/>
                </w:tcPr>
                <w:p w14:paraId="256B0EB0" w14:textId="77777777" w:rsidR="00125DCF" w:rsidRPr="004C1ED0" w:rsidRDefault="00125DCF" w:rsidP="00125DCF">
                  <w:pPr>
                    <w:jc w:val="center"/>
                  </w:pPr>
                  <w:r w:rsidRPr="004C1ED0">
                    <w:t>95</w:t>
                  </w:r>
                </w:p>
              </w:tc>
              <w:tc>
                <w:tcPr>
                  <w:tcW w:w="2268" w:type="dxa"/>
                  <w:vAlign w:val="center"/>
                </w:tcPr>
                <w:p w14:paraId="171F2B11" w14:textId="77777777" w:rsidR="00125DCF" w:rsidRPr="004C1ED0" w:rsidRDefault="00125DCF" w:rsidP="00125DCF">
                  <w:pPr>
                    <w:jc w:val="center"/>
                  </w:pPr>
                  <w:r w:rsidRPr="004C1ED0">
                    <w:t>2</w:t>
                  </w:r>
                </w:p>
              </w:tc>
              <w:tc>
                <w:tcPr>
                  <w:tcW w:w="2609" w:type="dxa"/>
                  <w:vAlign w:val="center"/>
                </w:tcPr>
                <w:p w14:paraId="21C3D656" w14:textId="77777777" w:rsidR="00125DCF" w:rsidRPr="004C1ED0" w:rsidRDefault="00125DCF" w:rsidP="00125DCF">
                  <w:pPr>
                    <w:jc w:val="center"/>
                  </w:pPr>
                  <w:r w:rsidRPr="004C1ED0">
                    <w:t>95</w:t>
                  </w:r>
                </w:p>
              </w:tc>
            </w:tr>
            <w:tr w:rsidR="00125DCF" w:rsidRPr="001B1B3E" w14:paraId="063D85A3" w14:textId="77777777" w:rsidTr="00BB5B12">
              <w:trPr>
                <w:jc w:val="center"/>
              </w:trPr>
              <w:tc>
                <w:tcPr>
                  <w:tcW w:w="3397" w:type="dxa"/>
                  <w:vAlign w:val="center"/>
                </w:tcPr>
                <w:p w14:paraId="0510BF23" w14:textId="77777777" w:rsidR="00125DCF" w:rsidRPr="001B1B3E" w:rsidRDefault="00125DCF" w:rsidP="00125DCF">
                  <w:pPr>
                    <w:jc w:val="both"/>
                  </w:pPr>
                  <w:r>
                    <w:t>Reunião da Família</w:t>
                  </w:r>
                </w:p>
              </w:tc>
              <w:tc>
                <w:tcPr>
                  <w:tcW w:w="2410" w:type="dxa"/>
                  <w:vAlign w:val="center"/>
                </w:tcPr>
                <w:p w14:paraId="6E814681" w14:textId="77777777" w:rsidR="00125DCF" w:rsidRPr="004C1ED0" w:rsidRDefault="00125DCF" w:rsidP="00125DCF">
                  <w:pPr>
                    <w:jc w:val="center"/>
                  </w:pPr>
                  <w:r w:rsidRPr="004C1ED0">
                    <w:t>241</w:t>
                  </w:r>
                </w:p>
              </w:tc>
              <w:tc>
                <w:tcPr>
                  <w:tcW w:w="2268" w:type="dxa"/>
                  <w:vAlign w:val="center"/>
                </w:tcPr>
                <w:p w14:paraId="707AA3D1" w14:textId="77777777" w:rsidR="00125DCF" w:rsidRPr="004C1ED0" w:rsidRDefault="00125DCF" w:rsidP="00125DCF">
                  <w:pPr>
                    <w:jc w:val="center"/>
                  </w:pPr>
                  <w:r w:rsidRPr="004C1ED0">
                    <w:t>1</w:t>
                  </w:r>
                </w:p>
              </w:tc>
              <w:tc>
                <w:tcPr>
                  <w:tcW w:w="2609" w:type="dxa"/>
                  <w:vAlign w:val="center"/>
                </w:tcPr>
                <w:p w14:paraId="2BEB8AEE" w14:textId="77777777" w:rsidR="00125DCF" w:rsidRPr="004C1ED0" w:rsidRDefault="00125DCF" w:rsidP="00125DCF">
                  <w:pPr>
                    <w:jc w:val="center"/>
                  </w:pPr>
                  <w:r w:rsidRPr="004C1ED0">
                    <w:t>483</w:t>
                  </w:r>
                </w:p>
              </w:tc>
            </w:tr>
          </w:tbl>
          <w:p w14:paraId="013C6209" w14:textId="77777777" w:rsidR="00125DCF" w:rsidRPr="001B1B3E" w:rsidRDefault="00125DCF" w:rsidP="00125DCF">
            <w:pPr>
              <w:jc w:val="both"/>
            </w:pPr>
          </w:p>
          <w:p w14:paraId="0489A001" w14:textId="77777777" w:rsidR="00125DCF" w:rsidRPr="001B1B3E" w:rsidRDefault="00125DCF" w:rsidP="00125DCF">
            <w:pPr>
              <w:jc w:val="both"/>
            </w:pPr>
            <w:r w:rsidRPr="001B1B3E">
              <w:t xml:space="preserve">Em parceria com </w:t>
            </w:r>
            <w:r>
              <w:t>o</w:t>
            </w:r>
            <w:r w:rsidRPr="001B1B3E">
              <w:t xml:space="preserve"> </w:t>
            </w:r>
            <w:r>
              <w:t>Colégio Tecnológico do Estado de Goiás (</w:t>
            </w:r>
            <w:r w:rsidRPr="001B1B3E">
              <w:t>COTEC</w:t>
            </w:r>
            <w:r>
              <w:t>),</w:t>
            </w:r>
            <w:r w:rsidRPr="001B1B3E">
              <w:t xml:space="preserve"> foi realizado o curso de alongamento de unhas</w:t>
            </w:r>
            <w:r>
              <w:t>,</w:t>
            </w:r>
            <w:r w:rsidRPr="001B1B3E">
              <w:t xml:space="preserve"> que incluiu aulas teóricas e práticas. Nas teóricas, os participantes aprenderam sobre técnicas, materiais e tendências de alongamento de unhas. Nas aulas práticas, puderam aplica</w:t>
            </w:r>
            <w:r>
              <w:t xml:space="preserve">r os </w:t>
            </w:r>
            <w:r w:rsidRPr="001B1B3E">
              <w:t>diferentes tipos de alongamentos, modelagem e acabamento.</w:t>
            </w:r>
            <w:r>
              <w:t xml:space="preserve"> Essa</w:t>
            </w:r>
            <w:r w:rsidRPr="001B1B3E">
              <w:t xml:space="preserve"> combinação da formação prática e teórica </w:t>
            </w:r>
            <w:r>
              <w:t>proporciona</w:t>
            </w:r>
            <w:r w:rsidRPr="001B1B3E">
              <w:t xml:space="preserve"> capacitação para atender às</w:t>
            </w:r>
            <w:r>
              <w:t xml:space="preserve"> demandas</w:t>
            </w:r>
            <w:r w:rsidRPr="001B1B3E">
              <w:t xml:space="preserve"> desse mercado em expansão.</w:t>
            </w:r>
            <w:bookmarkStart w:id="19" w:name="_Hlk141343576"/>
          </w:p>
          <w:p w14:paraId="2ECC0AB3" w14:textId="77777777" w:rsidR="00125DCF" w:rsidRPr="001B1B3E" w:rsidRDefault="00125DCF" w:rsidP="00125DCF">
            <w:pPr>
              <w:jc w:val="both"/>
            </w:pPr>
          </w:p>
          <w:p w14:paraId="64C34D2D" w14:textId="77777777" w:rsidR="00125DCF" w:rsidRDefault="00125DCF" w:rsidP="00125DCF">
            <w:pPr>
              <w:jc w:val="both"/>
            </w:pPr>
            <w:r w:rsidRPr="001B1B3E">
              <w:t>O curso de Assistente Administrativo</w:t>
            </w:r>
            <w:r>
              <w:t>, realizado</w:t>
            </w:r>
            <w:r w:rsidRPr="001B1B3E">
              <w:t xml:space="preserve"> em parceria com o SENAC</w:t>
            </w:r>
            <w:r>
              <w:t>, focou em</w:t>
            </w:r>
            <w:r w:rsidRPr="001B1B3E">
              <w:t xml:space="preserve"> habilidades para o mercado de trabalho. Abran</w:t>
            </w:r>
            <w:r>
              <w:t>geu aspectos como</w:t>
            </w:r>
            <w:r w:rsidRPr="001B1B3E">
              <w:t xml:space="preserve"> comunicação, redação empresarial, documentação, produção e organização de arquivos. Além disso, </w:t>
            </w:r>
            <w:r>
              <w:t>ofereceu</w:t>
            </w:r>
            <w:r w:rsidRPr="001B1B3E">
              <w:t xml:space="preserve"> treinamento em informática, incluindo </w:t>
            </w:r>
            <w:r w:rsidRPr="00635A23">
              <w:rPr>
                <w:i/>
                <w:iCs/>
              </w:rPr>
              <w:t>Word</w:t>
            </w:r>
            <w:r w:rsidRPr="001B1B3E">
              <w:t xml:space="preserve">, </w:t>
            </w:r>
            <w:r w:rsidRPr="00635A23">
              <w:rPr>
                <w:i/>
                <w:iCs/>
              </w:rPr>
              <w:t>Excel</w:t>
            </w:r>
            <w:r w:rsidRPr="001B1B3E">
              <w:t xml:space="preserve"> e </w:t>
            </w:r>
            <w:r w:rsidRPr="00635A23">
              <w:rPr>
                <w:i/>
                <w:iCs/>
              </w:rPr>
              <w:t>PowerPoint</w:t>
            </w:r>
            <w:r w:rsidRPr="001B1B3E">
              <w:t xml:space="preserve">, e promoveu competências em pesquisa, relatórios, debates e apresentações. O curso </w:t>
            </w:r>
            <w:r>
              <w:t>se destacou por sua</w:t>
            </w:r>
            <w:r w:rsidRPr="001B1B3E">
              <w:t xml:space="preserve"> preparação abrangente e prática.</w:t>
            </w:r>
            <w:r>
              <w:t xml:space="preserve"> As duas turmas foram concluídas no final do mês e iniciamos a abertura de vagas para uma nova turma no período vespertino em setembro.</w:t>
            </w:r>
          </w:p>
          <w:bookmarkEnd w:id="19"/>
          <w:p w14:paraId="3374913A" w14:textId="77777777" w:rsidR="00125DCF" w:rsidRPr="001B1B3E" w:rsidRDefault="00125DCF" w:rsidP="00125DCF">
            <w:pPr>
              <w:jc w:val="both"/>
            </w:pPr>
          </w:p>
          <w:p w14:paraId="19F42003" w14:textId="77777777" w:rsidR="00125DCF" w:rsidRDefault="00125DCF" w:rsidP="00125DCF">
            <w:pPr>
              <w:jc w:val="both"/>
              <w:rPr>
                <w:rFonts w:cstheme="minorHAnsi"/>
              </w:rPr>
            </w:pPr>
            <w:r>
              <w:rPr>
                <w:rFonts w:cstheme="minorHAnsi"/>
              </w:rPr>
              <w:t>As</w:t>
            </w:r>
            <w:r w:rsidRPr="001B1B3E">
              <w:rPr>
                <w:rFonts w:cstheme="minorHAnsi"/>
              </w:rPr>
              <w:t xml:space="preserve"> equipe</w:t>
            </w:r>
            <w:r>
              <w:rPr>
                <w:rFonts w:cstheme="minorHAnsi"/>
              </w:rPr>
              <w:t>s</w:t>
            </w:r>
            <w:r w:rsidRPr="001B1B3E">
              <w:rPr>
                <w:rFonts w:cstheme="minorHAnsi"/>
              </w:rPr>
              <w:t xml:space="preserve"> de Serviço Social e Psicologia</w:t>
            </w:r>
            <w:r>
              <w:rPr>
                <w:rFonts w:cstheme="minorHAnsi"/>
              </w:rPr>
              <w:t xml:space="preserve"> concluíram a reformulação das atividades socioeducativas, </w:t>
            </w:r>
            <w:r w:rsidRPr="001B1B3E">
              <w:rPr>
                <w:rFonts w:cstheme="minorHAnsi"/>
              </w:rPr>
              <w:t>resultando na reestruturação em três eixos: Comunicação</w:t>
            </w:r>
            <w:r>
              <w:rPr>
                <w:rFonts w:cstheme="minorHAnsi"/>
              </w:rPr>
              <w:t>;</w:t>
            </w:r>
            <w:r w:rsidRPr="001B1B3E">
              <w:rPr>
                <w:rFonts w:cstheme="minorHAnsi"/>
              </w:rPr>
              <w:t xml:space="preserve"> Cultura e Convivência</w:t>
            </w:r>
            <w:r>
              <w:rPr>
                <w:rFonts w:cstheme="minorHAnsi"/>
              </w:rPr>
              <w:t>;</w:t>
            </w:r>
            <w:r w:rsidRPr="001B1B3E">
              <w:rPr>
                <w:rFonts w:cstheme="minorHAnsi"/>
              </w:rPr>
              <w:t xml:space="preserve"> e Trabalho. Essa abordagem nova, </w:t>
            </w:r>
            <w:r>
              <w:rPr>
                <w:rFonts w:cstheme="minorHAnsi"/>
              </w:rPr>
              <w:t>desenvolvida</w:t>
            </w:r>
            <w:r w:rsidRPr="001B1B3E">
              <w:rPr>
                <w:rFonts w:cstheme="minorHAnsi"/>
              </w:rPr>
              <w:t xml:space="preserve"> para envolver os beneficiários ao longo do tempo, incluiu uma variedade de formatos, como rodas de conversa, vivências, palestras, </w:t>
            </w:r>
            <w:r w:rsidRPr="0048372C">
              <w:rPr>
                <w:rFonts w:cstheme="minorHAnsi"/>
                <w:i/>
                <w:iCs/>
              </w:rPr>
              <w:t>workshops</w:t>
            </w:r>
            <w:r w:rsidRPr="001B1B3E">
              <w:rPr>
                <w:rFonts w:cstheme="minorHAnsi"/>
              </w:rPr>
              <w:t xml:space="preserve"> e debates, além de atividades voltadas para a integração profissional. Foram estabelecidas atividades mensais de "Acolhimento" para os novos beneficiários, visando fornecer informações sobre normas, rotinas, atividades e a estrutura física do programa</w:t>
            </w:r>
            <w:r>
              <w:rPr>
                <w:rFonts w:cstheme="minorHAnsi"/>
              </w:rPr>
              <w:t>, bem como</w:t>
            </w:r>
            <w:r w:rsidRPr="001B1B3E">
              <w:rPr>
                <w:rFonts w:cstheme="minorHAnsi"/>
              </w:rPr>
              <w:t xml:space="preserve"> atividades </w:t>
            </w:r>
            <w:r>
              <w:rPr>
                <w:rFonts w:cstheme="minorHAnsi"/>
              </w:rPr>
              <w:t xml:space="preserve">relacionadas </w:t>
            </w:r>
            <w:r w:rsidRPr="001B1B3E">
              <w:rPr>
                <w:rFonts w:cstheme="minorHAnsi"/>
              </w:rPr>
              <w:t>aos eixos.</w:t>
            </w:r>
          </w:p>
          <w:p w14:paraId="457CC092" w14:textId="77777777" w:rsidR="00125DCF" w:rsidRDefault="00125DCF" w:rsidP="00125DCF">
            <w:pPr>
              <w:jc w:val="both"/>
              <w:rPr>
                <w:rFonts w:cstheme="minorHAnsi"/>
              </w:rPr>
            </w:pPr>
          </w:p>
          <w:p w14:paraId="5DF484B1" w14:textId="77777777" w:rsidR="00125DCF" w:rsidRPr="001B1B3E" w:rsidRDefault="00125DCF" w:rsidP="00125DCF">
            <w:pPr>
              <w:jc w:val="both"/>
              <w:rPr>
                <w:rFonts w:cstheme="minorHAnsi"/>
              </w:rPr>
            </w:pPr>
            <w:r w:rsidRPr="001B1B3E">
              <w:rPr>
                <w:rFonts w:cstheme="minorHAnsi"/>
              </w:rPr>
              <w:t>Essa reestruturação s</w:t>
            </w:r>
            <w:r>
              <w:rPr>
                <w:rFonts w:cstheme="minorHAnsi"/>
              </w:rPr>
              <w:t>urgiu</w:t>
            </w:r>
            <w:r w:rsidRPr="001B1B3E">
              <w:rPr>
                <w:rFonts w:cstheme="minorHAnsi"/>
              </w:rPr>
              <w:t xml:space="preserve"> da necessidade de priorizar as Atividades Socioeducativas e Socioculturais como instrumentos essenciais para acompanhar os beneficiários</w:t>
            </w:r>
            <w:r>
              <w:rPr>
                <w:rFonts w:cstheme="minorHAnsi"/>
              </w:rPr>
              <w:t>. B</w:t>
            </w:r>
            <w:r w:rsidRPr="001B1B3E">
              <w:rPr>
                <w:rFonts w:cstheme="minorHAnsi"/>
              </w:rPr>
              <w:t>usca</w:t>
            </w:r>
            <w:r>
              <w:rPr>
                <w:rFonts w:cstheme="minorHAnsi"/>
              </w:rPr>
              <w:t xml:space="preserve">-se </w:t>
            </w:r>
            <w:r w:rsidRPr="001B1B3E">
              <w:rPr>
                <w:rFonts w:cstheme="minorHAnsi"/>
              </w:rPr>
              <w:t>o desenvolvimento de competências socioemocionais, estimu</w:t>
            </w:r>
            <w:r>
              <w:rPr>
                <w:rFonts w:cstheme="minorHAnsi"/>
              </w:rPr>
              <w:t>lar</w:t>
            </w:r>
            <w:r w:rsidRPr="001B1B3E">
              <w:rPr>
                <w:rFonts w:cstheme="minorHAnsi"/>
              </w:rPr>
              <w:t xml:space="preserve"> </w:t>
            </w:r>
            <w:r>
              <w:rPr>
                <w:rFonts w:cstheme="minorHAnsi"/>
              </w:rPr>
              <w:t>a</w:t>
            </w:r>
            <w:r w:rsidRPr="001B1B3E">
              <w:rPr>
                <w:rFonts w:cstheme="minorHAnsi"/>
              </w:rPr>
              <w:t xml:space="preserve"> análise crítica da realidade, aprimora</w:t>
            </w:r>
            <w:r>
              <w:rPr>
                <w:rFonts w:cstheme="minorHAnsi"/>
              </w:rPr>
              <w:t xml:space="preserve">r </w:t>
            </w:r>
            <w:r w:rsidRPr="001B1B3E">
              <w:rPr>
                <w:rFonts w:cstheme="minorHAnsi"/>
              </w:rPr>
              <w:t>habilidades, pr</w:t>
            </w:r>
            <w:r>
              <w:rPr>
                <w:rFonts w:cstheme="minorHAnsi"/>
              </w:rPr>
              <w:t xml:space="preserve">omover uma </w:t>
            </w:r>
            <w:r w:rsidRPr="001B1B3E">
              <w:rPr>
                <w:rFonts w:cstheme="minorHAnsi"/>
              </w:rPr>
              <w:t>convivência harmoniosa e comunicativa,</w:t>
            </w:r>
            <w:r>
              <w:rPr>
                <w:rFonts w:cstheme="minorHAnsi"/>
              </w:rPr>
              <w:t xml:space="preserve"> além de </w:t>
            </w:r>
            <w:r w:rsidRPr="001B1B3E">
              <w:rPr>
                <w:rFonts w:cstheme="minorHAnsi"/>
              </w:rPr>
              <w:t xml:space="preserve">enriquecer </w:t>
            </w:r>
            <w:r>
              <w:rPr>
                <w:rFonts w:cstheme="minorHAnsi"/>
              </w:rPr>
              <w:t xml:space="preserve">a </w:t>
            </w:r>
            <w:r w:rsidRPr="001B1B3E">
              <w:rPr>
                <w:rFonts w:cstheme="minorHAnsi"/>
              </w:rPr>
              <w:t>vivência cultural dos jovens.</w:t>
            </w:r>
          </w:p>
          <w:p w14:paraId="08936A79" w14:textId="77777777" w:rsidR="00125DCF" w:rsidRPr="001B1B3E" w:rsidRDefault="00125DCF" w:rsidP="00125DCF">
            <w:pPr>
              <w:jc w:val="both"/>
              <w:rPr>
                <w:rFonts w:cstheme="minorHAnsi"/>
              </w:rPr>
            </w:pPr>
          </w:p>
          <w:p w14:paraId="1A685437" w14:textId="77777777" w:rsidR="00125DCF" w:rsidRPr="001B1B3E" w:rsidRDefault="00125DCF" w:rsidP="00125DCF">
            <w:pPr>
              <w:jc w:val="both"/>
              <w:rPr>
                <w:rFonts w:cstheme="minorHAnsi"/>
              </w:rPr>
            </w:pPr>
            <w:r w:rsidRPr="001B1B3E">
              <w:rPr>
                <w:rFonts w:cstheme="minorHAnsi"/>
              </w:rPr>
              <w:t xml:space="preserve">A partir dessa reformulação, as atividades socioeducativas passaram a requerer a participação obrigatória, com frequência mínima de pelo menos uma atividade </w:t>
            </w:r>
            <w:r>
              <w:rPr>
                <w:rFonts w:cstheme="minorHAnsi"/>
              </w:rPr>
              <w:t>a</w:t>
            </w:r>
            <w:r w:rsidRPr="001B1B3E">
              <w:rPr>
                <w:rFonts w:cstheme="minorHAnsi"/>
              </w:rPr>
              <w:t xml:space="preserve"> cada 30 dias. No mês de agosto, ocorreram duas dessas atividades: Acolhimento em ambos os turnos e Introdução ao mercado de trabalho. Os acolhimentos reuniram 66 participantes, enquanto as atividades voltadas para o mercado de trabalho contaram com a presença de </w:t>
            </w:r>
            <w:r>
              <w:rPr>
                <w:rFonts w:cstheme="minorHAnsi"/>
              </w:rPr>
              <w:t>95</w:t>
            </w:r>
            <w:r w:rsidRPr="001B1B3E">
              <w:rPr>
                <w:rFonts w:cstheme="minorHAnsi"/>
              </w:rPr>
              <w:t xml:space="preserve"> beneficiários.</w:t>
            </w:r>
          </w:p>
          <w:p w14:paraId="2F73748F" w14:textId="77777777" w:rsidR="00125DCF" w:rsidRPr="001B1B3E" w:rsidRDefault="00125DCF" w:rsidP="00125DCF">
            <w:pPr>
              <w:jc w:val="both"/>
              <w:rPr>
                <w:rFonts w:cstheme="minorHAnsi"/>
              </w:rPr>
            </w:pPr>
          </w:p>
          <w:p w14:paraId="7B4B5CB9" w14:textId="77777777" w:rsidR="00125DCF" w:rsidRPr="001B1B3E" w:rsidRDefault="00125DCF" w:rsidP="00125DCF">
            <w:pPr>
              <w:jc w:val="both"/>
              <w:rPr>
                <w:rFonts w:cstheme="minorHAnsi"/>
              </w:rPr>
            </w:pPr>
            <w:r w:rsidRPr="001B1B3E">
              <w:rPr>
                <w:rFonts w:cstheme="minorHAnsi"/>
              </w:rPr>
              <w:t>No presente mês, ocorreu a IV Reunião da Família em comemoração ao Dia Nacional da Juventude</w:t>
            </w:r>
            <w:r w:rsidRPr="00285CB7">
              <w:t xml:space="preserve"> e a Conscientização do Aleitamento Materno </w:t>
            </w:r>
            <w:r>
              <w:t>(</w:t>
            </w:r>
            <w:r w:rsidRPr="00285CB7">
              <w:t>Agosto Dourado</w:t>
            </w:r>
            <w:r>
              <w:t>),</w:t>
            </w:r>
            <w:r w:rsidRPr="00285CB7">
              <w:t xml:space="preserve"> em</w:t>
            </w:r>
            <w:r>
              <w:t xml:space="preserve"> integração </w:t>
            </w:r>
            <w:r w:rsidRPr="00285CB7">
              <w:t>com o Programa Meninas de Luz</w:t>
            </w:r>
            <w:r w:rsidRPr="001B1B3E">
              <w:rPr>
                <w:rFonts w:cstheme="minorHAnsi"/>
              </w:rPr>
              <w:t>. Esta reunião se diferenciou dos habituais, oferecendo uma ampla variedade de atividades, oficinas e serviços.</w:t>
            </w:r>
            <w:r w:rsidRPr="001B1B3E">
              <w:t xml:space="preserve"> </w:t>
            </w:r>
            <w:r w:rsidRPr="001B1B3E">
              <w:rPr>
                <w:rFonts w:cstheme="minorHAnsi"/>
              </w:rPr>
              <w:t>Todos os inscritos, seus familiares e responsáveis foram convidados para o evento e puderam participar das diversas atividades disponibilizadas</w:t>
            </w:r>
            <w:r>
              <w:rPr>
                <w:rFonts w:cstheme="minorHAnsi"/>
              </w:rPr>
              <w:t xml:space="preserve">: </w:t>
            </w:r>
          </w:p>
          <w:p w14:paraId="1531300D" w14:textId="77777777" w:rsidR="00125DCF" w:rsidRDefault="00125DCF" w:rsidP="00125DCF">
            <w:pPr>
              <w:ind w:firstLine="452"/>
              <w:jc w:val="both"/>
              <w:rPr>
                <w:rFonts w:cstheme="minorHAnsi"/>
              </w:rPr>
            </w:pPr>
          </w:p>
          <w:p w14:paraId="1B0D2C88"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cultivo e manejo de hortaliças;</w:t>
            </w:r>
          </w:p>
          <w:p w14:paraId="63720DA9" w14:textId="77777777" w:rsidR="00125DCF" w:rsidRPr="006C33C8" w:rsidRDefault="00125DCF" w:rsidP="003A27AE">
            <w:pPr>
              <w:pStyle w:val="PargrafodaLista"/>
              <w:numPr>
                <w:ilvl w:val="0"/>
                <w:numId w:val="1"/>
              </w:numPr>
              <w:jc w:val="both"/>
              <w:rPr>
                <w:rFonts w:cstheme="minorHAnsi"/>
              </w:rPr>
            </w:pPr>
            <w:r w:rsidRPr="006C33C8">
              <w:rPr>
                <w:rFonts w:cstheme="minorHAnsi"/>
              </w:rPr>
              <w:t>Aula experimental de karatê;</w:t>
            </w:r>
          </w:p>
          <w:p w14:paraId="2982E556" w14:textId="77777777" w:rsidR="00125DCF" w:rsidRPr="006C33C8" w:rsidRDefault="00125DCF" w:rsidP="003A27AE">
            <w:pPr>
              <w:pStyle w:val="PargrafodaLista"/>
              <w:numPr>
                <w:ilvl w:val="0"/>
                <w:numId w:val="1"/>
              </w:numPr>
              <w:jc w:val="both"/>
              <w:rPr>
                <w:rFonts w:cstheme="minorHAnsi"/>
              </w:rPr>
            </w:pPr>
            <w:r w:rsidRPr="006C33C8">
              <w:rPr>
                <w:rFonts w:cstheme="minorHAnsi"/>
              </w:rPr>
              <w:t>Aula experimental de música;</w:t>
            </w:r>
          </w:p>
          <w:p w14:paraId="1DA4DF06" w14:textId="77777777" w:rsidR="00125DCF" w:rsidRPr="006C33C8" w:rsidRDefault="00125DCF" w:rsidP="003A27AE">
            <w:pPr>
              <w:pStyle w:val="PargrafodaLista"/>
              <w:numPr>
                <w:ilvl w:val="0"/>
                <w:numId w:val="1"/>
              </w:numPr>
              <w:jc w:val="both"/>
              <w:rPr>
                <w:rFonts w:cstheme="minorHAnsi"/>
              </w:rPr>
            </w:pPr>
            <w:r w:rsidRPr="006C33C8">
              <w:rPr>
                <w:rFonts w:cstheme="minorHAnsi"/>
              </w:rPr>
              <w:lastRenderedPageBreak/>
              <w:t xml:space="preserve">Aula experimental de </w:t>
            </w:r>
            <w:proofErr w:type="spellStart"/>
            <w:r w:rsidRPr="006C33C8">
              <w:rPr>
                <w:rFonts w:cstheme="minorHAnsi"/>
              </w:rPr>
              <w:t>pilates</w:t>
            </w:r>
            <w:proofErr w:type="spellEnd"/>
            <w:r w:rsidRPr="006C33C8">
              <w:rPr>
                <w:rFonts w:cstheme="minorHAnsi"/>
              </w:rPr>
              <w:t>;</w:t>
            </w:r>
          </w:p>
          <w:p w14:paraId="590CA74B"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empreendedorismo em parceria com o SEBRAE;</w:t>
            </w:r>
          </w:p>
          <w:p w14:paraId="557AD856"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corte e costura;</w:t>
            </w:r>
          </w:p>
          <w:p w14:paraId="64CA5141"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artesanato;</w:t>
            </w:r>
          </w:p>
          <w:p w14:paraId="409C07AD"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robótica;</w:t>
            </w:r>
          </w:p>
          <w:p w14:paraId="3CDF4241"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culinária;</w:t>
            </w:r>
          </w:p>
          <w:p w14:paraId="5BFD7940" w14:textId="77777777" w:rsidR="00125DCF" w:rsidRPr="006C33C8" w:rsidRDefault="00125DCF" w:rsidP="003A27AE">
            <w:pPr>
              <w:pStyle w:val="PargrafodaLista"/>
              <w:numPr>
                <w:ilvl w:val="0"/>
                <w:numId w:val="1"/>
              </w:numPr>
              <w:jc w:val="both"/>
              <w:rPr>
                <w:rFonts w:cstheme="minorHAnsi"/>
              </w:rPr>
            </w:pPr>
            <w:r w:rsidRPr="006C33C8">
              <w:rPr>
                <w:rFonts w:cstheme="minorHAnsi"/>
              </w:rPr>
              <w:t>Oficina de edição de fotos e vídeos;</w:t>
            </w:r>
          </w:p>
          <w:p w14:paraId="26216A96" w14:textId="77777777" w:rsidR="00125DCF" w:rsidRPr="006C33C8" w:rsidRDefault="00125DCF" w:rsidP="003A27AE">
            <w:pPr>
              <w:pStyle w:val="PargrafodaLista"/>
              <w:numPr>
                <w:ilvl w:val="0"/>
                <w:numId w:val="1"/>
              </w:numPr>
              <w:jc w:val="both"/>
              <w:rPr>
                <w:rFonts w:cstheme="minorHAnsi"/>
              </w:rPr>
            </w:pPr>
            <w:r w:rsidRPr="006C33C8">
              <w:rPr>
                <w:rFonts w:cstheme="minorHAnsi"/>
              </w:rPr>
              <w:t>Atendimentos e serviços prestados pelo CRAS (Centro de Referência de Assistência Social);</w:t>
            </w:r>
          </w:p>
          <w:p w14:paraId="6B02CA44" w14:textId="77777777" w:rsidR="00125DCF" w:rsidRPr="006C33C8" w:rsidRDefault="00125DCF" w:rsidP="003A27AE">
            <w:pPr>
              <w:pStyle w:val="PargrafodaLista"/>
              <w:numPr>
                <w:ilvl w:val="0"/>
                <w:numId w:val="1"/>
              </w:numPr>
              <w:jc w:val="both"/>
              <w:rPr>
                <w:rFonts w:cstheme="minorHAnsi"/>
              </w:rPr>
            </w:pPr>
            <w:r w:rsidRPr="006C33C8">
              <w:rPr>
                <w:rFonts w:cstheme="minorHAnsi"/>
              </w:rPr>
              <w:t>Serviços pelo programa Aprendiz do Futuro;</w:t>
            </w:r>
          </w:p>
          <w:p w14:paraId="6516815F" w14:textId="77777777" w:rsidR="00125DCF" w:rsidRPr="006C33C8" w:rsidRDefault="00125DCF" w:rsidP="003A27AE">
            <w:pPr>
              <w:pStyle w:val="PargrafodaLista"/>
              <w:numPr>
                <w:ilvl w:val="0"/>
                <w:numId w:val="1"/>
              </w:numPr>
              <w:jc w:val="both"/>
              <w:rPr>
                <w:rFonts w:cstheme="minorHAnsi"/>
              </w:rPr>
            </w:pPr>
            <w:r w:rsidRPr="006C33C8">
              <w:rPr>
                <w:rFonts w:cstheme="minorHAnsi"/>
              </w:rPr>
              <w:t>Corte de cabelo em parceria com o COTEC/Retomada;</w:t>
            </w:r>
          </w:p>
          <w:p w14:paraId="2B6DFE4B" w14:textId="77777777" w:rsidR="00125DCF" w:rsidRPr="006C33C8" w:rsidRDefault="00125DCF" w:rsidP="003A27AE">
            <w:pPr>
              <w:pStyle w:val="PargrafodaLista"/>
              <w:numPr>
                <w:ilvl w:val="0"/>
                <w:numId w:val="1"/>
              </w:numPr>
              <w:jc w:val="both"/>
              <w:rPr>
                <w:rFonts w:cstheme="minorHAnsi"/>
              </w:rPr>
            </w:pPr>
            <w:r w:rsidRPr="006C33C8">
              <w:rPr>
                <w:rFonts w:cstheme="minorHAnsi"/>
              </w:rPr>
              <w:t>Aferição de pressão arterial e teste de glicemia em parceria com o COTEC/Retomada;</w:t>
            </w:r>
          </w:p>
          <w:p w14:paraId="35C1427D" w14:textId="77777777" w:rsidR="00125DCF" w:rsidRPr="006C33C8" w:rsidRDefault="00125DCF" w:rsidP="003A27AE">
            <w:pPr>
              <w:pStyle w:val="PargrafodaLista"/>
              <w:numPr>
                <w:ilvl w:val="0"/>
                <w:numId w:val="1"/>
              </w:numPr>
              <w:jc w:val="both"/>
              <w:rPr>
                <w:rFonts w:cstheme="minorHAnsi"/>
              </w:rPr>
            </w:pPr>
            <w:r w:rsidRPr="006C33C8">
              <w:rPr>
                <w:rFonts w:cstheme="minorHAnsi"/>
              </w:rPr>
              <w:t>Jogos Interativos em parceria com o SENAC;</w:t>
            </w:r>
          </w:p>
          <w:p w14:paraId="52207493" w14:textId="77777777" w:rsidR="00125DCF" w:rsidRPr="006C33C8" w:rsidRDefault="00125DCF" w:rsidP="003A27AE">
            <w:pPr>
              <w:pStyle w:val="PargrafodaLista"/>
              <w:numPr>
                <w:ilvl w:val="0"/>
                <w:numId w:val="1"/>
              </w:numPr>
              <w:jc w:val="both"/>
              <w:rPr>
                <w:rFonts w:cstheme="minorHAnsi"/>
              </w:rPr>
            </w:pPr>
            <w:r w:rsidRPr="006C33C8">
              <w:rPr>
                <w:rFonts w:cstheme="minorHAnsi"/>
              </w:rPr>
              <w:t>Apresentação de natação;</w:t>
            </w:r>
          </w:p>
          <w:p w14:paraId="422509F6" w14:textId="77777777" w:rsidR="00125DCF" w:rsidRPr="006C33C8" w:rsidRDefault="00125DCF" w:rsidP="003A27AE">
            <w:pPr>
              <w:pStyle w:val="PargrafodaLista"/>
              <w:numPr>
                <w:ilvl w:val="0"/>
                <w:numId w:val="1"/>
              </w:numPr>
              <w:jc w:val="both"/>
              <w:rPr>
                <w:rFonts w:cstheme="minorHAnsi"/>
              </w:rPr>
            </w:pPr>
            <w:r w:rsidRPr="006C33C8">
              <w:rPr>
                <w:rFonts w:cstheme="minorHAnsi"/>
              </w:rPr>
              <w:t>Incentivo à leitura;</w:t>
            </w:r>
          </w:p>
          <w:p w14:paraId="21FC050D" w14:textId="77777777" w:rsidR="00125DCF" w:rsidRPr="006C33C8" w:rsidRDefault="00125DCF" w:rsidP="003A27AE">
            <w:pPr>
              <w:pStyle w:val="PargrafodaLista"/>
              <w:numPr>
                <w:ilvl w:val="0"/>
                <w:numId w:val="1"/>
              </w:numPr>
              <w:jc w:val="both"/>
              <w:rPr>
                <w:rFonts w:cstheme="minorHAnsi"/>
              </w:rPr>
            </w:pPr>
            <w:r w:rsidRPr="006C33C8">
              <w:rPr>
                <w:rFonts w:cstheme="minorHAnsi"/>
              </w:rPr>
              <w:t xml:space="preserve">Inscrição para o Programa Aprendiz do Futuro; </w:t>
            </w:r>
          </w:p>
          <w:p w14:paraId="5C5A7FAA" w14:textId="77777777" w:rsidR="00125DCF" w:rsidRPr="006C33C8" w:rsidRDefault="00125DCF" w:rsidP="003A27AE">
            <w:pPr>
              <w:pStyle w:val="PargrafodaLista"/>
              <w:numPr>
                <w:ilvl w:val="0"/>
                <w:numId w:val="1"/>
              </w:numPr>
              <w:jc w:val="both"/>
              <w:rPr>
                <w:rFonts w:cstheme="minorHAnsi"/>
              </w:rPr>
            </w:pPr>
            <w:r w:rsidRPr="006C33C8">
              <w:rPr>
                <w:rFonts w:cstheme="minorHAnsi"/>
              </w:rPr>
              <w:t>Palestra sobre Aleitamento Materno;</w:t>
            </w:r>
          </w:p>
          <w:p w14:paraId="16E08297" w14:textId="77777777" w:rsidR="00125DCF" w:rsidRPr="006C33C8" w:rsidRDefault="00125DCF" w:rsidP="003A27AE">
            <w:pPr>
              <w:pStyle w:val="PargrafodaLista"/>
              <w:numPr>
                <w:ilvl w:val="0"/>
                <w:numId w:val="1"/>
              </w:numPr>
              <w:jc w:val="both"/>
              <w:rPr>
                <w:rFonts w:cstheme="minorHAnsi"/>
              </w:rPr>
            </w:pPr>
            <w:r w:rsidRPr="006C33C8">
              <w:rPr>
                <w:rFonts w:cstheme="minorHAnsi"/>
              </w:rPr>
              <w:t>Palestra sobre Mercado de Trabalho em parceria com o CONJUVE e SEDS;</w:t>
            </w:r>
          </w:p>
          <w:p w14:paraId="3DFE8890" w14:textId="77777777" w:rsidR="00125DCF" w:rsidRPr="001B1B3E" w:rsidRDefault="00125DCF" w:rsidP="00125DCF">
            <w:pPr>
              <w:jc w:val="both"/>
              <w:rPr>
                <w:rFonts w:cstheme="minorHAnsi"/>
              </w:rPr>
            </w:pPr>
          </w:p>
          <w:p w14:paraId="63BAC802" w14:textId="68C9CE82" w:rsidR="00D00694" w:rsidRDefault="00125DCF" w:rsidP="00125DCF">
            <w:pPr>
              <w:jc w:val="both"/>
            </w:pPr>
            <w:r w:rsidRPr="002B2DE6">
              <w:rPr>
                <w:rStyle w:val="normaltextrun"/>
                <w:rFonts w:ascii="Calibri" w:hAnsi="Calibri" w:cs="Calibri"/>
              </w:rPr>
              <w:t xml:space="preserve">O encontro contou com apresentações culturais, diversas oficinas e distribuição de </w:t>
            </w:r>
            <w:r w:rsidRPr="002B2DE6">
              <w:rPr>
                <w:rStyle w:val="normaltextrun"/>
                <w:rFonts w:ascii="Calibri" w:hAnsi="Calibri" w:cs="Calibri"/>
                <w:i/>
                <w:iCs/>
              </w:rPr>
              <w:t>squeezes</w:t>
            </w:r>
            <w:r w:rsidRPr="002B2DE6">
              <w:rPr>
                <w:rStyle w:val="normaltextrun"/>
                <w:rFonts w:ascii="Calibri" w:hAnsi="Calibri" w:cs="Calibri"/>
              </w:rPr>
              <w:t xml:space="preserve"> aos beneficiários do CJTF. Essa reunião desempenhou papel fundamental na divulgação e fortalecimento dos vínculos, proporcionando uma oportunidade de interação entre os beneficiários, suas famílias e a </w:t>
            </w:r>
            <w:r w:rsidRPr="002B2DE6">
              <w:rPr>
                <w:rFonts w:cstheme="minorHAnsi"/>
              </w:rPr>
              <w:t>comunidade.</w:t>
            </w:r>
          </w:p>
          <w:p w14:paraId="67C0B505" w14:textId="77777777" w:rsidR="00D00694" w:rsidRDefault="00D00694" w:rsidP="005A5561">
            <w:pPr>
              <w:jc w:val="both"/>
            </w:pPr>
          </w:p>
          <w:p w14:paraId="4F0B0125" w14:textId="5A31E92B" w:rsidR="005A5561" w:rsidRPr="001C5817" w:rsidRDefault="005A5561" w:rsidP="005A5561">
            <w:pPr>
              <w:jc w:val="both"/>
              <w:rPr>
                <w:b/>
                <w:bCs/>
              </w:rPr>
            </w:pPr>
            <w:r w:rsidRPr="275A8921">
              <w:rPr>
                <w:b/>
                <w:bCs/>
              </w:rPr>
              <w:t>Atividades Socioculturais</w:t>
            </w:r>
          </w:p>
          <w:p w14:paraId="68166536" w14:textId="77777777" w:rsidR="00125DCF" w:rsidRPr="00C76D5F" w:rsidRDefault="00125DCF" w:rsidP="00125DCF">
            <w:pPr>
              <w:jc w:val="both"/>
              <w:rPr>
                <w:b/>
                <w:bCs/>
              </w:rPr>
            </w:pPr>
          </w:p>
          <w:p w14:paraId="3E35AC6C" w14:textId="77777777" w:rsidR="00125DCF" w:rsidRPr="00C76D5F" w:rsidRDefault="00125DCF" w:rsidP="00125DCF">
            <w:pPr>
              <w:ind w:hanging="2"/>
              <w:jc w:val="center"/>
              <w:rPr>
                <w:rFonts w:eastAsiaTheme="minorEastAsia"/>
              </w:rPr>
            </w:pPr>
            <w:r w:rsidRPr="00C76D5F">
              <w:rPr>
                <w:rFonts w:eastAsiaTheme="minorEastAsia"/>
              </w:rPr>
              <w:t>Tabela 5</w:t>
            </w:r>
            <w:r>
              <w:rPr>
                <w:rFonts w:eastAsiaTheme="minorEastAsia"/>
              </w:rPr>
              <w:t>:</w:t>
            </w:r>
            <w:r w:rsidRPr="00C76D5F">
              <w:rPr>
                <w:rFonts w:eastAsiaTheme="minorEastAsia"/>
              </w:rPr>
              <w:t xml:space="preserve"> Atendimentos da Biblioteca </w:t>
            </w:r>
            <w:r>
              <w:rPr>
                <w:rFonts w:eastAsiaTheme="minorEastAsia"/>
              </w:rPr>
              <w:t>(</w:t>
            </w:r>
            <w:r w:rsidRPr="00C76D5F">
              <w:rPr>
                <w:rFonts w:eastAsiaTheme="minorEastAsia"/>
              </w:rPr>
              <w:t>incentivo à leitura</w:t>
            </w:r>
            <w:r>
              <w:rPr>
                <w:rFonts w:eastAsiaTheme="minorEastAsia"/>
              </w:rPr>
              <w:t>)</w:t>
            </w:r>
          </w:p>
          <w:p w14:paraId="2C248E71" w14:textId="77777777" w:rsidR="00125DCF" w:rsidRPr="00C76D5F" w:rsidRDefault="00125DCF" w:rsidP="00125DCF">
            <w:pPr>
              <w:ind w:hanging="2"/>
              <w:jc w:val="center"/>
              <w:rPr>
                <w:rFonts w:eastAsiaTheme="minorEastAsia"/>
              </w:rPr>
            </w:pPr>
          </w:p>
          <w:tbl>
            <w:tblPr>
              <w:tblStyle w:val="Tabelacomgrade"/>
              <w:tblpPr w:leftFromText="141" w:rightFromText="141" w:vertAnchor="text" w:horzAnchor="margin" w:tblpXSpec="center" w:tblpY="14"/>
              <w:tblOverlap w:val="never"/>
              <w:tblW w:w="9634" w:type="dxa"/>
              <w:tblLayout w:type="fixed"/>
              <w:tblLook w:val="04A0" w:firstRow="1" w:lastRow="0" w:firstColumn="1" w:lastColumn="0" w:noHBand="0" w:noVBand="1"/>
            </w:tblPr>
            <w:tblGrid>
              <w:gridCol w:w="7083"/>
              <w:gridCol w:w="2551"/>
            </w:tblGrid>
            <w:tr w:rsidR="00125DCF" w:rsidRPr="00850A54" w14:paraId="754EC41F" w14:textId="77777777" w:rsidTr="004C7307">
              <w:trPr>
                <w:trHeight w:val="418"/>
              </w:trPr>
              <w:tc>
                <w:tcPr>
                  <w:tcW w:w="9634" w:type="dxa"/>
                  <w:gridSpan w:val="2"/>
                  <w:shd w:val="clear" w:color="auto" w:fill="BFBFBF" w:themeFill="background1" w:themeFillShade="BF"/>
                  <w:vAlign w:val="center"/>
                </w:tcPr>
                <w:p w14:paraId="11794B69" w14:textId="77777777" w:rsidR="00125DCF" w:rsidRPr="00EF0A43" w:rsidRDefault="00125DCF" w:rsidP="00125DCF">
                  <w:pPr>
                    <w:jc w:val="center"/>
                    <w:rPr>
                      <w:b/>
                      <w:bCs/>
                    </w:rPr>
                  </w:pPr>
                  <w:r w:rsidRPr="00EF0A43">
                    <w:rPr>
                      <w:b/>
                      <w:bCs/>
                    </w:rPr>
                    <w:t xml:space="preserve">Ações de Incentivo à Leitura </w:t>
                  </w:r>
                  <w:r>
                    <w:rPr>
                      <w:b/>
                      <w:bCs/>
                    </w:rPr>
                    <w:t>-</w:t>
                  </w:r>
                  <w:r w:rsidRPr="00EF0A43">
                    <w:rPr>
                      <w:b/>
                      <w:bCs/>
                    </w:rPr>
                    <w:t xml:space="preserve"> Biblioteca </w:t>
                  </w:r>
                </w:p>
              </w:tc>
            </w:tr>
            <w:tr w:rsidR="00125DCF" w:rsidRPr="00850A54" w14:paraId="2CC0A6C6" w14:textId="77777777" w:rsidTr="00BB5B12">
              <w:tc>
                <w:tcPr>
                  <w:tcW w:w="7083" w:type="dxa"/>
                </w:tcPr>
                <w:p w14:paraId="69C6D651" w14:textId="77777777" w:rsidR="00125DCF" w:rsidRPr="00EF0A43" w:rsidRDefault="00125DCF" w:rsidP="00125DCF">
                  <w:pPr>
                    <w:jc w:val="both"/>
                  </w:pPr>
                  <w:r>
                    <w:t xml:space="preserve">Atendimentos </w:t>
                  </w:r>
                  <w:r w:rsidRPr="00EF0A43">
                    <w:t xml:space="preserve">na Biblioteca </w:t>
                  </w:r>
                  <w:r>
                    <w:t>-</w:t>
                  </w:r>
                  <w:r w:rsidRPr="00EF0A43">
                    <w:t xml:space="preserve"> Leitura e Jogos Cognitivos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0C18C16A" w14:textId="77777777" w:rsidR="00125DCF" w:rsidRPr="00EF0A43" w:rsidRDefault="00125DCF" w:rsidP="00125DCF">
                  <w:pPr>
                    <w:jc w:val="center"/>
                    <w:rPr>
                      <w:rFonts w:ascii="Calibri" w:hAnsi="Calibri" w:cs="Calibri"/>
                      <w:color w:val="000000" w:themeColor="text1"/>
                    </w:rPr>
                  </w:pPr>
                  <w:r>
                    <w:rPr>
                      <w:rFonts w:ascii="Calibri" w:hAnsi="Calibri" w:cs="Calibri"/>
                      <w:color w:val="000000" w:themeColor="text1"/>
                    </w:rPr>
                    <w:t>29</w:t>
                  </w:r>
                </w:p>
              </w:tc>
            </w:tr>
            <w:tr w:rsidR="00125DCF" w:rsidRPr="00850A54" w14:paraId="7DE2899E" w14:textId="77777777" w:rsidTr="00BB5B12">
              <w:tc>
                <w:tcPr>
                  <w:tcW w:w="7083" w:type="dxa"/>
                </w:tcPr>
                <w:p w14:paraId="75CAB44C" w14:textId="77777777" w:rsidR="00125DCF" w:rsidRPr="00EF0A43" w:rsidRDefault="00125DCF" w:rsidP="00125DCF">
                  <w:pPr>
                    <w:jc w:val="both"/>
                  </w:pPr>
                  <w:r w:rsidRPr="00EF0A43">
                    <w:t>Empréstimo de Livros</w:t>
                  </w:r>
                </w:p>
              </w:tc>
              <w:tc>
                <w:tcPr>
                  <w:tcW w:w="2551" w:type="dxa"/>
                  <w:tcBorders>
                    <w:top w:val="nil"/>
                    <w:left w:val="single" w:sz="4" w:space="0" w:color="auto"/>
                    <w:bottom w:val="single" w:sz="4" w:space="0" w:color="auto"/>
                    <w:right w:val="single" w:sz="4" w:space="0" w:color="auto"/>
                  </w:tcBorders>
                  <w:shd w:val="clear" w:color="auto" w:fill="auto"/>
                  <w:vAlign w:val="bottom"/>
                </w:tcPr>
                <w:p w14:paraId="7C73B48D" w14:textId="77777777" w:rsidR="00125DCF" w:rsidRPr="00EF0A43" w:rsidRDefault="00125DCF" w:rsidP="00125DCF">
                  <w:pPr>
                    <w:jc w:val="center"/>
                  </w:pPr>
                  <w:r>
                    <w:rPr>
                      <w:rFonts w:ascii="Calibri" w:hAnsi="Calibri" w:cs="Calibri"/>
                      <w:color w:val="000000" w:themeColor="text1"/>
                    </w:rPr>
                    <w:t>5</w:t>
                  </w:r>
                </w:p>
              </w:tc>
            </w:tr>
          </w:tbl>
          <w:p w14:paraId="76C67119" w14:textId="77777777" w:rsidR="00125DCF" w:rsidRDefault="00125DCF" w:rsidP="00125DCF">
            <w:pPr>
              <w:jc w:val="both"/>
              <w:rPr>
                <w:b/>
                <w:bCs/>
              </w:rPr>
            </w:pPr>
          </w:p>
          <w:p w14:paraId="35EDD248" w14:textId="77777777" w:rsidR="00125DCF" w:rsidRDefault="00125DCF" w:rsidP="00125DCF">
            <w:pPr>
              <w:jc w:val="both"/>
              <w:rPr>
                <w:rFonts w:eastAsiaTheme="minorEastAsia"/>
                <w:i/>
                <w:iCs/>
              </w:rPr>
            </w:pPr>
          </w:p>
          <w:p w14:paraId="7FA8D3EB" w14:textId="77777777" w:rsidR="00125DCF" w:rsidRDefault="00125DCF" w:rsidP="00125DCF">
            <w:pPr>
              <w:jc w:val="both"/>
              <w:rPr>
                <w:rFonts w:eastAsiaTheme="minorEastAsia"/>
                <w:color w:val="000000" w:themeColor="text1"/>
              </w:rPr>
            </w:pPr>
          </w:p>
          <w:p w14:paraId="0AD6CE51" w14:textId="77777777" w:rsidR="00125DCF" w:rsidRDefault="00125DCF" w:rsidP="00125DCF">
            <w:pPr>
              <w:ind w:hanging="2"/>
              <w:jc w:val="both"/>
              <w:rPr>
                <w:rFonts w:eastAsiaTheme="minorEastAsia"/>
                <w:color w:val="000000" w:themeColor="text1"/>
              </w:rPr>
            </w:pPr>
          </w:p>
          <w:p w14:paraId="6DB5BB49" w14:textId="77777777" w:rsidR="00125DCF" w:rsidRPr="00C76D5F" w:rsidRDefault="00125DCF" w:rsidP="00125DCF">
            <w:pPr>
              <w:ind w:hanging="2"/>
              <w:jc w:val="both"/>
              <w:rPr>
                <w:rFonts w:eastAsiaTheme="minorEastAsia"/>
                <w:color w:val="000000" w:themeColor="text1"/>
              </w:rPr>
            </w:pPr>
          </w:p>
          <w:p w14:paraId="6FDED2C2" w14:textId="77777777" w:rsidR="00125DCF" w:rsidRPr="00C76D5F" w:rsidRDefault="00125DCF" w:rsidP="00125DCF">
            <w:pPr>
              <w:ind w:hanging="2"/>
              <w:jc w:val="both"/>
              <w:rPr>
                <w:rFonts w:eastAsiaTheme="minorEastAsia"/>
              </w:rPr>
            </w:pPr>
            <w:r w:rsidRPr="00C76D5F">
              <w:rPr>
                <w:rFonts w:eastAsiaTheme="minorEastAsia"/>
                <w:color w:val="000000" w:themeColor="text1"/>
              </w:rPr>
              <w:t>Além do empréstimo de livros, o espaço é disponibilizado para leitura, jogos e convivência, fortalecendo vínculos sociais e promovendo acesso à cultura.</w:t>
            </w:r>
          </w:p>
          <w:p w14:paraId="52484467" w14:textId="77777777" w:rsidR="00125DCF" w:rsidRPr="001B1B3E" w:rsidRDefault="00125DCF" w:rsidP="00125DCF">
            <w:pPr>
              <w:ind w:hanging="2"/>
              <w:jc w:val="center"/>
              <w:rPr>
                <w:rFonts w:eastAsiaTheme="minorEastAsia"/>
              </w:rPr>
            </w:pPr>
          </w:p>
          <w:p w14:paraId="3974FADC" w14:textId="77777777" w:rsidR="00125DCF" w:rsidRPr="001B1B3E" w:rsidRDefault="00125DCF" w:rsidP="00125DCF">
            <w:pPr>
              <w:ind w:hanging="2"/>
              <w:jc w:val="center"/>
              <w:rPr>
                <w:rFonts w:eastAsiaTheme="minorEastAsia"/>
              </w:rPr>
            </w:pPr>
            <w:r w:rsidRPr="001B1B3E">
              <w:rPr>
                <w:rFonts w:eastAsiaTheme="minorEastAsia"/>
              </w:rPr>
              <w:t xml:space="preserve">Tabela </w:t>
            </w:r>
            <w:r>
              <w:rPr>
                <w:rFonts w:eastAsiaTheme="minorEastAsia"/>
              </w:rPr>
              <w:t>6:</w:t>
            </w:r>
            <w:r w:rsidRPr="001B1B3E">
              <w:rPr>
                <w:rFonts w:eastAsiaTheme="minorEastAsia"/>
              </w:rPr>
              <w:t xml:space="preserve"> Atendimentos das atividades socioculturais</w:t>
            </w:r>
          </w:p>
          <w:p w14:paraId="57C8A2C9" w14:textId="77777777" w:rsidR="00125DCF" w:rsidRPr="001B1B3E" w:rsidRDefault="00125DCF" w:rsidP="00125DCF">
            <w:pPr>
              <w:ind w:hanging="2"/>
              <w:jc w:val="center"/>
              <w:rPr>
                <w:rFonts w:eastAsiaTheme="minorEastAsia"/>
              </w:rPr>
            </w:pPr>
          </w:p>
          <w:tbl>
            <w:tblPr>
              <w:tblStyle w:val="Tabelacomgrade"/>
              <w:tblW w:w="10148" w:type="dxa"/>
              <w:tblInd w:w="255" w:type="dxa"/>
              <w:tblLayout w:type="fixed"/>
              <w:tblLook w:val="04A0" w:firstRow="1" w:lastRow="0" w:firstColumn="1" w:lastColumn="0" w:noHBand="0" w:noVBand="1"/>
            </w:tblPr>
            <w:tblGrid>
              <w:gridCol w:w="3061"/>
              <w:gridCol w:w="2485"/>
              <w:gridCol w:w="1981"/>
              <w:gridCol w:w="2621"/>
            </w:tblGrid>
            <w:tr w:rsidR="00125DCF" w:rsidRPr="001B1B3E" w14:paraId="7BBAB447" w14:textId="77777777" w:rsidTr="004C7307">
              <w:trPr>
                <w:trHeight w:val="418"/>
              </w:trPr>
              <w:tc>
                <w:tcPr>
                  <w:tcW w:w="3061" w:type="dxa"/>
                  <w:shd w:val="clear" w:color="auto" w:fill="BFBFBF" w:themeFill="background1" w:themeFillShade="BF"/>
                  <w:vAlign w:val="center"/>
                </w:tcPr>
                <w:p w14:paraId="4719E331" w14:textId="77777777" w:rsidR="00125DCF" w:rsidRPr="001B1B3E" w:rsidRDefault="00125DCF" w:rsidP="00B83F7C">
                  <w:pPr>
                    <w:framePr w:hSpace="141" w:wrap="around" w:vAnchor="text" w:hAnchor="text" w:xAlign="center" w:y="1"/>
                    <w:suppressOverlap/>
                    <w:jc w:val="center"/>
                    <w:rPr>
                      <w:b/>
                      <w:bCs/>
                    </w:rPr>
                  </w:pPr>
                  <w:r w:rsidRPr="001B1B3E">
                    <w:rPr>
                      <w:b/>
                      <w:bCs/>
                    </w:rPr>
                    <w:t>Serviços oferecidos</w:t>
                  </w:r>
                </w:p>
              </w:tc>
              <w:tc>
                <w:tcPr>
                  <w:tcW w:w="2485" w:type="dxa"/>
                  <w:shd w:val="clear" w:color="auto" w:fill="BFBFBF" w:themeFill="background1" w:themeFillShade="BF"/>
                  <w:vAlign w:val="center"/>
                </w:tcPr>
                <w:p w14:paraId="472DB767" w14:textId="77777777" w:rsidR="00125DCF" w:rsidRPr="001B1B3E" w:rsidRDefault="00125DCF" w:rsidP="00B83F7C">
                  <w:pPr>
                    <w:framePr w:hSpace="141" w:wrap="around" w:vAnchor="text" w:hAnchor="text" w:xAlign="center" w:y="1"/>
                    <w:suppressOverlap/>
                    <w:jc w:val="center"/>
                  </w:pPr>
                  <w:r w:rsidRPr="001B1B3E">
                    <w:rPr>
                      <w:b/>
                      <w:bCs/>
                    </w:rPr>
                    <w:t>Adolescentes/Jovens Inscritos</w:t>
                  </w:r>
                </w:p>
              </w:tc>
              <w:tc>
                <w:tcPr>
                  <w:tcW w:w="1981" w:type="dxa"/>
                  <w:shd w:val="clear" w:color="auto" w:fill="BFBFBF" w:themeFill="background1" w:themeFillShade="BF"/>
                  <w:vAlign w:val="center"/>
                </w:tcPr>
                <w:p w14:paraId="3FE1B3C6" w14:textId="77777777" w:rsidR="00125DCF" w:rsidRPr="001B1B3E" w:rsidRDefault="00125DCF" w:rsidP="00B83F7C">
                  <w:pPr>
                    <w:framePr w:hSpace="141" w:wrap="around" w:vAnchor="text" w:hAnchor="text" w:xAlign="center" w:y="1"/>
                    <w:suppressOverlap/>
                    <w:jc w:val="center"/>
                    <w:rPr>
                      <w:b/>
                      <w:bCs/>
                    </w:rPr>
                  </w:pPr>
                  <w:r w:rsidRPr="001B1B3E">
                    <w:rPr>
                      <w:b/>
                      <w:bCs/>
                    </w:rPr>
                    <w:t>Quantidade de Grupos/Turmas</w:t>
                  </w:r>
                </w:p>
              </w:tc>
              <w:tc>
                <w:tcPr>
                  <w:tcW w:w="2621" w:type="dxa"/>
                  <w:shd w:val="clear" w:color="auto" w:fill="BFBFBF" w:themeFill="background1" w:themeFillShade="BF"/>
                  <w:vAlign w:val="center"/>
                </w:tcPr>
                <w:p w14:paraId="50BA8619" w14:textId="77777777" w:rsidR="00125DCF" w:rsidRPr="001B1B3E" w:rsidRDefault="00125DCF" w:rsidP="00B83F7C">
                  <w:pPr>
                    <w:framePr w:hSpace="141" w:wrap="around" w:vAnchor="text" w:hAnchor="text" w:xAlign="center" w:y="1"/>
                    <w:suppressOverlap/>
                    <w:jc w:val="center"/>
                    <w:rPr>
                      <w:b/>
                      <w:bCs/>
                    </w:rPr>
                  </w:pPr>
                  <w:r w:rsidRPr="001B1B3E">
                    <w:rPr>
                      <w:b/>
                      <w:bCs/>
                    </w:rPr>
                    <w:t>Nº de Atendimentos/</w:t>
                  </w:r>
                </w:p>
                <w:p w14:paraId="1EB75EC0" w14:textId="77777777" w:rsidR="00125DCF" w:rsidRPr="001B1B3E" w:rsidRDefault="00125DCF" w:rsidP="00B83F7C">
                  <w:pPr>
                    <w:framePr w:hSpace="141" w:wrap="around" w:vAnchor="text" w:hAnchor="text" w:xAlign="center" w:y="1"/>
                    <w:suppressOverlap/>
                    <w:jc w:val="center"/>
                    <w:rPr>
                      <w:b/>
                      <w:bCs/>
                    </w:rPr>
                  </w:pPr>
                  <w:r w:rsidRPr="001B1B3E">
                    <w:rPr>
                      <w:b/>
                      <w:bCs/>
                    </w:rPr>
                    <w:t>Frequência em Grupo</w:t>
                  </w:r>
                </w:p>
              </w:tc>
            </w:tr>
            <w:tr w:rsidR="00125DCF" w:rsidRPr="001B1B3E" w14:paraId="6507B69C" w14:textId="77777777" w:rsidTr="00BB5B12">
              <w:tc>
                <w:tcPr>
                  <w:tcW w:w="3061" w:type="dxa"/>
                </w:tcPr>
                <w:p w14:paraId="44A30167" w14:textId="77777777" w:rsidR="00125DCF" w:rsidRPr="001B1B3E" w:rsidRDefault="00125DCF" w:rsidP="00B83F7C">
                  <w:pPr>
                    <w:framePr w:hSpace="141" w:wrap="around" w:vAnchor="text" w:hAnchor="text" w:xAlign="center" w:y="1"/>
                    <w:suppressOverlap/>
                    <w:jc w:val="both"/>
                    <w:rPr>
                      <w:highlight w:val="green"/>
                    </w:rPr>
                  </w:pPr>
                  <w:r w:rsidRPr="001B1B3E">
                    <w:t>Corte e costura</w:t>
                  </w:r>
                </w:p>
              </w:tc>
              <w:tc>
                <w:tcPr>
                  <w:tcW w:w="2485" w:type="dxa"/>
                </w:tcPr>
                <w:p w14:paraId="3C799EC4" w14:textId="77777777" w:rsidR="00125DCF" w:rsidRPr="001B1B3E" w:rsidRDefault="00125DCF" w:rsidP="00B83F7C">
                  <w:pPr>
                    <w:framePr w:hSpace="141" w:wrap="around" w:vAnchor="text" w:hAnchor="text" w:xAlign="center" w:y="1"/>
                    <w:suppressOverlap/>
                    <w:jc w:val="center"/>
                  </w:pPr>
                  <w:r w:rsidRPr="001B1B3E">
                    <w:t>58</w:t>
                  </w:r>
                </w:p>
              </w:tc>
              <w:tc>
                <w:tcPr>
                  <w:tcW w:w="1981" w:type="dxa"/>
                </w:tcPr>
                <w:p w14:paraId="20CC9095" w14:textId="77777777" w:rsidR="00125DCF" w:rsidRPr="001B1B3E" w:rsidRDefault="00125DCF" w:rsidP="00B83F7C">
                  <w:pPr>
                    <w:framePr w:hSpace="141" w:wrap="around" w:vAnchor="text" w:hAnchor="text" w:xAlign="center" w:y="1"/>
                    <w:suppressOverlap/>
                    <w:jc w:val="center"/>
                  </w:pPr>
                  <w:r w:rsidRPr="001B1B3E">
                    <w:t>4</w:t>
                  </w:r>
                </w:p>
              </w:tc>
              <w:tc>
                <w:tcPr>
                  <w:tcW w:w="2621" w:type="dxa"/>
                </w:tcPr>
                <w:p w14:paraId="62D373A0" w14:textId="77777777" w:rsidR="00125DCF" w:rsidRPr="001B1B3E" w:rsidRDefault="00125DCF" w:rsidP="00B83F7C">
                  <w:pPr>
                    <w:framePr w:hSpace="141" w:wrap="around" w:vAnchor="text" w:hAnchor="text" w:xAlign="center" w:y="1"/>
                    <w:suppressOverlap/>
                    <w:jc w:val="center"/>
                  </w:pPr>
                  <w:r w:rsidRPr="001B1B3E">
                    <w:t>94</w:t>
                  </w:r>
                </w:p>
              </w:tc>
            </w:tr>
            <w:tr w:rsidR="00125DCF" w:rsidRPr="001B1B3E" w14:paraId="3E0913EE" w14:textId="77777777" w:rsidTr="00BB5B12">
              <w:tc>
                <w:tcPr>
                  <w:tcW w:w="3061" w:type="dxa"/>
                </w:tcPr>
                <w:p w14:paraId="73F577AE" w14:textId="77777777" w:rsidR="00125DCF" w:rsidRPr="001B1B3E" w:rsidRDefault="00125DCF" w:rsidP="00B83F7C">
                  <w:pPr>
                    <w:framePr w:hSpace="141" w:wrap="around" w:vAnchor="text" w:hAnchor="text" w:xAlign="center" w:y="1"/>
                    <w:suppressOverlap/>
                    <w:jc w:val="both"/>
                  </w:pPr>
                  <w:r w:rsidRPr="001B1B3E">
                    <w:t>Culinária e Gastronomia</w:t>
                  </w:r>
                </w:p>
              </w:tc>
              <w:tc>
                <w:tcPr>
                  <w:tcW w:w="2485" w:type="dxa"/>
                </w:tcPr>
                <w:p w14:paraId="2AFD3577" w14:textId="77777777" w:rsidR="00125DCF" w:rsidRPr="001B1B3E" w:rsidRDefault="00125DCF" w:rsidP="00B83F7C">
                  <w:pPr>
                    <w:framePr w:hSpace="141" w:wrap="around" w:vAnchor="text" w:hAnchor="text" w:xAlign="center" w:y="1"/>
                    <w:suppressOverlap/>
                    <w:jc w:val="center"/>
                  </w:pPr>
                  <w:r>
                    <w:t>47</w:t>
                  </w:r>
                </w:p>
              </w:tc>
              <w:tc>
                <w:tcPr>
                  <w:tcW w:w="1981" w:type="dxa"/>
                </w:tcPr>
                <w:p w14:paraId="4EF8D565" w14:textId="77777777" w:rsidR="00125DCF" w:rsidRPr="001B1B3E" w:rsidRDefault="00125DCF" w:rsidP="00B83F7C">
                  <w:pPr>
                    <w:framePr w:hSpace="141" w:wrap="around" w:vAnchor="text" w:hAnchor="text" w:xAlign="center" w:y="1"/>
                    <w:suppressOverlap/>
                    <w:jc w:val="center"/>
                  </w:pPr>
                  <w:r>
                    <w:t>3</w:t>
                  </w:r>
                </w:p>
              </w:tc>
              <w:tc>
                <w:tcPr>
                  <w:tcW w:w="2621" w:type="dxa"/>
                </w:tcPr>
                <w:p w14:paraId="3B1F6240" w14:textId="77777777" w:rsidR="00125DCF" w:rsidRPr="001B1B3E" w:rsidRDefault="00125DCF" w:rsidP="00B83F7C">
                  <w:pPr>
                    <w:framePr w:hSpace="141" w:wrap="around" w:vAnchor="text" w:hAnchor="text" w:xAlign="center" w:y="1"/>
                    <w:suppressOverlap/>
                    <w:jc w:val="center"/>
                  </w:pPr>
                  <w:r>
                    <w:t>108</w:t>
                  </w:r>
                </w:p>
              </w:tc>
            </w:tr>
            <w:tr w:rsidR="00125DCF" w:rsidRPr="001B1B3E" w14:paraId="1DEB5E27" w14:textId="77777777" w:rsidTr="00BB5B12">
              <w:tc>
                <w:tcPr>
                  <w:tcW w:w="3061" w:type="dxa"/>
                </w:tcPr>
                <w:p w14:paraId="7D4E73C3" w14:textId="77777777" w:rsidR="00125DCF" w:rsidRPr="001B1B3E" w:rsidRDefault="00125DCF" w:rsidP="00B83F7C">
                  <w:pPr>
                    <w:framePr w:hSpace="141" w:wrap="around" w:vAnchor="text" w:hAnchor="text" w:xAlign="center" w:y="1"/>
                    <w:suppressOverlap/>
                    <w:jc w:val="both"/>
                  </w:pPr>
                  <w:r>
                    <w:t>Dança</w:t>
                  </w:r>
                </w:p>
              </w:tc>
              <w:tc>
                <w:tcPr>
                  <w:tcW w:w="2485" w:type="dxa"/>
                </w:tcPr>
                <w:p w14:paraId="45BC0C08" w14:textId="77777777" w:rsidR="00125DCF" w:rsidRDefault="00125DCF" w:rsidP="00B83F7C">
                  <w:pPr>
                    <w:framePr w:hSpace="141" w:wrap="around" w:vAnchor="text" w:hAnchor="text" w:xAlign="center" w:y="1"/>
                    <w:suppressOverlap/>
                    <w:jc w:val="center"/>
                  </w:pPr>
                  <w:r>
                    <w:t>30</w:t>
                  </w:r>
                </w:p>
              </w:tc>
              <w:tc>
                <w:tcPr>
                  <w:tcW w:w="1981" w:type="dxa"/>
                </w:tcPr>
                <w:p w14:paraId="5A26630D" w14:textId="77777777" w:rsidR="00125DCF" w:rsidRDefault="00125DCF" w:rsidP="00B83F7C">
                  <w:pPr>
                    <w:framePr w:hSpace="141" w:wrap="around" w:vAnchor="text" w:hAnchor="text" w:xAlign="center" w:y="1"/>
                    <w:suppressOverlap/>
                    <w:jc w:val="center"/>
                  </w:pPr>
                  <w:r>
                    <w:t>3</w:t>
                  </w:r>
                </w:p>
              </w:tc>
              <w:tc>
                <w:tcPr>
                  <w:tcW w:w="2621" w:type="dxa"/>
                </w:tcPr>
                <w:p w14:paraId="0DB2C2E4" w14:textId="77777777" w:rsidR="00125DCF" w:rsidRDefault="00125DCF" w:rsidP="00B83F7C">
                  <w:pPr>
                    <w:framePr w:hSpace="141" w:wrap="around" w:vAnchor="text" w:hAnchor="text" w:xAlign="center" w:y="1"/>
                    <w:suppressOverlap/>
                    <w:jc w:val="center"/>
                  </w:pPr>
                  <w:r>
                    <w:t>9</w:t>
                  </w:r>
                </w:p>
              </w:tc>
            </w:tr>
            <w:tr w:rsidR="00125DCF" w:rsidRPr="001B1B3E" w14:paraId="47425FEB" w14:textId="77777777" w:rsidTr="00BB5B12">
              <w:tc>
                <w:tcPr>
                  <w:tcW w:w="3061" w:type="dxa"/>
                </w:tcPr>
                <w:p w14:paraId="6987AFEB" w14:textId="77777777" w:rsidR="00125DCF" w:rsidRDefault="00125DCF" w:rsidP="00B83F7C">
                  <w:pPr>
                    <w:framePr w:hSpace="141" w:wrap="around" w:vAnchor="text" w:hAnchor="text" w:xAlign="center" w:y="1"/>
                    <w:suppressOverlap/>
                    <w:jc w:val="both"/>
                  </w:pPr>
                  <w:r>
                    <w:t>Música</w:t>
                  </w:r>
                </w:p>
              </w:tc>
              <w:tc>
                <w:tcPr>
                  <w:tcW w:w="2485" w:type="dxa"/>
                </w:tcPr>
                <w:p w14:paraId="1574BB97" w14:textId="77777777" w:rsidR="00125DCF" w:rsidRDefault="00125DCF" w:rsidP="00B83F7C">
                  <w:pPr>
                    <w:framePr w:hSpace="141" w:wrap="around" w:vAnchor="text" w:hAnchor="text" w:xAlign="center" w:y="1"/>
                    <w:suppressOverlap/>
                    <w:jc w:val="center"/>
                  </w:pPr>
                  <w:r>
                    <w:t>44</w:t>
                  </w:r>
                </w:p>
              </w:tc>
              <w:tc>
                <w:tcPr>
                  <w:tcW w:w="1981" w:type="dxa"/>
                </w:tcPr>
                <w:p w14:paraId="3A4D54F1" w14:textId="77777777" w:rsidR="00125DCF" w:rsidRDefault="00125DCF" w:rsidP="00B83F7C">
                  <w:pPr>
                    <w:framePr w:hSpace="141" w:wrap="around" w:vAnchor="text" w:hAnchor="text" w:xAlign="center" w:y="1"/>
                    <w:suppressOverlap/>
                    <w:jc w:val="center"/>
                  </w:pPr>
                  <w:r>
                    <w:t>12</w:t>
                  </w:r>
                </w:p>
              </w:tc>
              <w:tc>
                <w:tcPr>
                  <w:tcW w:w="2621" w:type="dxa"/>
                </w:tcPr>
                <w:p w14:paraId="43C06729" w14:textId="77777777" w:rsidR="00125DCF" w:rsidRDefault="00125DCF" w:rsidP="00B83F7C">
                  <w:pPr>
                    <w:framePr w:hSpace="141" w:wrap="around" w:vAnchor="text" w:hAnchor="text" w:xAlign="center" w:y="1"/>
                    <w:suppressOverlap/>
                    <w:jc w:val="center"/>
                  </w:pPr>
                  <w:r>
                    <w:t>65</w:t>
                  </w:r>
                </w:p>
              </w:tc>
            </w:tr>
          </w:tbl>
          <w:p w14:paraId="586693E9" w14:textId="77777777" w:rsidR="00125DCF" w:rsidRPr="001B1B3E" w:rsidRDefault="00125DCF" w:rsidP="00125DCF">
            <w:pPr>
              <w:ind w:left="45"/>
              <w:jc w:val="both"/>
              <w:rPr>
                <w:rFonts w:eastAsiaTheme="minorEastAsia"/>
              </w:rPr>
            </w:pPr>
          </w:p>
          <w:p w14:paraId="72452DCE" w14:textId="77777777" w:rsidR="00125DCF" w:rsidRPr="001B1B3E" w:rsidRDefault="00125DCF" w:rsidP="00125DCF">
            <w:pPr>
              <w:jc w:val="both"/>
            </w:pPr>
            <w:r>
              <w:t>A oficina de corte e costura</w:t>
            </w:r>
            <w:r w:rsidRPr="001B1B3E">
              <w:t xml:space="preserve"> iniciou novas turmas</w:t>
            </w:r>
            <w:r>
              <w:t xml:space="preserve"> </w:t>
            </w:r>
            <w:r w:rsidRPr="001B1B3E">
              <w:t>para adolescentes</w:t>
            </w:r>
            <w:r>
              <w:t xml:space="preserve"> e jovens</w:t>
            </w:r>
            <w:r w:rsidRPr="001B1B3E">
              <w:t xml:space="preserve">. As atividades foram estruturadas de forma a proporcionar uma aprendizagem gradual e abrangente, permitindo que os participantes desenvolvessem habilidades fundamentais na área de costura. </w:t>
            </w:r>
            <w:r>
              <w:t>Nas</w:t>
            </w:r>
            <w:r w:rsidRPr="001B1B3E">
              <w:t xml:space="preserve"> aulas introdutórias</w:t>
            </w:r>
            <w:r>
              <w:t xml:space="preserve">, os beneficiários aprenderam os </w:t>
            </w:r>
            <w:r w:rsidRPr="001B1B3E">
              <w:t xml:space="preserve">comandos básicos de costura, </w:t>
            </w:r>
            <w:r>
              <w:t xml:space="preserve">incluindo a </w:t>
            </w:r>
            <w:r w:rsidRPr="001B1B3E">
              <w:t>utiliza</w:t>
            </w:r>
            <w:r>
              <w:t>ção</w:t>
            </w:r>
            <w:r w:rsidRPr="001B1B3E">
              <w:t xml:space="preserve"> correta</w:t>
            </w:r>
            <w:r>
              <w:t xml:space="preserve"> d</w:t>
            </w:r>
            <w:r w:rsidRPr="001B1B3E">
              <w:t>a máquina reta e overloque. Eles receberam instruções sobre como encaixar a linha na máquina, trocar agulhas e exercícios para a melhoria da coordenação motora. Foi observado um progresso significativo</w:t>
            </w:r>
            <w:r>
              <w:t>,</w:t>
            </w:r>
            <w:r w:rsidRPr="001B1B3E">
              <w:t xml:space="preserve"> como maior confiança ao lidar com máquinas de costura e coordenação motora fina.</w:t>
            </w:r>
          </w:p>
          <w:p w14:paraId="62FB21B5" w14:textId="77777777" w:rsidR="00125DCF" w:rsidRPr="001B1B3E" w:rsidRDefault="00125DCF" w:rsidP="00125DCF">
            <w:pPr>
              <w:ind w:left="45"/>
              <w:jc w:val="both"/>
            </w:pPr>
          </w:p>
          <w:p w14:paraId="57490FEB" w14:textId="77777777" w:rsidR="00125DCF" w:rsidRPr="00687797" w:rsidRDefault="00125DCF" w:rsidP="00125DCF">
            <w:pPr>
              <w:ind w:left="45"/>
              <w:jc w:val="both"/>
            </w:pPr>
            <w:r w:rsidRPr="001B1B3E">
              <w:t>Além disso,</w:t>
            </w:r>
            <w:r>
              <w:t xml:space="preserve"> houve </w:t>
            </w:r>
            <w:r w:rsidRPr="001B1B3E">
              <w:t xml:space="preserve">a preparação para a </w:t>
            </w:r>
            <w:r>
              <w:t>e</w:t>
            </w:r>
            <w:r w:rsidRPr="001B1B3E">
              <w:t xml:space="preserve">xposição no </w:t>
            </w:r>
            <w:r>
              <w:t>e</w:t>
            </w:r>
            <w:r w:rsidRPr="001B1B3E">
              <w:t xml:space="preserve">vento </w:t>
            </w:r>
            <w:r>
              <w:t>“</w:t>
            </w:r>
            <w:proofErr w:type="spellStart"/>
            <w:r w:rsidRPr="001B1B3E">
              <w:t>Amarê</w:t>
            </w:r>
            <w:proofErr w:type="spellEnd"/>
            <w:r w:rsidRPr="001B1B3E">
              <w:t xml:space="preserve"> Fashion</w:t>
            </w:r>
            <w:r>
              <w:t>”</w:t>
            </w:r>
            <w:r w:rsidRPr="001B1B3E">
              <w:t xml:space="preserve">, uma </w:t>
            </w:r>
            <w:r>
              <w:t>S</w:t>
            </w:r>
            <w:r w:rsidRPr="001B1B3E">
              <w:t xml:space="preserve">emana de </w:t>
            </w:r>
            <w:r>
              <w:t>M</w:t>
            </w:r>
            <w:r w:rsidRPr="001B1B3E">
              <w:t xml:space="preserve">oda </w:t>
            </w:r>
            <w:r>
              <w:t>G</w:t>
            </w:r>
            <w:r w:rsidRPr="001B1B3E">
              <w:t>oiana com enfoque no tema "Futuro e Sustentabilidade</w:t>
            </w:r>
            <w:r>
              <w:t>”</w:t>
            </w:r>
            <w:r w:rsidRPr="001B1B3E">
              <w:t>. A exposição acontece</w:t>
            </w:r>
            <w:r>
              <w:t>u</w:t>
            </w:r>
            <w:r w:rsidRPr="001B1B3E">
              <w:t xml:space="preserve"> entre os dias 29 de agosto e 2 de setembro de 2023, no Centro Cultural Oscar Niemeyer. </w:t>
            </w:r>
            <w:r>
              <w:t>Durante o evento, foram</w:t>
            </w:r>
            <w:r w:rsidRPr="001B1B3E">
              <w:t xml:space="preserve"> </w:t>
            </w:r>
            <w:r>
              <w:t xml:space="preserve">apresentados 4 </w:t>
            </w:r>
            <w:r w:rsidRPr="0048372C">
              <w:rPr>
                <w:i/>
                <w:iCs/>
              </w:rPr>
              <w:t>looks</w:t>
            </w:r>
            <w:r w:rsidRPr="001B1B3E">
              <w:t xml:space="preserve"> produzid</w:t>
            </w:r>
            <w:r>
              <w:t>o</w:t>
            </w:r>
            <w:r w:rsidRPr="001B1B3E">
              <w:t>s na oficina,</w:t>
            </w:r>
            <w:r>
              <w:t xml:space="preserve"> </w:t>
            </w:r>
            <w:r w:rsidRPr="001B1B3E">
              <w:t>com</w:t>
            </w:r>
            <w:r>
              <w:t xml:space="preserve"> </w:t>
            </w:r>
            <w:r w:rsidRPr="001B1B3E">
              <w:t xml:space="preserve">o objetivo </w:t>
            </w:r>
            <w:r>
              <w:t xml:space="preserve">de </w:t>
            </w:r>
            <w:r w:rsidRPr="001B1B3E">
              <w:lastRenderedPageBreak/>
              <w:t>promover a conscientização acerca da importância da sustentabilidade na indústria do vestuário. O projeto, que incentivou a criatividade e expressão dos participantes, explor</w:t>
            </w:r>
            <w:r>
              <w:t xml:space="preserve">ou </w:t>
            </w:r>
            <w:r w:rsidRPr="001B1B3E">
              <w:t xml:space="preserve">a moda como meio de comunicação visual e reflexão sobre um futuro mais sustentável. A coleção produzida durante a oficina de corte e costura, </w:t>
            </w:r>
            <w:r>
              <w:t xml:space="preserve">intitulada </w:t>
            </w:r>
            <w:r w:rsidRPr="001B1B3E">
              <w:t>"O futuro é jovem, sustentável, inclusivo e diverso"</w:t>
            </w:r>
            <w:r>
              <w:t>,</w:t>
            </w:r>
            <w:r w:rsidRPr="001B1B3E">
              <w:t xml:space="preserve"> destac</w:t>
            </w:r>
            <w:r>
              <w:t>ou</w:t>
            </w:r>
            <w:r w:rsidRPr="001B1B3E">
              <w:t xml:space="preserve"> a perspectiva da juventude na moda responsável, utilizando uma variedade de materiais, incluindo o linho </w:t>
            </w:r>
            <w:r w:rsidRPr="00687797">
              <w:t xml:space="preserve">biodegradável e o reaproveitamento de tecidos. Essas peças </w:t>
            </w:r>
            <w:r>
              <w:t>foram</w:t>
            </w:r>
            <w:r w:rsidRPr="00687797">
              <w:t xml:space="preserve"> exibidas em diferentes dias do evento, ressaltando a conexão entre a juventude e a sustentabilidade.</w:t>
            </w:r>
          </w:p>
          <w:p w14:paraId="28F48B2E" w14:textId="77777777" w:rsidR="00125DCF" w:rsidRPr="00687797" w:rsidRDefault="00125DCF" w:rsidP="00125DCF">
            <w:pPr>
              <w:jc w:val="both"/>
            </w:pPr>
          </w:p>
          <w:p w14:paraId="488C3143" w14:textId="77777777" w:rsidR="00125DCF" w:rsidRPr="00C76D5F" w:rsidRDefault="00125DCF" w:rsidP="00125DCF">
            <w:pPr>
              <w:jc w:val="both"/>
              <w:rPr>
                <w:rFonts w:eastAsiaTheme="minorEastAsia"/>
              </w:rPr>
            </w:pPr>
            <w:r>
              <w:rPr>
                <w:rFonts w:eastAsiaTheme="minorEastAsia"/>
              </w:rPr>
              <w:t>No início de agosto, a oficina de</w:t>
            </w:r>
            <w:r w:rsidRPr="00687797">
              <w:rPr>
                <w:rFonts w:eastAsiaTheme="minorEastAsia"/>
              </w:rPr>
              <w:t xml:space="preserve"> culinária </w:t>
            </w:r>
            <w:r>
              <w:rPr>
                <w:rFonts w:eastAsiaTheme="minorEastAsia"/>
              </w:rPr>
              <w:t xml:space="preserve">e gastronomia iniciou novas </w:t>
            </w:r>
            <w:r w:rsidRPr="00687797">
              <w:rPr>
                <w:rFonts w:eastAsiaTheme="minorEastAsia"/>
              </w:rPr>
              <w:t>turmas. No primeiro</w:t>
            </w:r>
            <w:r>
              <w:rPr>
                <w:rFonts w:eastAsiaTheme="minorEastAsia"/>
              </w:rPr>
              <w:t xml:space="preserve"> encontro, </w:t>
            </w:r>
            <w:r w:rsidRPr="00687797">
              <w:rPr>
                <w:rFonts w:eastAsiaTheme="minorEastAsia"/>
              </w:rPr>
              <w:t xml:space="preserve">foram </w:t>
            </w:r>
            <w:r>
              <w:rPr>
                <w:rFonts w:eastAsiaTheme="minorEastAsia"/>
              </w:rPr>
              <w:t>apresentadas</w:t>
            </w:r>
            <w:r w:rsidRPr="00687797">
              <w:rPr>
                <w:rFonts w:eastAsiaTheme="minorEastAsia"/>
              </w:rPr>
              <w:t xml:space="preserve"> as normas da unidade, enfatizando os aspectos principais, incluindo pontualidade, frequência, </w:t>
            </w:r>
            <w:r w:rsidRPr="00C76D5F">
              <w:rPr>
                <w:rFonts w:eastAsiaTheme="minorEastAsia"/>
              </w:rPr>
              <w:t xml:space="preserve">regulamentos sobre o uso do celular e o uso correto de aventais e toucas. Utilizando a apostila de Boas Práticas na Cozinha, foram </w:t>
            </w:r>
            <w:r>
              <w:rPr>
                <w:rFonts w:eastAsiaTheme="minorEastAsia"/>
              </w:rPr>
              <w:t>abordados</w:t>
            </w:r>
            <w:r w:rsidRPr="00C76D5F">
              <w:rPr>
                <w:rFonts w:eastAsiaTheme="minorEastAsia"/>
              </w:rPr>
              <w:t xml:space="preserve"> conceitos como higiene pessoal, procedimentos de higienização de equipamentos, orientações para a utilização adequada de maquinário e considerações sobre a segurança no ambiente de produção, incluindo fornos, facas, fogões, utensílios cortantes e o risco de queimaduras. Também foram abordados temas como o descarte adequado de resíduos, tipos de lixeiras e a importância do uso de equipamentos de proteção individual. Paralelamente, </w:t>
            </w:r>
            <w:r>
              <w:rPr>
                <w:rFonts w:eastAsiaTheme="minorEastAsia"/>
              </w:rPr>
              <w:t>a</w:t>
            </w:r>
            <w:r w:rsidRPr="00C76D5F">
              <w:rPr>
                <w:rFonts w:eastAsiaTheme="minorEastAsia"/>
              </w:rPr>
              <w:t>s turmas de Culinária desenvolveram atividades relativas ao Projeto Cultivar e Semear, com o objetivo de encorajar o cultivo doméstico de produtos de horta e promover hábitos alimentares mais saudáveis de forma acessível.</w:t>
            </w:r>
          </w:p>
          <w:p w14:paraId="454AB11B" w14:textId="77777777" w:rsidR="00125DCF" w:rsidRPr="00C76D5F" w:rsidRDefault="00125DCF" w:rsidP="00125DCF">
            <w:pPr>
              <w:jc w:val="both"/>
              <w:rPr>
                <w:rFonts w:eastAsiaTheme="minorEastAsia"/>
              </w:rPr>
            </w:pPr>
          </w:p>
          <w:p w14:paraId="5D792383" w14:textId="77777777" w:rsidR="00125DCF" w:rsidRPr="00C76D5F" w:rsidRDefault="00125DCF" w:rsidP="00125DCF">
            <w:pPr>
              <w:jc w:val="both"/>
            </w:pPr>
            <w:r w:rsidRPr="00C76D5F">
              <w:rPr>
                <w:rFonts w:eastAsiaTheme="minorEastAsia"/>
              </w:rPr>
              <w:t>As aulas de música e dança, desenvolvidas em parceria com a Escola do Futuro em Artes Basileu França, retomaram suas atividades na terceira semana do mês, após o período de recesso, de acordo com o calendário estabelecido. Com isso, as atividades de violão, teclado, bateria, bem como as aulas de dança nos estilos de jazz e danças urbanas foram reiniciadas.</w:t>
            </w:r>
          </w:p>
          <w:p w14:paraId="293F3BC0" w14:textId="77777777" w:rsidR="00D00694" w:rsidRDefault="00D00694" w:rsidP="005A5561">
            <w:pPr>
              <w:jc w:val="both"/>
            </w:pPr>
          </w:p>
          <w:p w14:paraId="3F3BACB6" w14:textId="2A6C9ED7" w:rsidR="005A5561" w:rsidRDefault="005A5561" w:rsidP="005A5561">
            <w:pPr>
              <w:jc w:val="both"/>
              <w:rPr>
                <w:b/>
                <w:bCs/>
              </w:rPr>
            </w:pPr>
            <w:r w:rsidRPr="007177F4">
              <w:rPr>
                <w:b/>
                <w:bCs/>
              </w:rPr>
              <w:t>Atividades de Inclusão Digital</w:t>
            </w:r>
          </w:p>
          <w:p w14:paraId="6F5D9DFA" w14:textId="77777777" w:rsidR="005A5561" w:rsidRDefault="005A5561" w:rsidP="005A5561">
            <w:pPr>
              <w:rPr>
                <w:rFonts w:eastAsiaTheme="minorEastAsia"/>
              </w:rPr>
            </w:pPr>
          </w:p>
          <w:p w14:paraId="33A6555C" w14:textId="77777777" w:rsidR="00125DCF" w:rsidRPr="001B1B3E" w:rsidRDefault="00125DCF" w:rsidP="00125DCF">
            <w:pPr>
              <w:ind w:hanging="2"/>
              <w:jc w:val="center"/>
              <w:rPr>
                <w:rFonts w:eastAsiaTheme="minorEastAsia"/>
              </w:rPr>
            </w:pPr>
            <w:r w:rsidRPr="001B1B3E">
              <w:rPr>
                <w:rFonts w:eastAsiaTheme="minorEastAsia"/>
              </w:rPr>
              <w:t xml:space="preserve">Tabela </w:t>
            </w:r>
            <w:r>
              <w:rPr>
                <w:rFonts w:eastAsiaTheme="minorEastAsia"/>
              </w:rPr>
              <w:t xml:space="preserve">7: </w:t>
            </w:r>
            <w:r w:rsidRPr="001B1B3E">
              <w:rPr>
                <w:rFonts w:eastAsiaTheme="minorEastAsia"/>
              </w:rPr>
              <w:t>Atendimentos das atividades de inclusão digital</w:t>
            </w:r>
          </w:p>
          <w:p w14:paraId="0F257AAC" w14:textId="77777777" w:rsidR="00125DCF" w:rsidRPr="001B1B3E" w:rsidRDefault="00125DCF" w:rsidP="00125DCF">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823"/>
              <w:gridCol w:w="2409"/>
              <w:gridCol w:w="1985"/>
              <w:gridCol w:w="2251"/>
            </w:tblGrid>
            <w:tr w:rsidR="00125DCF" w:rsidRPr="001B1B3E" w14:paraId="32652EE4" w14:textId="77777777" w:rsidTr="004C7307">
              <w:trPr>
                <w:trHeight w:val="418"/>
                <w:jc w:val="center"/>
              </w:trPr>
              <w:tc>
                <w:tcPr>
                  <w:tcW w:w="3823" w:type="dxa"/>
                  <w:shd w:val="clear" w:color="auto" w:fill="BFBFBF" w:themeFill="background1" w:themeFillShade="BF"/>
                  <w:vAlign w:val="center"/>
                </w:tcPr>
                <w:p w14:paraId="2BDFE091" w14:textId="77777777" w:rsidR="00125DCF" w:rsidRPr="001B1B3E" w:rsidRDefault="00125DCF" w:rsidP="00125DCF">
                  <w:pPr>
                    <w:jc w:val="center"/>
                    <w:rPr>
                      <w:b/>
                      <w:bCs/>
                    </w:rPr>
                  </w:pPr>
                  <w:r w:rsidRPr="001B1B3E">
                    <w:rPr>
                      <w:b/>
                      <w:bCs/>
                    </w:rPr>
                    <w:t>Serviços oferecidos</w:t>
                  </w:r>
                </w:p>
              </w:tc>
              <w:tc>
                <w:tcPr>
                  <w:tcW w:w="2409" w:type="dxa"/>
                  <w:shd w:val="clear" w:color="auto" w:fill="BFBFBF" w:themeFill="background1" w:themeFillShade="BF"/>
                  <w:vAlign w:val="center"/>
                </w:tcPr>
                <w:p w14:paraId="46B6EA79" w14:textId="77777777" w:rsidR="00125DCF" w:rsidRPr="001B1B3E" w:rsidRDefault="00125DCF" w:rsidP="00125DCF">
                  <w:pPr>
                    <w:jc w:val="center"/>
                    <w:rPr>
                      <w:b/>
                      <w:bCs/>
                    </w:rPr>
                  </w:pPr>
                  <w:r w:rsidRPr="001B1B3E">
                    <w:rPr>
                      <w:b/>
                      <w:bCs/>
                    </w:rPr>
                    <w:t>Adolescentes/Jovens Inscritos</w:t>
                  </w:r>
                </w:p>
              </w:tc>
              <w:tc>
                <w:tcPr>
                  <w:tcW w:w="1985" w:type="dxa"/>
                  <w:shd w:val="clear" w:color="auto" w:fill="BFBFBF" w:themeFill="background1" w:themeFillShade="BF"/>
                  <w:vAlign w:val="center"/>
                </w:tcPr>
                <w:p w14:paraId="724E0EF4" w14:textId="77777777" w:rsidR="00125DCF" w:rsidRPr="001B1B3E" w:rsidRDefault="00125DCF" w:rsidP="00125DCF">
                  <w:pPr>
                    <w:jc w:val="center"/>
                    <w:rPr>
                      <w:b/>
                      <w:bCs/>
                    </w:rPr>
                  </w:pPr>
                  <w:r w:rsidRPr="001B1B3E">
                    <w:rPr>
                      <w:b/>
                      <w:bCs/>
                    </w:rPr>
                    <w:t>Quantidade de Grupos/Turmas</w:t>
                  </w:r>
                </w:p>
              </w:tc>
              <w:tc>
                <w:tcPr>
                  <w:tcW w:w="2251" w:type="dxa"/>
                  <w:shd w:val="clear" w:color="auto" w:fill="BFBFBF" w:themeFill="background1" w:themeFillShade="BF"/>
                  <w:vAlign w:val="center"/>
                </w:tcPr>
                <w:p w14:paraId="37A08F2B" w14:textId="77777777" w:rsidR="00125DCF" w:rsidRPr="001B1B3E" w:rsidRDefault="00125DCF" w:rsidP="00125DCF">
                  <w:pPr>
                    <w:jc w:val="center"/>
                    <w:rPr>
                      <w:b/>
                      <w:bCs/>
                    </w:rPr>
                  </w:pPr>
                  <w:r w:rsidRPr="001B1B3E">
                    <w:rPr>
                      <w:b/>
                      <w:bCs/>
                    </w:rPr>
                    <w:t>Nº de Atendimentos/</w:t>
                  </w:r>
                </w:p>
                <w:p w14:paraId="25A12716" w14:textId="77777777" w:rsidR="00125DCF" w:rsidRPr="001B1B3E" w:rsidRDefault="00125DCF" w:rsidP="00125DCF">
                  <w:pPr>
                    <w:jc w:val="center"/>
                    <w:rPr>
                      <w:b/>
                      <w:bCs/>
                    </w:rPr>
                  </w:pPr>
                  <w:r w:rsidRPr="001B1B3E">
                    <w:rPr>
                      <w:b/>
                      <w:bCs/>
                    </w:rPr>
                    <w:t>Frequência em Grupo</w:t>
                  </w:r>
                </w:p>
              </w:tc>
            </w:tr>
            <w:tr w:rsidR="00125DCF" w:rsidRPr="001B1B3E" w14:paraId="5555D194" w14:textId="77777777" w:rsidTr="00BB5B12">
              <w:trPr>
                <w:jc w:val="center"/>
              </w:trPr>
              <w:tc>
                <w:tcPr>
                  <w:tcW w:w="3823" w:type="dxa"/>
                </w:tcPr>
                <w:p w14:paraId="6EC4A7A2" w14:textId="77777777" w:rsidR="00125DCF" w:rsidRPr="001B1B3E" w:rsidRDefault="00125DCF" w:rsidP="00125DCF">
                  <w:pPr>
                    <w:jc w:val="both"/>
                  </w:pPr>
                  <w:r w:rsidRPr="001B1B3E">
                    <w:t>Aperfeiçoamento em informática básica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095FE4A5" w14:textId="77777777" w:rsidR="00125DCF" w:rsidRPr="001B1B3E" w:rsidRDefault="00125DCF" w:rsidP="00125DCF">
                  <w:pPr>
                    <w:jc w:val="center"/>
                    <w:rPr>
                      <w:rFonts w:ascii="Calibri" w:hAnsi="Calibri" w:cs="Calibri"/>
                    </w:rPr>
                  </w:pPr>
                  <w:r>
                    <w:rPr>
                      <w:rFonts w:ascii="Calibri" w:hAnsi="Calibri" w:cs="Calibri"/>
                    </w:rPr>
                    <w:t>40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ED34BE8" w14:textId="77777777" w:rsidR="00125DCF" w:rsidRPr="001B1B3E" w:rsidRDefault="00125DCF" w:rsidP="00125DCF">
                  <w:pPr>
                    <w:jc w:val="center"/>
                  </w:pPr>
                  <w:r>
                    <w:t>2</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4B13E570" w14:textId="77777777" w:rsidR="00125DCF" w:rsidRPr="001B1B3E" w:rsidRDefault="00125DCF" w:rsidP="00125DCF">
                  <w:pPr>
                    <w:jc w:val="center"/>
                  </w:pPr>
                  <w:r>
                    <w:t>345</w:t>
                  </w:r>
                </w:p>
              </w:tc>
            </w:tr>
            <w:tr w:rsidR="00125DCF" w:rsidRPr="001B1B3E" w14:paraId="178CE129" w14:textId="77777777" w:rsidTr="00BB5B12">
              <w:trPr>
                <w:jc w:val="center"/>
              </w:trPr>
              <w:tc>
                <w:tcPr>
                  <w:tcW w:w="3823" w:type="dxa"/>
                  <w:tcBorders>
                    <w:bottom w:val="single" w:sz="4" w:space="0" w:color="auto"/>
                  </w:tcBorders>
                </w:tcPr>
                <w:p w14:paraId="5855F713" w14:textId="77777777" w:rsidR="00125DCF" w:rsidRPr="001B1B3E" w:rsidRDefault="00125DCF" w:rsidP="00125DCF">
                  <w:pPr>
                    <w:jc w:val="both"/>
                    <w:rPr>
                      <w:highlight w:val="green"/>
                    </w:rPr>
                  </w:pPr>
                  <w:r w:rsidRPr="001B1B3E">
                    <w:t>Inclusão multimídia</w:t>
                  </w:r>
                </w:p>
              </w:tc>
              <w:tc>
                <w:tcPr>
                  <w:tcW w:w="2409" w:type="dxa"/>
                  <w:tcBorders>
                    <w:top w:val="nil"/>
                    <w:left w:val="single" w:sz="4" w:space="0" w:color="auto"/>
                    <w:bottom w:val="single" w:sz="4" w:space="0" w:color="auto"/>
                    <w:right w:val="single" w:sz="4" w:space="0" w:color="auto"/>
                  </w:tcBorders>
                  <w:shd w:val="clear" w:color="auto" w:fill="auto"/>
                  <w:vAlign w:val="bottom"/>
                </w:tcPr>
                <w:p w14:paraId="74F48BB6" w14:textId="77777777" w:rsidR="00125DCF" w:rsidRPr="001B1B3E" w:rsidRDefault="00125DCF" w:rsidP="00125DCF">
                  <w:pPr>
                    <w:jc w:val="center"/>
                    <w:rPr>
                      <w:rFonts w:ascii="Calibri" w:hAnsi="Calibri" w:cs="Calibri"/>
                    </w:rPr>
                  </w:pPr>
                  <w:r w:rsidRPr="001B1B3E">
                    <w:rPr>
                      <w:rFonts w:ascii="Calibri" w:hAnsi="Calibri" w:cs="Calibri"/>
                    </w:rPr>
                    <w:t>26</w:t>
                  </w:r>
                </w:p>
              </w:tc>
              <w:tc>
                <w:tcPr>
                  <w:tcW w:w="1985" w:type="dxa"/>
                  <w:tcBorders>
                    <w:top w:val="nil"/>
                    <w:left w:val="single" w:sz="4" w:space="0" w:color="auto"/>
                    <w:bottom w:val="single" w:sz="4" w:space="0" w:color="auto"/>
                    <w:right w:val="single" w:sz="4" w:space="0" w:color="auto"/>
                  </w:tcBorders>
                  <w:shd w:val="clear" w:color="auto" w:fill="auto"/>
                </w:tcPr>
                <w:p w14:paraId="64A0AFF7" w14:textId="77777777" w:rsidR="00125DCF" w:rsidRPr="001B1B3E" w:rsidRDefault="00125DCF" w:rsidP="00125DCF">
                  <w:pPr>
                    <w:jc w:val="center"/>
                  </w:pPr>
                  <w:r>
                    <w:t>4</w:t>
                  </w:r>
                </w:p>
              </w:tc>
              <w:tc>
                <w:tcPr>
                  <w:tcW w:w="2251" w:type="dxa"/>
                  <w:tcBorders>
                    <w:top w:val="nil"/>
                    <w:left w:val="single" w:sz="4" w:space="0" w:color="auto"/>
                    <w:bottom w:val="single" w:sz="4" w:space="0" w:color="auto"/>
                    <w:right w:val="single" w:sz="4" w:space="0" w:color="auto"/>
                  </w:tcBorders>
                  <w:shd w:val="clear" w:color="auto" w:fill="auto"/>
                </w:tcPr>
                <w:p w14:paraId="038B7179" w14:textId="77777777" w:rsidR="00125DCF" w:rsidRPr="001B1B3E" w:rsidRDefault="00125DCF" w:rsidP="00125DCF">
                  <w:pPr>
                    <w:jc w:val="center"/>
                  </w:pPr>
                  <w:r w:rsidRPr="001B1B3E">
                    <w:t>101</w:t>
                  </w:r>
                </w:p>
              </w:tc>
            </w:tr>
            <w:tr w:rsidR="00125DCF" w:rsidRPr="001B1B3E" w14:paraId="68BAA881" w14:textId="77777777" w:rsidTr="00BB5B12">
              <w:trPr>
                <w:jc w:val="center"/>
              </w:trPr>
              <w:tc>
                <w:tcPr>
                  <w:tcW w:w="3823" w:type="dxa"/>
                  <w:tcBorders>
                    <w:top w:val="single" w:sz="4" w:space="0" w:color="auto"/>
                    <w:bottom w:val="single" w:sz="4" w:space="0" w:color="auto"/>
                  </w:tcBorders>
                </w:tcPr>
                <w:p w14:paraId="12A6B033" w14:textId="77777777" w:rsidR="00125DCF" w:rsidRPr="001B1B3E" w:rsidRDefault="00125DCF" w:rsidP="00125DCF">
                  <w:pPr>
                    <w:jc w:val="both"/>
                  </w:pPr>
                  <w:r w:rsidRPr="001B1B3E">
                    <w:t>Operador de computador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1FC240E3" w14:textId="77777777" w:rsidR="00125DCF" w:rsidRPr="001B1B3E" w:rsidRDefault="00125DCF" w:rsidP="00125DCF">
                  <w:pPr>
                    <w:jc w:val="center"/>
                  </w:pPr>
                  <w:r>
                    <w:t>34</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A400C51" w14:textId="77777777" w:rsidR="00125DCF" w:rsidRPr="001B1B3E" w:rsidRDefault="00125DCF" w:rsidP="00125DCF">
                  <w:pPr>
                    <w:jc w:val="center"/>
                  </w:pPr>
                  <w:r>
                    <w:t>2</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0625870D" w14:textId="77777777" w:rsidR="00125DCF" w:rsidRPr="001B1B3E" w:rsidRDefault="00125DCF" w:rsidP="00125DCF">
                  <w:pPr>
                    <w:jc w:val="center"/>
                  </w:pPr>
                  <w:r>
                    <w:t>285</w:t>
                  </w:r>
                </w:p>
              </w:tc>
            </w:tr>
            <w:tr w:rsidR="00125DCF" w:rsidRPr="001B1B3E" w14:paraId="01A72414" w14:textId="77777777" w:rsidTr="00BB5B12">
              <w:trPr>
                <w:jc w:val="center"/>
              </w:trPr>
              <w:tc>
                <w:tcPr>
                  <w:tcW w:w="3823" w:type="dxa"/>
                  <w:tcBorders>
                    <w:top w:val="single" w:sz="4" w:space="0" w:color="auto"/>
                    <w:bottom w:val="single" w:sz="4" w:space="0" w:color="auto"/>
                  </w:tcBorders>
                </w:tcPr>
                <w:p w14:paraId="5BDF5233" w14:textId="77777777" w:rsidR="00125DCF" w:rsidRPr="001B1B3E" w:rsidRDefault="00125DCF" w:rsidP="00125DCF">
                  <w:pPr>
                    <w:jc w:val="both"/>
                  </w:pPr>
                  <w:r>
                    <w:t>Robótica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2161599A" w14:textId="77777777" w:rsidR="00125DCF" w:rsidRDefault="00125DCF" w:rsidP="00125DCF">
                  <w:pPr>
                    <w:jc w:val="center"/>
                  </w:pPr>
                  <w:r>
                    <w:t>84</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EB73214" w14:textId="77777777" w:rsidR="00125DCF" w:rsidRDefault="00125DCF" w:rsidP="00125DCF">
                  <w:pPr>
                    <w:jc w:val="center"/>
                  </w:pPr>
                  <w:r>
                    <w:t>4</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4508E788" w14:textId="77777777" w:rsidR="00125DCF" w:rsidRDefault="00125DCF" w:rsidP="00125DCF">
                  <w:pPr>
                    <w:jc w:val="center"/>
                  </w:pPr>
                  <w:r>
                    <w:t>138</w:t>
                  </w:r>
                </w:p>
              </w:tc>
            </w:tr>
          </w:tbl>
          <w:p w14:paraId="041FB450" w14:textId="77777777" w:rsidR="00125DCF" w:rsidRPr="001B1B3E" w:rsidRDefault="00125DCF" w:rsidP="00125DCF">
            <w:pPr>
              <w:jc w:val="both"/>
            </w:pPr>
          </w:p>
          <w:p w14:paraId="4F551883" w14:textId="77777777" w:rsidR="00125DCF" w:rsidRPr="001B1B3E" w:rsidRDefault="00125DCF" w:rsidP="00125DCF">
            <w:pPr>
              <w:jc w:val="both"/>
            </w:pPr>
            <w:r w:rsidRPr="001B1B3E">
              <w:t>O curso de Operador de Computador, em parceria com o SENAC</w:t>
            </w:r>
            <w:r>
              <w:t>,</w:t>
            </w:r>
            <w:r w:rsidRPr="001B1B3E">
              <w:t xml:space="preserve"> abordou</w:t>
            </w:r>
            <w:r>
              <w:t xml:space="preserve"> desde</w:t>
            </w:r>
            <w:r w:rsidRPr="001B1B3E">
              <w:t xml:space="preserve"> noções básicas, como introdução ao </w:t>
            </w:r>
            <w:r w:rsidRPr="0048372C">
              <w:rPr>
                <w:i/>
                <w:iCs/>
              </w:rPr>
              <w:t>Word</w:t>
            </w:r>
            <w:r w:rsidRPr="001B1B3E">
              <w:t xml:space="preserve">, formatação e elementos do menu, até atividades mais </w:t>
            </w:r>
            <w:r>
              <w:t>avançadas</w:t>
            </w:r>
            <w:r w:rsidRPr="001B1B3E">
              <w:t xml:space="preserve">, como a elaboração de manuais de configuração para cenários fictícios, abrangendo instalação, configuração e montagem. Abordou sistemas operacionais, com a criação de seminários destacando sua importância e uso. As práticas supervisionadas permitiram aos </w:t>
            </w:r>
            <w:r>
              <w:t>jovens</w:t>
            </w:r>
            <w:r w:rsidRPr="001B1B3E">
              <w:t xml:space="preserve"> montarem</w:t>
            </w:r>
            <w:r>
              <w:t xml:space="preserve"> </w:t>
            </w:r>
            <w:r w:rsidRPr="001B1B3E">
              <w:t xml:space="preserve">computadores e desenvolver </w:t>
            </w:r>
            <w:proofErr w:type="spellStart"/>
            <w:r w:rsidRPr="0048372C">
              <w:rPr>
                <w:i/>
                <w:iCs/>
              </w:rPr>
              <w:t>quizzes</w:t>
            </w:r>
            <w:proofErr w:type="spellEnd"/>
            <w:r w:rsidRPr="001B1B3E">
              <w:t xml:space="preserve"> sobre </w:t>
            </w:r>
            <w:r w:rsidRPr="0048372C">
              <w:rPr>
                <w:i/>
                <w:iCs/>
              </w:rPr>
              <w:t>hardware</w:t>
            </w:r>
            <w:r w:rsidRPr="001B1B3E">
              <w:t xml:space="preserve">. O projeto integrador </w:t>
            </w:r>
            <w:r>
              <w:t>incluiu p</w:t>
            </w:r>
            <w:r w:rsidRPr="001B1B3E">
              <w:t xml:space="preserve">esquisas sobre temas como impressoras e games, resultando em debates e seminários. A formatação </w:t>
            </w:r>
            <w:r>
              <w:t>desempenhou</w:t>
            </w:r>
            <w:r w:rsidRPr="001B1B3E">
              <w:t xml:space="preserve"> um papel central, desde o desenvolvimento de um panfleto que explorou recursos de design até a aplicação de conhecimentos práticos em projetos integradores.</w:t>
            </w:r>
          </w:p>
          <w:p w14:paraId="0E9A2873" w14:textId="77777777" w:rsidR="00125DCF" w:rsidRPr="001B1B3E" w:rsidRDefault="00125DCF" w:rsidP="00125DCF">
            <w:pPr>
              <w:jc w:val="both"/>
            </w:pPr>
          </w:p>
          <w:p w14:paraId="4B0E899C" w14:textId="77777777" w:rsidR="00125DCF" w:rsidRPr="001B1B3E" w:rsidRDefault="00125DCF" w:rsidP="00125DCF">
            <w:pPr>
              <w:jc w:val="both"/>
            </w:pPr>
            <w:r>
              <w:t>No início do mês, foram iniciadas duas turmas do C</w:t>
            </w:r>
            <w:r w:rsidRPr="001B1B3E">
              <w:t>urso de Informática Básica</w:t>
            </w:r>
            <w:r>
              <w:t xml:space="preserve"> em parceria com o SENAC. O curso abordou</w:t>
            </w:r>
            <w:r w:rsidRPr="001B1B3E">
              <w:t xml:space="preserve"> </w:t>
            </w:r>
            <w:r>
              <w:t xml:space="preserve">uma série de </w:t>
            </w:r>
            <w:r w:rsidRPr="001B1B3E">
              <w:t>tópicos</w:t>
            </w:r>
            <w:r>
              <w:t xml:space="preserve">, incluindo uma </w:t>
            </w:r>
            <w:r w:rsidRPr="001B1B3E">
              <w:t xml:space="preserve">introdução dinâmica à informática, com a identificação de desafios e a compreensão dos conceitos fundamentais. Além disso, </w:t>
            </w:r>
            <w:r>
              <w:t xml:space="preserve">foram </w:t>
            </w:r>
            <w:r w:rsidRPr="001B1B3E">
              <w:t>explo</w:t>
            </w:r>
            <w:r>
              <w:t>rados</w:t>
            </w:r>
            <w:r w:rsidRPr="001B1B3E">
              <w:t xml:space="preserve"> sistemas operacionais, tipos de </w:t>
            </w:r>
            <w:r w:rsidRPr="0048372C">
              <w:rPr>
                <w:i/>
                <w:iCs/>
              </w:rPr>
              <w:t>software</w:t>
            </w:r>
            <w:r w:rsidRPr="001B1B3E">
              <w:t>, organização da área de trabalho, instalação de programas, navegação de arquivos e uso do painel de controle.</w:t>
            </w:r>
            <w:r>
              <w:t xml:space="preserve"> Durante o curso, o</w:t>
            </w:r>
            <w:r w:rsidRPr="001B1B3E">
              <w:t xml:space="preserve">s participantes adquiriram habilidades práticas em manipulação de arquivos, pastas, atalhos do </w:t>
            </w:r>
            <w:r w:rsidRPr="0048372C">
              <w:rPr>
                <w:i/>
                <w:iCs/>
              </w:rPr>
              <w:t>Windows</w:t>
            </w:r>
            <w:r w:rsidRPr="001B1B3E">
              <w:t xml:space="preserve"> e personalização da área de trabalho, enriquecendo sua compreensão de informática.</w:t>
            </w:r>
          </w:p>
          <w:p w14:paraId="07C20A9B" w14:textId="77777777" w:rsidR="00125DCF" w:rsidRPr="001B1B3E" w:rsidRDefault="00125DCF" w:rsidP="00125DCF">
            <w:pPr>
              <w:jc w:val="both"/>
            </w:pPr>
          </w:p>
          <w:p w14:paraId="3A1D831F" w14:textId="77777777" w:rsidR="00125DCF" w:rsidRPr="001B1B3E" w:rsidRDefault="00125DCF" w:rsidP="00125DCF">
            <w:pPr>
              <w:jc w:val="both"/>
            </w:pPr>
            <w:r w:rsidRPr="001B1B3E">
              <w:t xml:space="preserve">O Laboratório </w:t>
            </w:r>
            <w:r>
              <w:t>de Inclusão Multimídia</w:t>
            </w:r>
            <w:r w:rsidRPr="001B1B3E">
              <w:t xml:space="preserve"> continuou o trabalho relacionado a fotografia com os jovens e adolescentes. Eles tiveram a oportunidade de</w:t>
            </w:r>
            <w:r>
              <w:t xml:space="preserve"> aprofundar o </w:t>
            </w:r>
            <w:r w:rsidRPr="001B1B3E">
              <w:t>estud</w:t>
            </w:r>
            <w:r>
              <w:t xml:space="preserve">o em </w:t>
            </w:r>
            <w:r w:rsidRPr="001B1B3E">
              <w:t xml:space="preserve">técnicas de enquadramento, </w:t>
            </w:r>
            <w:r>
              <w:t xml:space="preserve">aplicação da </w:t>
            </w:r>
            <w:r w:rsidRPr="001B1B3E">
              <w:t>regra dos terços,</w:t>
            </w:r>
            <w:r>
              <w:t xml:space="preserve"> </w:t>
            </w:r>
            <w:r w:rsidRPr="001B1B3E">
              <w:t xml:space="preserve">luz e sombra, edição de imagem, complementando </w:t>
            </w:r>
            <w:r>
              <w:t>assim o conhecimento que já vinham adquirindo</w:t>
            </w:r>
            <w:r w:rsidRPr="001B1B3E">
              <w:t xml:space="preserve">. Os </w:t>
            </w:r>
            <w:r>
              <w:t>beneficiários</w:t>
            </w:r>
            <w:r w:rsidRPr="001B1B3E">
              <w:t xml:space="preserve"> do laboratório</w:t>
            </w:r>
            <w:r>
              <w:t xml:space="preserve"> colocaram</w:t>
            </w:r>
            <w:r w:rsidRPr="001B1B3E">
              <w:t xml:space="preserve"> em prática as técnicas </w:t>
            </w:r>
            <w:r>
              <w:t>aprendidas</w:t>
            </w:r>
            <w:r w:rsidRPr="001B1B3E">
              <w:t xml:space="preserve">, </w:t>
            </w:r>
            <w:r>
              <w:t xml:space="preserve">combinando-as com </w:t>
            </w:r>
            <w:r w:rsidRPr="001B1B3E">
              <w:t>a criatividade</w:t>
            </w:r>
            <w:r>
              <w:t xml:space="preserve"> na</w:t>
            </w:r>
            <w:r w:rsidRPr="001B1B3E">
              <w:t xml:space="preserve"> produção do trabalho final do curso. O entusiasmo e engajamento dos participantes foram intensificados com a criação e submissão do projeto final</w:t>
            </w:r>
            <w:r>
              <w:t>, que será apresentado no próximo mês, com a conclusão desta turma e início de mais quatro novas turmas.</w:t>
            </w:r>
          </w:p>
          <w:p w14:paraId="193C198D" w14:textId="77777777" w:rsidR="00125DCF" w:rsidRPr="001B1B3E" w:rsidRDefault="00125DCF" w:rsidP="00125DCF">
            <w:pPr>
              <w:jc w:val="both"/>
            </w:pPr>
          </w:p>
          <w:p w14:paraId="58D7FB10" w14:textId="31ACEF2B" w:rsidR="00EA230F" w:rsidRDefault="00125DCF" w:rsidP="00125DCF">
            <w:pPr>
              <w:jc w:val="both"/>
              <w:rPr>
                <w:b/>
                <w:bCs/>
              </w:rPr>
            </w:pPr>
            <w:r w:rsidRPr="001B1B3E">
              <w:t>Foram iniciadas quatro novas turmas das atividades do Laboratório de Robótica, em colaboração com a Secretaria Estadual de Ciência, Tecnologia e Inovação</w:t>
            </w:r>
            <w:r>
              <w:t xml:space="preserve"> (</w:t>
            </w:r>
            <w:r w:rsidRPr="001B1B3E">
              <w:t>SECTI</w:t>
            </w:r>
            <w:r>
              <w:t>)</w:t>
            </w:r>
            <w:r w:rsidRPr="001B1B3E">
              <w:t xml:space="preserve"> e a </w:t>
            </w:r>
            <w:r>
              <w:t>“</w:t>
            </w:r>
            <w:r w:rsidRPr="0048372C">
              <w:rPr>
                <w:i/>
                <w:iCs/>
              </w:rPr>
              <w:t xml:space="preserve">Campus </w:t>
            </w:r>
            <w:proofErr w:type="spellStart"/>
            <w:r w:rsidRPr="0048372C">
              <w:rPr>
                <w:i/>
                <w:iCs/>
              </w:rPr>
              <w:t>Party</w:t>
            </w:r>
            <w:proofErr w:type="spellEnd"/>
            <w:r>
              <w:rPr>
                <w:i/>
                <w:iCs/>
              </w:rPr>
              <w:t>”</w:t>
            </w:r>
            <w:r w:rsidRPr="001B1B3E">
              <w:t>.</w:t>
            </w:r>
          </w:p>
          <w:p w14:paraId="0C0B9CFF" w14:textId="77777777" w:rsidR="00D00694" w:rsidRDefault="00D00694" w:rsidP="005A5561">
            <w:pPr>
              <w:jc w:val="both"/>
              <w:rPr>
                <w:b/>
                <w:bCs/>
              </w:rPr>
            </w:pPr>
          </w:p>
          <w:p w14:paraId="00D747DC" w14:textId="5FA0D4D3" w:rsidR="005A5561" w:rsidRDefault="005A5561" w:rsidP="005A5561">
            <w:pPr>
              <w:jc w:val="both"/>
              <w:rPr>
                <w:b/>
                <w:bCs/>
              </w:rPr>
            </w:pPr>
            <w:r w:rsidRPr="005545F6">
              <w:rPr>
                <w:b/>
                <w:bCs/>
              </w:rPr>
              <w:t>Atividades Físicas</w:t>
            </w:r>
          </w:p>
          <w:p w14:paraId="131B115A" w14:textId="77777777" w:rsidR="00391E7D" w:rsidRDefault="00391E7D" w:rsidP="005A5561">
            <w:pPr>
              <w:jc w:val="both"/>
              <w:rPr>
                <w:b/>
                <w:bCs/>
              </w:rPr>
            </w:pPr>
          </w:p>
          <w:p w14:paraId="328EF85A" w14:textId="77777777" w:rsidR="00125DCF" w:rsidRPr="001B1B3E" w:rsidRDefault="00125DCF" w:rsidP="00125DCF">
            <w:pPr>
              <w:ind w:hanging="2"/>
              <w:jc w:val="center"/>
              <w:rPr>
                <w:rFonts w:eastAsiaTheme="minorEastAsia"/>
              </w:rPr>
            </w:pPr>
            <w:r w:rsidRPr="001B1B3E">
              <w:rPr>
                <w:rFonts w:eastAsiaTheme="minorEastAsia"/>
              </w:rPr>
              <w:t xml:space="preserve">Tabela </w:t>
            </w:r>
            <w:r>
              <w:rPr>
                <w:rFonts w:eastAsiaTheme="minorEastAsia"/>
              </w:rPr>
              <w:t xml:space="preserve">8: </w:t>
            </w:r>
            <w:r w:rsidRPr="001B1B3E">
              <w:rPr>
                <w:rFonts w:eastAsiaTheme="minorEastAsia"/>
              </w:rPr>
              <w:t>Atendimentos das atividades Físicas</w:t>
            </w:r>
          </w:p>
          <w:p w14:paraId="31DA568F" w14:textId="77777777" w:rsidR="00125DCF" w:rsidRPr="001B1B3E" w:rsidRDefault="00125DCF" w:rsidP="00125DCF">
            <w:pPr>
              <w:jc w:val="both"/>
              <w:rPr>
                <w:b/>
                <w:bCs/>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2807"/>
              <w:gridCol w:w="3080"/>
              <w:gridCol w:w="2176"/>
              <w:gridCol w:w="2621"/>
            </w:tblGrid>
            <w:tr w:rsidR="00125DCF" w:rsidRPr="001B1B3E" w14:paraId="580B43C6" w14:textId="77777777" w:rsidTr="004C7307">
              <w:trPr>
                <w:trHeight w:val="418"/>
                <w:jc w:val="center"/>
              </w:trPr>
              <w:tc>
                <w:tcPr>
                  <w:tcW w:w="2807" w:type="dxa"/>
                  <w:shd w:val="clear" w:color="auto" w:fill="BFBFBF" w:themeFill="background1" w:themeFillShade="BF"/>
                  <w:vAlign w:val="center"/>
                </w:tcPr>
                <w:p w14:paraId="203778D4" w14:textId="77777777" w:rsidR="00125DCF" w:rsidRPr="001B1B3E" w:rsidRDefault="00125DCF" w:rsidP="00125DCF">
                  <w:pPr>
                    <w:jc w:val="center"/>
                    <w:rPr>
                      <w:b/>
                      <w:bCs/>
                    </w:rPr>
                  </w:pPr>
                  <w:r w:rsidRPr="001B1B3E">
                    <w:rPr>
                      <w:b/>
                      <w:bCs/>
                    </w:rPr>
                    <w:t>Serviços oferecidos</w:t>
                  </w:r>
                </w:p>
              </w:tc>
              <w:tc>
                <w:tcPr>
                  <w:tcW w:w="3080" w:type="dxa"/>
                  <w:shd w:val="clear" w:color="auto" w:fill="BFBFBF" w:themeFill="background1" w:themeFillShade="BF"/>
                  <w:vAlign w:val="center"/>
                </w:tcPr>
                <w:p w14:paraId="0B231E6E" w14:textId="77777777" w:rsidR="00125DCF" w:rsidRPr="001B1B3E" w:rsidRDefault="00125DCF" w:rsidP="00125DCF">
                  <w:pPr>
                    <w:jc w:val="center"/>
                    <w:rPr>
                      <w:b/>
                      <w:bCs/>
                    </w:rPr>
                  </w:pPr>
                  <w:r w:rsidRPr="001B1B3E">
                    <w:rPr>
                      <w:b/>
                      <w:bCs/>
                    </w:rPr>
                    <w:t>Adolescentes/Jovens Inscritos</w:t>
                  </w:r>
                </w:p>
              </w:tc>
              <w:tc>
                <w:tcPr>
                  <w:tcW w:w="2176" w:type="dxa"/>
                  <w:shd w:val="clear" w:color="auto" w:fill="BFBFBF" w:themeFill="background1" w:themeFillShade="BF"/>
                  <w:vAlign w:val="center"/>
                </w:tcPr>
                <w:p w14:paraId="5D532B64" w14:textId="77777777" w:rsidR="00125DCF" w:rsidRPr="001B1B3E" w:rsidRDefault="00125DCF" w:rsidP="00125DCF">
                  <w:pPr>
                    <w:jc w:val="center"/>
                    <w:rPr>
                      <w:b/>
                      <w:bCs/>
                    </w:rPr>
                  </w:pPr>
                  <w:r w:rsidRPr="001B1B3E">
                    <w:rPr>
                      <w:b/>
                      <w:bCs/>
                    </w:rPr>
                    <w:t>Quantidade de Grupos/Turmas</w:t>
                  </w:r>
                </w:p>
              </w:tc>
              <w:tc>
                <w:tcPr>
                  <w:tcW w:w="2621" w:type="dxa"/>
                  <w:shd w:val="clear" w:color="auto" w:fill="BFBFBF" w:themeFill="background1" w:themeFillShade="BF"/>
                  <w:vAlign w:val="center"/>
                </w:tcPr>
                <w:p w14:paraId="5AB47577" w14:textId="77777777" w:rsidR="00125DCF" w:rsidRPr="001B1B3E" w:rsidRDefault="00125DCF" w:rsidP="00125DCF">
                  <w:pPr>
                    <w:jc w:val="center"/>
                    <w:rPr>
                      <w:b/>
                      <w:bCs/>
                    </w:rPr>
                  </w:pPr>
                  <w:r w:rsidRPr="001B1B3E">
                    <w:rPr>
                      <w:b/>
                      <w:bCs/>
                    </w:rPr>
                    <w:t>Nº de Atendimentos/Frequência em Grupo</w:t>
                  </w:r>
                </w:p>
              </w:tc>
            </w:tr>
            <w:tr w:rsidR="00125DCF" w:rsidRPr="001B1B3E" w14:paraId="364F6A10" w14:textId="77777777" w:rsidTr="00BB5B12">
              <w:trPr>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4333F233" w14:textId="77777777" w:rsidR="00125DCF" w:rsidRPr="001B1B3E" w:rsidRDefault="00125DCF" w:rsidP="00125DCF">
                  <w:pPr>
                    <w:jc w:val="both"/>
                  </w:pPr>
                  <w:r w:rsidRPr="001B1B3E">
                    <w:rPr>
                      <w:rFonts w:ascii="Calibri" w:hAnsi="Calibri" w:cs="Calibr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tcPr>
                <w:p w14:paraId="3ADF5E40" w14:textId="77777777" w:rsidR="00125DCF" w:rsidRPr="001B1B3E" w:rsidRDefault="00125DCF" w:rsidP="00125DCF">
                  <w:pPr>
                    <w:jc w:val="center"/>
                    <w:rPr>
                      <w:rFonts w:ascii="Calibri" w:hAnsi="Calibri" w:cs="Calibri"/>
                    </w:rPr>
                  </w:pPr>
                  <w:r>
                    <w:rPr>
                      <w:rFonts w:ascii="Calibri" w:hAnsi="Calibri" w:cs="Calibri"/>
                    </w:rPr>
                    <w:t>44</w:t>
                  </w:r>
                </w:p>
              </w:tc>
              <w:tc>
                <w:tcPr>
                  <w:tcW w:w="2176" w:type="dxa"/>
                  <w:tcBorders>
                    <w:top w:val="single" w:sz="4" w:space="0" w:color="auto"/>
                    <w:left w:val="single" w:sz="4" w:space="0" w:color="auto"/>
                    <w:bottom w:val="single" w:sz="4" w:space="0" w:color="auto"/>
                    <w:right w:val="single" w:sz="4" w:space="0" w:color="auto"/>
                  </w:tcBorders>
                  <w:shd w:val="clear" w:color="auto" w:fill="auto"/>
                </w:tcPr>
                <w:p w14:paraId="262FA148" w14:textId="77777777" w:rsidR="00125DCF" w:rsidRPr="001B1B3E" w:rsidRDefault="00125DCF" w:rsidP="00125DCF">
                  <w:pPr>
                    <w:jc w:val="center"/>
                  </w:pPr>
                  <w:r>
                    <w:t>4</w:t>
                  </w:r>
                </w:p>
              </w:tc>
              <w:tc>
                <w:tcPr>
                  <w:tcW w:w="2621" w:type="dxa"/>
                  <w:tcBorders>
                    <w:top w:val="single" w:sz="4" w:space="0" w:color="auto"/>
                    <w:left w:val="single" w:sz="4" w:space="0" w:color="auto"/>
                    <w:bottom w:val="single" w:sz="4" w:space="0" w:color="auto"/>
                    <w:right w:val="single" w:sz="4" w:space="0" w:color="auto"/>
                  </w:tcBorders>
                  <w:shd w:val="clear" w:color="auto" w:fill="auto"/>
                </w:tcPr>
                <w:p w14:paraId="0C4B0D71" w14:textId="77777777" w:rsidR="00125DCF" w:rsidRPr="001B1B3E" w:rsidRDefault="00125DCF" w:rsidP="00125DCF">
                  <w:pPr>
                    <w:jc w:val="center"/>
                  </w:pPr>
                  <w:r>
                    <w:t>247</w:t>
                  </w:r>
                </w:p>
              </w:tc>
            </w:tr>
            <w:tr w:rsidR="00125DCF" w:rsidRPr="001B1B3E" w14:paraId="464B88D6" w14:textId="77777777" w:rsidTr="00BB5B12">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FA4C2A1" w14:textId="77777777" w:rsidR="00125DCF" w:rsidRPr="001B1B3E" w:rsidRDefault="00125DCF" w:rsidP="00125DCF">
                  <w:pPr>
                    <w:jc w:val="both"/>
                  </w:pPr>
                  <w:r w:rsidRPr="001B1B3E">
                    <w:rPr>
                      <w:rFonts w:ascii="Calibri" w:hAnsi="Calibri" w:cs="Calibri"/>
                    </w:rPr>
                    <w:t>Vôlei</w:t>
                  </w:r>
                </w:p>
              </w:tc>
              <w:tc>
                <w:tcPr>
                  <w:tcW w:w="3080" w:type="dxa"/>
                  <w:tcBorders>
                    <w:top w:val="nil"/>
                    <w:left w:val="single" w:sz="4" w:space="0" w:color="auto"/>
                    <w:bottom w:val="single" w:sz="4" w:space="0" w:color="auto"/>
                    <w:right w:val="single" w:sz="4" w:space="0" w:color="auto"/>
                  </w:tcBorders>
                  <w:shd w:val="clear" w:color="auto" w:fill="auto"/>
                </w:tcPr>
                <w:p w14:paraId="0ECB53A9" w14:textId="77777777" w:rsidR="00125DCF" w:rsidRPr="001B1B3E" w:rsidRDefault="00125DCF" w:rsidP="00125DCF">
                  <w:pPr>
                    <w:jc w:val="center"/>
                  </w:pPr>
                  <w:r>
                    <w:t>71</w:t>
                  </w:r>
                </w:p>
              </w:tc>
              <w:tc>
                <w:tcPr>
                  <w:tcW w:w="2176" w:type="dxa"/>
                  <w:tcBorders>
                    <w:top w:val="nil"/>
                    <w:left w:val="single" w:sz="4" w:space="0" w:color="auto"/>
                    <w:bottom w:val="single" w:sz="4" w:space="0" w:color="auto"/>
                    <w:right w:val="single" w:sz="4" w:space="0" w:color="auto"/>
                  </w:tcBorders>
                  <w:shd w:val="clear" w:color="auto" w:fill="auto"/>
                </w:tcPr>
                <w:p w14:paraId="29554493" w14:textId="77777777" w:rsidR="00125DCF" w:rsidRPr="001B1B3E" w:rsidRDefault="00125DCF" w:rsidP="00125DCF">
                  <w:pPr>
                    <w:jc w:val="center"/>
                  </w:pPr>
                  <w:r>
                    <w:t>6</w:t>
                  </w:r>
                </w:p>
              </w:tc>
              <w:tc>
                <w:tcPr>
                  <w:tcW w:w="2621" w:type="dxa"/>
                  <w:tcBorders>
                    <w:top w:val="nil"/>
                    <w:left w:val="single" w:sz="4" w:space="0" w:color="auto"/>
                    <w:bottom w:val="single" w:sz="4" w:space="0" w:color="auto"/>
                    <w:right w:val="single" w:sz="4" w:space="0" w:color="auto"/>
                  </w:tcBorders>
                  <w:shd w:val="clear" w:color="auto" w:fill="auto"/>
                </w:tcPr>
                <w:p w14:paraId="47348E7F" w14:textId="77777777" w:rsidR="00125DCF" w:rsidRPr="001B1B3E" w:rsidRDefault="00125DCF" w:rsidP="00125DCF">
                  <w:pPr>
                    <w:jc w:val="center"/>
                  </w:pPr>
                  <w:r>
                    <w:t>152</w:t>
                  </w:r>
                </w:p>
              </w:tc>
            </w:tr>
            <w:tr w:rsidR="00125DCF" w:rsidRPr="001B1B3E" w14:paraId="05226D67" w14:textId="77777777" w:rsidTr="00BB5B12">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5ACD4664" w14:textId="77777777" w:rsidR="00125DCF" w:rsidRPr="001B1B3E" w:rsidRDefault="00125DCF" w:rsidP="00125DCF">
                  <w:pPr>
                    <w:jc w:val="both"/>
                  </w:pPr>
                  <w:r w:rsidRPr="001B1B3E">
                    <w:rPr>
                      <w:rFonts w:ascii="Calibri" w:hAnsi="Calibri" w:cs="Calibri"/>
                    </w:rPr>
                    <w:t>Basquete</w:t>
                  </w:r>
                </w:p>
              </w:tc>
              <w:tc>
                <w:tcPr>
                  <w:tcW w:w="3080" w:type="dxa"/>
                  <w:tcBorders>
                    <w:top w:val="nil"/>
                    <w:left w:val="single" w:sz="4" w:space="0" w:color="auto"/>
                    <w:bottom w:val="single" w:sz="4" w:space="0" w:color="auto"/>
                    <w:right w:val="single" w:sz="4" w:space="0" w:color="auto"/>
                  </w:tcBorders>
                  <w:shd w:val="clear" w:color="auto" w:fill="auto"/>
                </w:tcPr>
                <w:p w14:paraId="10126391" w14:textId="77777777" w:rsidR="00125DCF" w:rsidRPr="001B1B3E" w:rsidRDefault="00125DCF" w:rsidP="00125DCF">
                  <w:pPr>
                    <w:jc w:val="center"/>
                  </w:pPr>
                  <w:r>
                    <w:t>34</w:t>
                  </w:r>
                </w:p>
              </w:tc>
              <w:tc>
                <w:tcPr>
                  <w:tcW w:w="2176" w:type="dxa"/>
                  <w:tcBorders>
                    <w:top w:val="nil"/>
                    <w:left w:val="single" w:sz="4" w:space="0" w:color="auto"/>
                    <w:bottom w:val="single" w:sz="4" w:space="0" w:color="auto"/>
                    <w:right w:val="single" w:sz="4" w:space="0" w:color="auto"/>
                  </w:tcBorders>
                  <w:shd w:val="clear" w:color="auto" w:fill="auto"/>
                </w:tcPr>
                <w:p w14:paraId="2C82611B" w14:textId="77777777" w:rsidR="00125DCF" w:rsidRPr="001B1B3E" w:rsidRDefault="00125DCF" w:rsidP="00125DCF">
                  <w:pPr>
                    <w:jc w:val="center"/>
                  </w:pPr>
                  <w:r>
                    <w:t>3</w:t>
                  </w:r>
                </w:p>
              </w:tc>
              <w:tc>
                <w:tcPr>
                  <w:tcW w:w="2621" w:type="dxa"/>
                  <w:tcBorders>
                    <w:top w:val="nil"/>
                    <w:left w:val="single" w:sz="4" w:space="0" w:color="auto"/>
                    <w:bottom w:val="single" w:sz="4" w:space="0" w:color="auto"/>
                    <w:right w:val="single" w:sz="4" w:space="0" w:color="auto"/>
                  </w:tcBorders>
                  <w:shd w:val="clear" w:color="auto" w:fill="auto"/>
                </w:tcPr>
                <w:p w14:paraId="20D421D3" w14:textId="77777777" w:rsidR="00125DCF" w:rsidRPr="001B1B3E" w:rsidRDefault="00125DCF" w:rsidP="00125DCF">
                  <w:pPr>
                    <w:jc w:val="center"/>
                  </w:pPr>
                  <w:r>
                    <w:t>142</w:t>
                  </w:r>
                </w:p>
              </w:tc>
            </w:tr>
            <w:tr w:rsidR="00125DCF" w:rsidRPr="001B1B3E" w14:paraId="3B0B08C2" w14:textId="77777777" w:rsidTr="00BB5B12">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4CBC26A" w14:textId="77777777" w:rsidR="00125DCF" w:rsidRPr="001B1B3E" w:rsidRDefault="00125DCF" w:rsidP="00125DCF">
                  <w:pPr>
                    <w:jc w:val="both"/>
                  </w:pPr>
                  <w:r w:rsidRPr="001B1B3E">
                    <w:rPr>
                      <w:rFonts w:ascii="Calibri" w:hAnsi="Calibri" w:cs="Calibri"/>
                    </w:rPr>
                    <w:t>Natação</w:t>
                  </w:r>
                </w:p>
              </w:tc>
              <w:tc>
                <w:tcPr>
                  <w:tcW w:w="3080" w:type="dxa"/>
                  <w:tcBorders>
                    <w:top w:val="nil"/>
                    <w:left w:val="single" w:sz="4" w:space="0" w:color="auto"/>
                    <w:bottom w:val="single" w:sz="4" w:space="0" w:color="auto"/>
                    <w:right w:val="single" w:sz="4" w:space="0" w:color="auto"/>
                  </w:tcBorders>
                  <w:shd w:val="clear" w:color="auto" w:fill="auto"/>
                </w:tcPr>
                <w:p w14:paraId="67EE269C" w14:textId="77777777" w:rsidR="00125DCF" w:rsidRPr="001B1B3E" w:rsidRDefault="00125DCF" w:rsidP="00125DCF">
                  <w:pPr>
                    <w:jc w:val="center"/>
                  </w:pPr>
                  <w:r w:rsidRPr="001B1B3E">
                    <w:t>105</w:t>
                  </w:r>
                </w:p>
              </w:tc>
              <w:tc>
                <w:tcPr>
                  <w:tcW w:w="2176" w:type="dxa"/>
                  <w:tcBorders>
                    <w:top w:val="nil"/>
                    <w:left w:val="single" w:sz="4" w:space="0" w:color="auto"/>
                    <w:bottom w:val="single" w:sz="4" w:space="0" w:color="auto"/>
                    <w:right w:val="single" w:sz="4" w:space="0" w:color="auto"/>
                  </w:tcBorders>
                  <w:shd w:val="clear" w:color="auto" w:fill="auto"/>
                </w:tcPr>
                <w:p w14:paraId="364C212A" w14:textId="77777777" w:rsidR="00125DCF" w:rsidRPr="001B1B3E" w:rsidRDefault="00125DCF" w:rsidP="00125DCF">
                  <w:pPr>
                    <w:jc w:val="center"/>
                  </w:pPr>
                  <w:r w:rsidRPr="001B1B3E">
                    <w:t>11</w:t>
                  </w:r>
                </w:p>
              </w:tc>
              <w:tc>
                <w:tcPr>
                  <w:tcW w:w="2621" w:type="dxa"/>
                  <w:tcBorders>
                    <w:top w:val="nil"/>
                    <w:left w:val="single" w:sz="4" w:space="0" w:color="auto"/>
                    <w:bottom w:val="single" w:sz="4" w:space="0" w:color="auto"/>
                    <w:right w:val="single" w:sz="4" w:space="0" w:color="auto"/>
                  </w:tcBorders>
                  <w:shd w:val="clear" w:color="auto" w:fill="auto"/>
                </w:tcPr>
                <w:p w14:paraId="21A110B7" w14:textId="77777777" w:rsidR="00125DCF" w:rsidRPr="001B1B3E" w:rsidRDefault="00125DCF" w:rsidP="00125DCF">
                  <w:pPr>
                    <w:jc w:val="center"/>
                  </w:pPr>
                  <w:r w:rsidRPr="001B1B3E">
                    <w:t>360</w:t>
                  </w:r>
                </w:p>
              </w:tc>
            </w:tr>
            <w:tr w:rsidR="00125DCF" w:rsidRPr="001B1B3E" w14:paraId="787288DA" w14:textId="77777777" w:rsidTr="00BB5B12">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315BD0DF" w14:textId="77777777" w:rsidR="00125DCF" w:rsidRPr="001B1B3E" w:rsidRDefault="00125DCF" w:rsidP="00125DCF">
                  <w:pPr>
                    <w:jc w:val="both"/>
                  </w:pPr>
                  <w:r w:rsidRPr="001B1B3E">
                    <w:rPr>
                      <w:rFonts w:ascii="Calibri" w:hAnsi="Calibri" w:cs="Calibri"/>
                    </w:rPr>
                    <w:t>Jiu-jitsu</w:t>
                  </w:r>
                </w:p>
              </w:tc>
              <w:tc>
                <w:tcPr>
                  <w:tcW w:w="3080" w:type="dxa"/>
                  <w:tcBorders>
                    <w:top w:val="nil"/>
                    <w:left w:val="single" w:sz="4" w:space="0" w:color="auto"/>
                    <w:bottom w:val="single" w:sz="4" w:space="0" w:color="auto"/>
                    <w:right w:val="single" w:sz="4" w:space="0" w:color="auto"/>
                  </w:tcBorders>
                  <w:shd w:val="clear" w:color="auto" w:fill="auto"/>
                </w:tcPr>
                <w:p w14:paraId="2A68BF0C" w14:textId="77777777" w:rsidR="00125DCF" w:rsidRPr="001B1B3E" w:rsidRDefault="00125DCF" w:rsidP="00125DCF">
                  <w:pPr>
                    <w:jc w:val="center"/>
                  </w:pPr>
                  <w:r>
                    <w:t>61</w:t>
                  </w:r>
                </w:p>
              </w:tc>
              <w:tc>
                <w:tcPr>
                  <w:tcW w:w="2176" w:type="dxa"/>
                  <w:tcBorders>
                    <w:top w:val="nil"/>
                    <w:left w:val="single" w:sz="4" w:space="0" w:color="auto"/>
                    <w:bottom w:val="single" w:sz="4" w:space="0" w:color="auto"/>
                    <w:right w:val="single" w:sz="4" w:space="0" w:color="auto"/>
                  </w:tcBorders>
                  <w:shd w:val="clear" w:color="auto" w:fill="auto"/>
                </w:tcPr>
                <w:p w14:paraId="0F760681" w14:textId="77777777" w:rsidR="00125DCF" w:rsidRPr="001B1B3E" w:rsidRDefault="00125DCF" w:rsidP="00125DCF">
                  <w:pPr>
                    <w:jc w:val="center"/>
                  </w:pPr>
                  <w:r>
                    <w:t>3</w:t>
                  </w:r>
                </w:p>
              </w:tc>
              <w:tc>
                <w:tcPr>
                  <w:tcW w:w="2621" w:type="dxa"/>
                  <w:tcBorders>
                    <w:top w:val="nil"/>
                    <w:left w:val="single" w:sz="4" w:space="0" w:color="auto"/>
                    <w:bottom w:val="single" w:sz="4" w:space="0" w:color="auto"/>
                    <w:right w:val="single" w:sz="4" w:space="0" w:color="auto"/>
                  </w:tcBorders>
                  <w:shd w:val="clear" w:color="auto" w:fill="auto"/>
                </w:tcPr>
                <w:p w14:paraId="3DE43FDB" w14:textId="77777777" w:rsidR="00125DCF" w:rsidRPr="001B1B3E" w:rsidRDefault="00125DCF" w:rsidP="00125DCF">
                  <w:pPr>
                    <w:jc w:val="center"/>
                  </w:pPr>
                  <w:r>
                    <w:t>16</w:t>
                  </w:r>
                </w:p>
              </w:tc>
            </w:tr>
            <w:tr w:rsidR="00125DCF" w:rsidRPr="001B1B3E" w14:paraId="41C15A5C" w14:textId="77777777" w:rsidTr="00BB5B12">
              <w:trPr>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CF8FA4C" w14:textId="77777777" w:rsidR="00125DCF" w:rsidRPr="001B1B3E" w:rsidRDefault="00125DCF" w:rsidP="00125DCF">
                  <w:pPr>
                    <w:jc w:val="both"/>
                  </w:pPr>
                  <w:r w:rsidRPr="001B1B3E">
                    <w:rPr>
                      <w:rFonts w:ascii="Calibri" w:hAnsi="Calibri" w:cs="Calibri"/>
                    </w:rPr>
                    <w:t>Karatê</w:t>
                  </w:r>
                </w:p>
              </w:tc>
              <w:tc>
                <w:tcPr>
                  <w:tcW w:w="3080" w:type="dxa"/>
                  <w:tcBorders>
                    <w:top w:val="single" w:sz="4" w:space="0" w:color="auto"/>
                    <w:left w:val="single" w:sz="4" w:space="0" w:color="auto"/>
                    <w:bottom w:val="single" w:sz="4" w:space="0" w:color="auto"/>
                    <w:right w:val="single" w:sz="4" w:space="0" w:color="auto"/>
                  </w:tcBorders>
                  <w:shd w:val="clear" w:color="auto" w:fill="auto"/>
                </w:tcPr>
                <w:p w14:paraId="56A70D0D" w14:textId="77777777" w:rsidR="00125DCF" w:rsidRPr="001B1B3E" w:rsidRDefault="00125DCF" w:rsidP="00125DCF">
                  <w:pPr>
                    <w:jc w:val="center"/>
                  </w:pPr>
                  <w:r>
                    <w:t>62</w:t>
                  </w:r>
                </w:p>
              </w:tc>
              <w:tc>
                <w:tcPr>
                  <w:tcW w:w="2176" w:type="dxa"/>
                  <w:tcBorders>
                    <w:top w:val="single" w:sz="4" w:space="0" w:color="auto"/>
                    <w:left w:val="single" w:sz="4" w:space="0" w:color="auto"/>
                    <w:bottom w:val="single" w:sz="4" w:space="0" w:color="auto"/>
                    <w:right w:val="single" w:sz="4" w:space="0" w:color="auto"/>
                  </w:tcBorders>
                  <w:shd w:val="clear" w:color="auto" w:fill="auto"/>
                </w:tcPr>
                <w:p w14:paraId="61AC8496" w14:textId="77777777" w:rsidR="00125DCF" w:rsidRPr="001B1B3E" w:rsidRDefault="00125DCF" w:rsidP="00125DCF">
                  <w:pPr>
                    <w:jc w:val="center"/>
                  </w:pPr>
                  <w:r>
                    <w:t>4</w:t>
                  </w:r>
                </w:p>
              </w:tc>
              <w:tc>
                <w:tcPr>
                  <w:tcW w:w="2621" w:type="dxa"/>
                  <w:tcBorders>
                    <w:top w:val="single" w:sz="4" w:space="0" w:color="auto"/>
                    <w:left w:val="single" w:sz="4" w:space="0" w:color="auto"/>
                    <w:bottom w:val="single" w:sz="4" w:space="0" w:color="auto"/>
                    <w:right w:val="single" w:sz="4" w:space="0" w:color="auto"/>
                  </w:tcBorders>
                  <w:shd w:val="clear" w:color="auto" w:fill="auto"/>
                </w:tcPr>
                <w:p w14:paraId="326758AB" w14:textId="77777777" w:rsidR="00125DCF" w:rsidRPr="001B1B3E" w:rsidRDefault="00125DCF" w:rsidP="00125DCF">
                  <w:pPr>
                    <w:jc w:val="center"/>
                  </w:pPr>
                  <w:r>
                    <w:t>23</w:t>
                  </w:r>
                </w:p>
              </w:tc>
            </w:tr>
          </w:tbl>
          <w:p w14:paraId="31B444C7" w14:textId="77777777" w:rsidR="00125DCF" w:rsidRPr="001B1B3E" w:rsidRDefault="00125DCF" w:rsidP="00125DCF">
            <w:pPr>
              <w:tabs>
                <w:tab w:val="left" w:pos="1920"/>
              </w:tabs>
              <w:jc w:val="both"/>
            </w:pPr>
          </w:p>
          <w:p w14:paraId="6BBF5976" w14:textId="77777777" w:rsidR="00125DCF" w:rsidRPr="00200970" w:rsidRDefault="00125DCF" w:rsidP="00125DCF">
            <w:pPr>
              <w:jc w:val="both"/>
            </w:pPr>
            <w:r w:rsidRPr="00200970">
              <w:t xml:space="preserve">Durante as aulas de natação deste mês, houve uma adaptação das turmas, horários e beneficiários ao novo planejamento. Foram efetuados desligamentos e processo de convocação de adolescentes e jovens da lista de espera. Os conteúdos programáticos foram retomados de acordo com o nível de habilidade, incluindo a realização de exercícios educativos de </w:t>
            </w:r>
            <w:r w:rsidRPr="00200970">
              <w:rPr>
                <w:i/>
                <w:iCs/>
              </w:rPr>
              <w:t>crawl</w:t>
            </w:r>
            <w:r w:rsidRPr="00200970">
              <w:t>, técnicas adaptativas de costas e introdução ao nado de peito.</w:t>
            </w:r>
          </w:p>
          <w:p w14:paraId="26D7F589" w14:textId="77777777" w:rsidR="00125DCF" w:rsidRPr="00200970" w:rsidRDefault="00125DCF" w:rsidP="00125DCF">
            <w:pPr>
              <w:jc w:val="both"/>
              <w:rPr>
                <w:highlight w:val="green"/>
              </w:rPr>
            </w:pPr>
          </w:p>
          <w:p w14:paraId="45F35160" w14:textId="77777777" w:rsidR="00125DCF" w:rsidRPr="00200970" w:rsidRDefault="00125DCF" w:rsidP="00125DCF">
            <w:pPr>
              <w:jc w:val="both"/>
            </w:pPr>
            <w:r w:rsidRPr="00200970">
              <w:t xml:space="preserve">No setor de </w:t>
            </w:r>
            <w:r>
              <w:t>E</w:t>
            </w:r>
            <w:r w:rsidRPr="00200970">
              <w:t xml:space="preserve">ducação </w:t>
            </w:r>
            <w:r>
              <w:t>F</w:t>
            </w:r>
            <w:r w:rsidRPr="00200970">
              <w:t>ísica, foram realizados os desligamentos de todos os jovens que não compareceram às aulas durante o mês. Adicionalmente, estabeleceu-se comunicação com a lista de espera, resultando na inclusão de novos beneficiários. O desenvolvimento das turmas prosseguiu conforme o plano anual, focalizando os aspectos físicos, táticos e teóricos dos esportes, abrangendo o ensino das modalidades de futsal, basquete e vôlei.</w:t>
            </w:r>
          </w:p>
          <w:p w14:paraId="2285AA17" w14:textId="77777777" w:rsidR="00125DCF" w:rsidRPr="00200970" w:rsidRDefault="00125DCF" w:rsidP="00125DCF">
            <w:pPr>
              <w:jc w:val="both"/>
            </w:pPr>
          </w:p>
          <w:p w14:paraId="7CDB0281" w14:textId="77777777" w:rsidR="00125DCF" w:rsidRPr="00200970" w:rsidRDefault="00125DCF" w:rsidP="00125DCF">
            <w:pPr>
              <w:shd w:val="clear" w:color="auto" w:fill="FFFFFF" w:themeFill="background1"/>
              <w:jc w:val="both"/>
              <w:textAlignment w:val="baseline"/>
            </w:pPr>
            <w:r w:rsidRPr="00200970">
              <w:t>As atividades de Karatê e Jiu-jitsu continuam sendo oferecidas em parceria com a Secretaria de Estado do Esporte e Lazer (SEEL) e estão ocorrendo regularmente.</w:t>
            </w:r>
          </w:p>
          <w:p w14:paraId="779E1C4E" w14:textId="77777777" w:rsidR="00D00694" w:rsidRPr="00B1759E" w:rsidRDefault="00D00694" w:rsidP="005A5561"/>
          <w:p w14:paraId="25856513" w14:textId="77777777" w:rsidR="005A5561" w:rsidRDefault="005A5561" w:rsidP="005A5561">
            <w:pPr>
              <w:rPr>
                <w:b/>
                <w:bCs/>
                <w:color w:val="000000" w:themeColor="text1"/>
              </w:rPr>
            </w:pPr>
            <w:r w:rsidRPr="00DA1445">
              <w:rPr>
                <w:b/>
                <w:bCs/>
                <w:color w:val="000000" w:themeColor="text1"/>
              </w:rPr>
              <w:t>Outras ações desenvolvidas</w:t>
            </w:r>
          </w:p>
          <w:p w14:paraId="0983604C" w14:textId="77777777" w:rsidR="005A5561" w:rsidRDefault="005A5561" w:rsidP="005A5561">
            <w:pPr>
              <w:rPr>
                <w:b/>
                <w:bCs/>
                <w:color w:val="000000" w:themeColor="text1"/>
              </w:rPr>
            </w:pPr>
          </w:p>
          <w:p w14:paraId="2A4B7E6E" w14:textId="77777777" w:rsidR="00125DCF" w:rsidRPr="00200970" w:rsidRDefault="00125DCF" w:rsidP="00125DCF">
            <w:pPr>
              <w:jc w:val="center"/>
              <w:rPr>
                <w:rFonts w:eastAsiaTheme="minorEastAsia"/>
              </w:rPr>
            </w:pPr>
            <w:r w:rsidRPr="00200970">
              <w:rPr>
                <w:rFonts w:eastAsiaTheme="minorEastAsia"/>
              </w:rPr>
              <w:t>Tabela 9: Outras ações desenvolvidas</w:t>
            </w:r>
          </w:p>
          <w:p w14:paraId="2D3E1129" w14:textId="77777777" w:rsidR="00125DCF" w:rsidRPr="00200970" w:rsidRDefault="00125DCF" w:rsidP="00125DCF">
            <w:pPr>
              <w:jc w:val="center"/>
              <w:rPr>
                <w:rFonts w:eastAsiaTheme="minorEastAsia"/>
              </w:rPr>
            </w:pPr>
          </w:p>
          <w:p w14:paraId="41252B82" w14:textId="77777777" w:rsidR="00125DCF" w:rsidRPr="00200970" w:rsidRDefault="00125DCF" w:rsidP="00125DCF">
            <w:pPr>
              <w:jc w:val="both"/>
              <w:rPr>
                <w:rFonts w:cstheme="minorHAnsi"/>
                <w:i/>
                <w:iCs/>
                <w:caps/>
              </w:rPr>
            </w:pPr>
          </w:p>
          <w:tbl>
            <w:tblPr>
              <w:tblStyle w:val="Tabelacomgrade"/>
              <w:tblpPr w:leftFromText="141" w:rightFromText="141" w:vertAnchor="text" w:horzAnchor="margin" w:tblpXSpec="center" w:tblpY="-186"/>
              <w:tblOverlap w:val="never"/>
              <w:tblW w:w="0" w:type="auto"/>
              <w:jc w:val="center"/>
              <w:tblLayout w:type="fixed"/>
              <w:tblLook w:val="04A0" w:firstRow="1" w:lastRow="0" w:firstColumn="1" w:lastColumn="0" w:noHBand="0" w:noVBand="1"/>
            </w:tblPr>
            <w:tblGrid>
              <w:gridCol w:w="3055"/>
              <w:gridCol w:w="2832"/>
            </w:tblGrid>
            <w:tr w:rsidR="00125DCF" w:rsidRPr="00200970" w14:paraId="782105A9" w14:textId="77777777" w:rsidTr="001973CA">
              <w:trPr>
                <w:trHeight w:val="418"/>
                <w:jc w:val="center"/>
              </w:trPr>
              <w:tc>
                <w:tcPr>
                  <w:tcW w:w="3055" w:type="dxa"/>
                  <w:shd w:val="clear" w:color="auto" w:fill="D9D9D9" w:themeFill="background1" w:themeFillShade="D9"/>
                  <w:vAlign w:val="center"/>
                </w:tcPr>
                <w:p w14:paraId="4A02FD5B" w14:textId="77777777" w:rsidR="00125DCF" w:rsidRPr="00200970" w:rsidRDefault="00125DCF" w:rsidP="00125DCF">
                  <w:pPr>
                    <w:jc w:val="center"/>
                    <w:rPr>
                      <w:b/>
                      <w:bCs/>
                    </w:rPr>
                  </w:pPr>
                  <w:r w:rsidRPr="00200970">
                    <w:rPr>
                      <w:b/>
                      <w:bCs/>
                    </w:rPr>
                    <w:t>Serviços oferecidos</w:t>
                  </w:r>
                </w:p>
              </w:tc>
              <w:tc>
                <w:tcPr>
                  <w:tcW w:w="2832" w:type="dxa"/>
                  <w:shd w:val="clear" w:color="auto" w:fill="D9D9D9" w:themeFill="background1" w:themeFillShade="D9"/>
                  <w:vAlign w:val="center"/>
                </w:tcPr>
                <w:p w14:paraId="6FBE71CF" w14:textId="77777777" w:rsidR="00125DCF" w:rsidRPr="00200970" w:rsidRDefault="00125DCF" w:rsidP="00125DCF">
                  <w:pPr>
                    <w:jc w:val="center"/>
                    <w:rPr>
                      <w:b/>
                      <w:bCs/>
                    </w:rPr>
                  </w:pPr>
                  <w:r w:rsidRPr="00200970">
                    <w:rPr>
                      <w:b/>
                      <w:bCs/>
                    </w:rPr>
                    <w:t>Quantitativo</w:t>
                  </w:r>
                </w:p>
              </w:tc>
            </w:tr>
            <w:tr w:rsidR="00125DCF" w:rsidRPr="00200970" w14:paraId="41B416E7" w14:textId="77777777" w:rsidTr="001973CA">
              <w:trPr>
                <w:jc w:val="center"/>
              </w:trPr>
              <w:tc>
                <w:tcPr>
                  <w:tcW w:w="3055" w:type="dxa"/>
                </w:tcPr>
                <w:p w14:paraId="25E32127" w14:textId="77777777" w:rsidR="00125DCF" w:rsidRPr="00200970" w:rsidRDefault="00125DCF" w:rsidP="00125DCF">
                  <w:pPr>
                    <w:jc w:val="both"/>
                  </w:pPr>
                  <w:r w:rsidRPr="00200970">
                    <w:t>Refeições/Lanches</w:t>
                  </w:r>
                </w:p>
              </w:tc>
              <w:tc>
                <w:tcPr>
                  <w:tcW w:w="2832" w:type="dxa"/>
                  <w:vAlign w:val="center"/>
                </w:tcPr>
                <w:p w14:paraId="157B9948" w14:textId="77777777" w:rsidR="00125DCF" w:rsidRPr="00200970" w:rsidRDefault="00125DCF" w:rsidP="00125DCF">
                  <w:pPr>
                    <w:jc w:val="center"/>
                  </w:pPr>
                  <w:r w:rsidRPr="00200970">
                    <w:t>5.210</w:t>
                  </w:r>
                </w:p>
              </w:tc>
            </w:tr>
            <w:tr w:rsidR="00125DCF" w:rsidRPr="00200970" w14:paraId="7CC40452" w14:textId="77777777" w:rsidTr="001973CA">
              <w:trPr>
                <w:jc w:val="center"/>
              </w:trPr>
              <w:tc>
                <w:tcPr>
                  <w:tcW w:w="3055" w:type="dxa"/>
                </w:tcPr>
                <w:p w14:paraId="34DF7B27" w14:textId="65FC34A5" w:rsidR="00125DCF" w:rsidRPr="00200970" w:rsidRDefault="00125DCF" w:rsidP="00125DCF">
                  <w:pPr>
                    <w:jc w:val="both"/>
                  </w:pPr>
                  <w:r w:rsidRPr="00200970">
                    <w:t xml:space="preserve">Benefícios </w:t>
                  </w:r>
                  <w:r w:rsidR="001973CA">
                    <w:t>ofertados pela OVG</w:t>
                  </w:r>
                </w:p>
              </w:tc>
              <w:tc>
                <w:tcPr>
                  <w:tcW w:w="2832" w:type="dxa"/>
                </w:tcPr>
                <w:p w14:paraId="7C845BD5" w14:textId="77777777" w:rsidR="00125DCF" w:rsidRPr="00200970" w:rsidRDefault="00125DCF" w:rsidP="00125DCF">
                  <w:pPr>
                    <w:jc w:val="center"/>
                  </w:pPr>
                  <w:r w:rsidRPr="00200970">
                    <w:t>504</w:t>
                  </w:r>
                </w:p>
              </w:tc>
            </w:tr>
          </w:tbl>
          <w:p w14:paraId="06E6A711" w14:textId="77777777" w:rsidR="00125DCF" w:rsidRPr="00200970" w:rsidRDefault="00125DCF" w:rsidP="00125DCF">
            <w:pPr>
              <w:jc w:val="both"/>
              <w:rPr>
                <w:rFonts w:ascii="Calibri" w:eastAsia="Times New Roman" w:hAnsi="Calibri" w:cs="Calibri"/>
                <w:lang w:eastAsia="pt-BR"/>
              </w:rPr>
            </w:pPr>
          </w:p>
          <w:p w14:paraId="59A3F298" w14:textId="77777777" w:rsidR="00125DCF" w:rsidRPr="00200970" w:rsidRDefault="00125DCF" w:rsidP="00125DCF">
            <w:pPr>
              <w:jc w:val="both"/>
            </w:pPr>
          </w:p>
          <w:p w14:paraId="019E8CA3" w14:textId="77777777" w:rsidR="00125DCF" w:rsidRPr="00200970" w:rsidRDefault="00125DCF" w:rsidP="00125DCF">
            <w:pPr>
              <w:ind w:hanging="2"/>
              <w:jc w:val="both"/>
              <w:rPr>
                <w:rFonts w:eastAsiaTheme="minorEastAsia"/>
              </w:rPr>
            </w:pPr>
          </w:p>
          <w:p w14:paraId="3A85ED68" w14:textId="77777777" w:rsidR="00125DCF" w:rsidRPr="003126C4" w:rsidRDefault="00125DCF" w:rsidP="00125DCF">
            <w:pPr>
              <w:pStyle w:val="PargrafodaLista"/>
              <w:ind w:left="0"/>
              <w:rPr>
                <w:rFonts w:cstheme="minorHAnsi"/>
              </w:rPr>
            </w:pPr>
          </w:p>
          <w:p w14:paraId="3EF17E5B" w14:textId="77777777" w:rsidR="00125DCF" w:rsidRPr="00EB1D3A" w:rsidRDefault="00125DCF" w:rsidP="00125DCF">
            <w:pPr>
              <w:jc w:val="both"/>
              <w:rPr>
                <w:rFonts w:ascii="Calibri" w:eastAsia="Times New Roman" w:hAnsi="Calibri" w:cs="Calibri"/>
                <w:lang w:eastAsia="pt-BR"/>
              </w:rPr>
            </w:pPr>
            <w:r w:rsidRPr="00EB1D3A">
              <w:rPr>
                <w:rFonts w:ascii="Calibri" w:eastAsia="Times New Roman" w:hAnsi="Calibri" w:cs="Calibri"/>
                <w:lang w:eastAsia="pt-BR"/>
              </w:rPr>
              <w:t>A equipe multidisciplinar</w:t>
            </w:r>
            <w:r>
              <w:rPr>
                <w:rFonts w:ascii="Calibri" w:eastAsia="Times New Roman" w:hAnsi="Calibri" w:cs="Calibri"/>
                <w:lang w:eastAsia="pt-BR"/>
              </w:rPr>
              <w:t>,</w:t>
            </w:r>
            <w:r w:rsidRPr="00EB1D3A">
              <w:rPr>
                <w:rFonts w:ascii="Calibri" w:eastAsia="Times New Roman" w:hAnsi="Calibri" w:cs="Calibri"/>
                <w:lang w:eastAsia="pt-BR"/>
              </w:rPr>
              <w:t xml:space="preserve"> juntamente com a </w:t>
            </w:r>
            <w:r>
              <w:rPr>
                <w:rFonts w:ascii="Calibri" w:eastAsia="Times New Roman" w:hAnsi="Calibri" w:cs="Calibri"/>
                <w:lang w:eastAsia="pt-BR"/>
              </w:rPr>
              <w:t>C</w:t>
            </w:r>
            <w:r w:rsidRPr="00EB1D3A">
              <w:rPr>
                <w:rFonts w:ascii="Calibri" w:eastAsia="Times New Roman" w:hAnsi="Calibri" w:cs="Calibri"/>
                <w:lang w:eastAsia="pt-BR"/>
              </w:rPr>
              <w:t>oordenação, realizou planejamentos, discuss</w:t>
            </w:r>
            <w:r>
              <w:rPr>
                <w:rFonts w:ascii="Calibri" w:eastAsia="Times New Roman" w:hAnsi="Calibri" w:cs="Calibri"/>
                <w:lang w:eastAsia="pt-BR"/>
              </w:rPr>
              <w:t xml:space="preserve">ões </w:t>
            </w:r>
            <w:r w:rsidRPr="00EB1D3A">
              <w:rPr>
                <w:rFonts w:ascii="Calibri" w:eastAsia="Times New Roman" w:hAnsi="Calibri" w:cs="Calibri"/>
                <w:lang w:eastAsia="pt-BR"/>
              </w:rPr>
              <w:t>de casos, elaboração de protocolos, participou de reuniões e capacitações e outras atividades afins.</w:t>
            </w:r>
          </w:p>
          <w:p w14:paraId="51894A9D" w14:textId="77777777" w:rsidR="00125DCF" w:rsidRPr="00EB1D3A" w:rsidRDefault="00125DCF" w:rsidP="00125DCF">
            <w:pPr>
              <w:jc w:val="both"/>
              <w:rPr>
                <w:rFonts w:ascii="Calibri" w:eastAsia="Times New Roman" w:hAnsi="Calibri" w:cs="Calibri"/>
                <w:lang w:eastAsia="pt-BR"/>
              </w:rPr>
            </w:pPr>
          </w:p>
          <w:p w14:paraId="1B0055E9" w14:textId="77777777" w:rsidR="00125DCF" w:rsidRPr="00EB1D3A" w:rsidRDefault="00125DCF" w:rsidP="00125DCF">
            <w:pPr>
              <w:jc w:val="both"/>
              <w:rPr>
                <w:rFonts w:ascii="Calibri" w:eastAsia="Times New Roman" w:hAnsi="Calibri" w:cs="Calibri"/>
                <w:lang w:eastAsia="pt-BR"/>
              </w:rPr>
            </w:pPr>
            <w:r w:rsidRPr="00EB1D3A">
              <w:rPr>
                <w:rFonts w:ascii="Calibri" w:eastAsia="Times New Roman" w:hAnsi="Calibri" w:cs="Calibri"/>
                <w:lang w:eastAsia="pt-BR"/>
              </w:rPr>
              <w:t xml:space="preserve">Foram ofertadas </w:t>
            </w:r>
            <w:r>
              <w:rPr>
                <w:rFonts w:ascii="Calibri" w:eastAsia="Times New Roman" w:hAnsi="Calibri" w:cs="Calibri"/>
                <w:lang w:eastAsia="pt-BR"/>
              </w:rPr>
              <w:t>5.210</w:t>
            </w:r>
            <w:r w:rsidRPr="00EB1D3A">
              <w:rPr>
                <w:rFonts w:ascii="Calibri" w:eastAsia="Times New Roman" w:hAnsi="Calibri" w:cs="Calibri"/>
                <w:lang w:eastAsia="pt-BR"/>
              </w:rPr>
              <w:t xml:space="preserve"> refeições aos adolescentes e jovens inscritos nas atividades</w:t>
            </w:r>
            <w:r>
              <w:rPr>
                <w:rFonts w:ascii="Calibri" w:eastAsia="Times New Roman" w:hAnsi="Calibri" w:cs="Calibri"/>
                <w:lang w:eastAsia="pt-BR"/>
              </w:rPr>
              <w:t>,</w:t>
            </w:r>
            <w:r w:rsidRPr="00EB1D3A">
              <w:rPr>
                <w:rFonts w:ascii="Calibri" w:eastAsia="Times New Roman" w:hAnsi="Calibri" w:cs="Calibri"/>
                <w:lang w:eastAsia="pt-BR"/>
              </w:rPr>
              <w:t xml:space="preserve"> com lanches nos períodos matutino e vespertino. </w:t>
            </w:r>
          </w:p>
          <w:p w14:paraId="76EC7C32" w14:textId="77777777" w:rsidR="00125DCF" w:rsidRPr="00EB1D3A" w:rsidRDefault="00125DCF" w:rsidP="00125DCF">
            <w:pPr>
              <w:jc w:val="both"/>
              <w:rPr>
                <w:rFonts w:ascii="Calibri" w:eastAsia="Times New Roman" w:hAnsi="Calibri" w:cs="Calibri"/>
                <w:lang w:eastAsia="pt-BR"/>
              </w:rPr>
            </w:pPr>
          </w:p>
          <w:p w14:paraId="070AAF24" w14:textId="751EA806" w:rsidR="00D00694" w:rsidRDefault="00125DCF" w:rsidP="00D00694">
            <w:pPr>
              <w:jc w:val="both"/>
            </w:pPr>
            <w:r w:rsidRPr="00EB1D3A">
              <w:t xml:space="preserve">Em apoio às famílias mais vulneráveis assistidas pelo programa, foram distribuídos </w:t>
            </w:r>
            <w:r>
              <w:t>504</w:t>
            </w:r>
            <w:r w:rsidRPr="00EB1D3A">
              <w:t xml:space="preserve"> benefícios</w:t>
            </w:r>
            <w:r w:rsidR="00F04C70">
              <w:t xml:space="preserve"> ofertados pela OVG</w:t>
            </w:r>
            <w:r w:rsidRPr="00EB1D3A">
              <w:t>, sendo eles</w:t>
            </w:r>
            <w:r>
              <w:t>:</w:t>
            </w:r>
            <w:r w:rsidRPr="00EB1D3A">
              <w:t xml:space="preserve"> absorventes, cestas de frutas e verduras e unidades de Mix do Bem.</w:t>
            </w:r>
          </w:p>
          <w:p w14:paraId="4D3900DA" w14:textId="5F7A4FCA" w:rsidR="00D00694" w:rsidRPr="002832F3" w:rsidRDefault="00D00694" w:rsidP="00D00694">
            <w:pPr>
              <w:jc w:val="both"/>
            </w:pPr>
          </w:p>
        </w:tc>
      </w:tr>
    </w:tbl>
    <w:p w14:paraId="0BFD74E9" w14:textId="77777777" w:rsidR="00125DCF" w:rsidRDefault="00125DCF"/>
    <w:p w14:paraId="21FA2AFD" w14:textId="77777777" w:rsidR="00125DCF" w:rsidRDefault="00125DCF"/>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756"/>
        <w:gridCol w:w="1504"/>
        <w:gridCol w:w="2146"/>
        <w:gridCol w:w="3636"/>
      </w:tblGrid>
      <w:tr w:rsidR="005A5561" w14:paraId="5C8F8B21" w14:textId="77777777" w:rsidTr="00EA230F">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20" w:name="_Toc149571772"/>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0"/>
          </w:p>
        </w:tc>
      </w:tr>
      <w:tr w:rsidR="005A5561" w14:paraId="7434895A" w14:textId="77777777" w:rsidTr="00EA230F">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EA230F">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tcPr>
          <w:p w14:paraId="1E863550" w14:textId="107B214D" w:rsidR="001B43DC" w:rsidRPr="00EC22E5" w:rsidRDefault="001B43DC" w:rsidP="001B43DC">
            <w:pPr>
              <w:spacing w:before="40" w:after="40"/>
            </w:pPr>
            <w:r w:rsidRPr="00EC22E5">
              <w:t xml:space="preserve">Goiânia, </w:t>
            </w:r>
            <w:r w:rsidR="00D00694">
              <w:t>agosto</w:t>
            </w:r>
            <w:r>
              <w:t xml:space="preserve"> </w:t>
            </w:r>
            <w:r w:rsidRPr="00EC22E5">
              <w:t>de 202</w:t>
            </w:r>
            <w:r>
              <w:t>3</w:t>
            </w:r>
            <w:r w:rsidRPr="00EC22E5">
              <w:t>.</w:t>
            </w:r>
          </w:p>
        </w:tc>
      </w:tr>
      <w:tr w:rsidR="001B43DC" w14:paraId="6BE4CE05" w14:textId="77777777" w:rsidTr="00EA230F">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27BDC7A1"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36A02B8E" w:rsidR="001B43DC" w:rsidRDefault="001B43DC" w:rsidP="001B43DC">
            <w:pPr>
              <w:jc w:val="center"/>
              <w:rPr>
                <w:rFonts w:ascii="Calibri" w:hAnsi="Calibri" w:cs="Calibri"/>
                <w:b/>
                <w:bCs/>
                <w:i/>
                <w:iCs/>
                <w:color w:val="000000"/>
              </w:rPr>
            </w:pPr>
          </w:p>
          <w:p w14:paraId="10C91955" w14:textId="2690AD52"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EA230F">
        <w:trPr>
          <w:trHeight w:val="293"/>
          <w:jc w:val="center"/>
        </w:trPr>
        <w:tc>
          <w:tcPr>
            <w:tcW w:w="5260" w:type="dxa"/>
            <w:gridSpan w:val="2"/>
            <w:tcBorders>
              <w:top w:val="nil"/>
              <w:left w:val="double" w:sz="4" w:space="0" w:color="auto"/>
              <w:bottom w:val="nil"/>
              <w:right w:val="nil"/>
            </w:tcBorders>
            <w:vAlign w:val="center"/>
          </w:tcPr>
          <w:p w14:paraId="4B17B44B" w14:textId="1C72E84B" w:rsidR="001B43DC" w:rsidRPr="00EC22E5" w:rsidRDefault="001B43DC" w:rsidP="001B43DC">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EA230F">
        <w:trPr>
          <w:trHeight w:val="276"/>
          <w:jc w:val="center"/>
        </w:trPr>
        <w:tc>
          <w:tcPr>
            <w:tcW w:w="5260" w:type="dxa"/>
            <w:gridSpan w:val="2"/>
            <w:tcBorders>
              <w:top w:val="nil"/>
              <w:left w:val="double" w:sz="4" w:space="0" w:color="auto"/>
              <w:bottom w:val="nil"/>
              <w:right w:val="nil"/>
            </w:tcBorders>
            <w:vAlign w:val="center"/>
          </w:tcPr>
          <w:p w14:paraId="50E82F30" w14:textId="3BE7B570"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782" w:type="dxa"/>
            <w:gridSpan w:val="2"/>
            <w:tcBorders>
              <w:top w:val="nil"/>
              <w:left w:val="nil"/>
              <w:bottom w:val="nil"/>
              <w:right w:val="double" w:sz="4" w:space="0" w:color="auto"/>
            </w:tcBorders>
            <w:vAlign w:val="center"/>
          </w:tcPr>
          <w:p w14:paraId="76672192" w14:textId="39B3A5AD"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EA230F">
        <w:trPr>
          <w:trHeight w:val="439"/>
          <w:jc w:val="center"/>
        </w:trPr>
        <w:tc>
          <w:tcPr>
            <w:tcW w:w="5260" w:type="dxa"/>
            <w:gridSpan w:val="2"/>
            <w:tcBorders>
              <w:top w:val="nil"/>
              <w:left w:val="double" w:sz="4" w:space="0" w:color="auto"/>
              <w:bottom w:val="nil"/>
              <w:right w:val="nil"/>
            </w:tcBorders>
            <w:vAlign w:val="center"/>
          </w:tcPr>
          <w:p w14:paraId="5C38F0F5" w14:textId="458FFD02" w:rsidR="001B43DC" w:rsidRPr="00DF03C4" w:rsidRDefault="001B43DC" w:rsidP="001B43DC">
            <w:pPr>
              <w:spacing w:after="80"/>
              <w:jc w:val="center"/>
            </w:pPr>
            <w:r w:rsidRPr="00DF03C4">
              <w:rPr>
                <w:rFonts w:ascii="Calibri" w:hAnsi="Calibri" w:cs="Calibri"/>
                <w:color w:val="000000"/>
              </w:rPr>
              <w:t>Diretora de Programas para Juventude</w:t>
            </w:r>
          </w:p>
        </w:tc>
        <w:tc>
          <w:tcPr>
            <w:tcW w:w="5782" w:type="dxa"/>
            <w:gridSpan w:val="2"/>
            <w:tcBorders>
              <w:top w:val="nil"/>
              <w:left w:val="nil"/>
              <w:bottom w:val="nil"/>
              <w:right w:val="double" w:sz="4" w:space="0" w:color="auto"/>
            </w:tcBorders>
            <w:vAlign w:val="center"/>
          </w:tcPr>
          <w:p w14:paraId="0F80D3BA" w14:textId="032DB974" w:rsidR="001B43DC" w:rsidRPr="00B83F7C" w:rsidRDefault="001B43DC" w:rsidP="001B43DC">
            <w:pPr>
              <w:spacing w:after="80"/>
              <w:jc w:val="center"/>
              <w:rPr>
                <w:rFonts w:ascii="Calibri" w:hAnsi="Calibri" w:cs="Calibri"/>
                <w:color w:val="000000"/>
              </w:rPr>
            </w:pPr>
            <w:r w:rsidRPr="00B83F7C">
              <w:rPr>
                <w:rFonts w:ascii="Calibri" w:hAnsi="Calibri" w:cs="Calibri"/>
                <w:color w:val="000000"/>
              </w:rPr>
              <w:t>Diretor Administrativo e Financeiro</w:t>
            </w:r>
          </w:p>
        </w:tc>
      </w:tr>
      <w:tr w:rsidR="001B43DC" w14:paraId="70686FD6" w14:textId="77777777" w:rsidTr="00EA230F">
        <w:trPr>
          <w:trHeight w:val="542"/>
          <w:jc w:val="center"/>
        </w:trPr>
        <w:tc>
          <w:tcPr>
            <w:tcW w:w="11042" w:type="dxa"/>
            <w:gridSpan w:val="4"/>
            <w:tcBorders>
              <w:top w:val="nil"/>
              <w:left w:val="double" w:sz="4" w:space="0" w:color="auto"/>
              <w:bottom w:val="nil"/>
              <w:right w:val="double" w:sz="4" w:space="0" w:color="auto"/>
            </w:tcBorders>
            <w:vAlign w:val="bottom"/>
          </w:tcPr>
          <w:p w14:paraId="4EB1365E" w14:textId="4244E4C6" w:rsidR="001B43DC" w:rsidRDefault="001B43DC" w:rsidP="001B43DC">
            <w:pPr>
              <w:jc w:val="center"/>
              <w:rPr>
                <w:rFonts w:ascii="Calibri" w:hAnsi="Calibri" w:cs="Calibri"/>
                <w:b/>
                <w:bCs/>
                <w:i/>
                <w:iCs/>
                <w:color w:val="000000"/>
              </w:rPr>
            </w:pPr>
          </w:p>
          <w:p w14:paraId="4341914B" w14:textId="4328707D" w:rsidR="001B43DC" w:rsidRDefault="001B43DC" w:rsidP="001B43DC">
            <w:pPr>
              <w:jc w:val="center"/>
              <w:rPr>
                <w:rFonts w:ascii="Calibri" w:hAnsi="Calibri" w:cs="Calibri"/>
                <w:b/>
                <w:bCs/>
                <w:i/>
                <w:iCs/>
                <w:color w:val="000000"/>
              </w:rPr>
            </w:pPr>
          </w:p>
          <w:p w14:paraId="7F7F9F71" w14:textId="2010FF4F"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EA230F">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782"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EA230F">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1" w:name="_Toc149571773"/>
            <w:r w:rsidRPr="00A2451F">
              <w:rPr>
                <w:rFonts w:asciiTheme="minorHAnsi" w:hAnsiTheme="minorHAnsi" w:cstheme="minorHAnsi"/>
                <w:b/>
                <w:bCs/>
                <w:color w:val="auto"/>
                <w:sz w:val="22"/>
                <w:szCs w:val="22"/>
              </w:rPr>
              <w:t>ANEXO - FOTOS E LEGENDAS DE AÇÕES REALIZADAS NO MÊS DE REFERÊNCIA</w:t>
            </w:r>
            <w:bookmarkEnd w:id="21"/>
          </w:p>
        </w:tc>
      </w:tr>
      <w:tr w:rsidR="005A5561" w:rsidRPr="00EC22E5" w14:paraId="6F49D591" w14:textId="77777777" w:rsidTr="001C26CD">
        <w:tblPrEx>
          <w:tblCellMar>
            <w:left w:w="70" w:type="dxa"/>
            <w:right w:w="70" w:type="dxa"/>
          </w:tblCellMar>
        </w:tblPrEx>
        <w:trPr>
          <w:trHeight w:val="3188"/>
          <w:jc w:val="center"/>
        </w:trPr>
        <w:tc>
          <w:tcPr>
            <w:tcW w:w="3756" w:type="dxa"/>
            <w:tcBorders>
              <w:top w:val="double" w:sz="4" w:space="0" w:color="auto"/>
              <w:left w:val="double" w:sz="4" w:space="0" w:color="auto"/>
              <w:bottom w:val="double" w:sz="4" w:space="0" w:color="auto"/>
              <w:right w:val="double" w:sz="4" w:space="0" w:color="auto"/>
            </w:tcBorders>
          </w:tcPr>
          <w:p w14:paraId="5CF0FC8F" w14:textId="2C23B67A" w:rsidR="005A5561" w:rsidRPr="00EC22E5" w:rsidRDefault="00EE3825" w:rsidP="0024160B">
            <w:pPr>
              <w:spacing w:before="40" w:after="40"/>
            </w:pPr>
            <w:r>
              <w:rPr>
                <w:noProof/>
              </w:rPr>
              <w:drawing>
                <wp:anchor distT="0" distB="0" distL="114300" distR="114300" simplePos="0" relativeHeight="252508160" behindDoc="0" locked="0" layoutInCell="1" allowOverlap="1" wp14:anchorId="711C4208" wp14:editId="58A9FAE7">
                  <wp:simplePos x="0" y="0"/>
                  <wp:positionH relativeFrom="column">
                    <wp:posOffset>5080</wp:posOffset>
                  </wp:positionH>
                  <wp:positionV relativeFrom="paragraph">
                    <wp:posOffset>240665</wp:posOffset>
                  </wp:positionV>
                  <wp:extent cx="2266950" cy="1657350"/>
                  <wp:effectExtent l="0" t="0" r="0" b="0"/>
                  <wp:wrapThrough wrapText="bothSides">
                    <wp:wrapPolygon edited="0">
                      <wp:start x="0" y="0"/>
                      <wp:lineTo x="0" y="21352"/>
                      <wp:lineTo x="21418" y="21352"/>
                      <wp:lineTo x="21418" y="0"/>
                      <wp:lineTo x="0" y="0"/>
                    </wp:wrapPolygon>
                  </wp:wrapThrough>
                  <wp:docPr id="1917491357" name="Imagem 15" descr="Pessoas em pé em frente a computa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91357" name="Imagem 15" descr="Pessoas em pé em frente a computador&#10;&#10;Descrição gerada automaticamente com confiança baix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669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415D30A" w14:textId="04721E78" w:rsidR="005A5561" w:rsidRPr="00EC22E5" w:rsidRDefault="00EE3825" w:rsidP="0024160B">
            <w:pPr>
              <w:spacing w:before="40" w:after="40"/>
            </w:pPr>
            <w:r>
              <w:rPr>
                <w:noProof/>
              </w:rPr>
              <w:drawing>
                <wp:anchor distT="0" distB="0" distL="114300" distR="114300" simplePos="0" relativeHeight="252510208" behindDoc="0" locked="0" layoutInCell="1" allowOverlap="1" wp14:anchorId="290790CD" wp14:editId="7EF6AF24">
                  <wp:simplePos x="0" y="0"/>
                  <wp:positionH relativeFrom="column">
                    <wp:posOffset>-8255</wp:posOffset>
                  </wp:positionH>
                  <wp:positionV relativeFrom="paragraph">
                    <wp:posOffset>221615</wp:posOffset>
                  </wp:positionV>
                  <wp:extent cx="2247900" cy="1706245"/>
                  <wp:effectExtent l="0" t="0" r="0" b="8255"/>
                  <wp:wrapThrough wrapText="bothSides">
                    <wp:wrapPolygon edited="0">
                      <wp:start x="0" y="0"/>
                      <wp:lineTo x="0" y="21463"/>
                      <wp:lineTo x="21417" y="21463"/>
                      <wp:lineTo x="21417" y="0"/>
                      <wp:lineTo x="0" y="0"/>
                    </wp:wrapPolygon>
                  </wp:wrapThrough>
                  <wp:docPr id="1274416019" name="Imagem 12"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16019" name="Imagem 12" descr="Pessoas sentadas ao redor de uma mesa&#10;&#10;Descrição gerada automa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7900"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tcBorders>
              <w:top w:val="double" w:sz="4" w:space="0" w:color="auto"/>
              <w:left w:val="double" w:sz="4" w:space="0" w:color="auto"/>
              <w:bottom w:val="double" w:sz="4" w:space="0" w:color="auto"/>
              <w:right w:val="double" w:sz="4" w:space="0" w:color="auto"/>
            </w:tcBorders>
          </w:tcPr>
          <w:p w14:paraId="744DFF58" w14:textId="756EE2D1" w:rsidR="005A5561" w:rsidRPr="00EC22E5" w:rsidRDefault="00EE3825" w:rsidP="0024160B">
            <w:pPr>
              <w:spacing w:before="40" w:after="40"/>
            </w:pPr>
            <w:r>
              <w:rPr>
                <w:noProof/>
              </w:rPr>
              <w:drawing>
                <wp:anchor distT="0" distB="0" distL="114300" distR="114300" simplePos="0" relativeHeight="252512256" behindDoc="0" locked="0" layoutInCell="1" allowOverlap="1" wp14:anchorId="3A00732C" wp14:editId="6FB51654">
                  <wp:simplePos x="0" y="0"/>
                  <wp:positionH relativeFrom="page">
                    <wp:posOffset>23495</wp:posOffset>
                  </wp:positionH>
                  <wp:positionV relativeFrom="paragraph">
                    <wp:posOffset>488315</wp:posOffset>
                  </wp:positionV>
                  <wp:extent cx="2256790" cy="1280795"/>
                  <wp:effectExtent l="0" t="0" r="0" b="0"/>
                  <wp:wrapThrough wrapText="bothSides">
                    <wp:wrapPolygon edited="0">
                      <wp:start x="0" y="0"/>
                      <wp:lineTo x="0" y="21204"/>
                      <wp:lineTo x="21333" y="21204"/>
                      <wp:lineTo x="21333" y="0"/>
                      <wp:lineTo x="0" y="0"/>
                    </wp:wrapPolygon>
                  </wp:wrapThrough>
                  <wp:docPr id="149763855" name="Imagem 1"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3855" name="Imagem 1" descr="Foto editada de grupo de pessoas posando para foto&#10;&#10;Descrição gerada automa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56790"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1C26CD">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7E930C97" w14:textId="185000A1" w:rsidR="005A5561" w:rsidRPr="004E5E86" w:rsidRDefault="00EE3825" w:rsidP="00B92330">
            <w:pPr>
              <w:jc w:val="center"/>
            </w:pPr>
            <w:r>
              <w:t>Reunião da Família e comemoração do Dia da Juventude</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6A56F2DE" w14:textId="7F47D1FE" w:rsidR="005A5561" w:rsidRPr="004E5E86" w:rsidRDefault="00EE3825" w:rsidP="00B92330">
            <w:pPr>
              <w:jc w:val="center"/>
              <w:rPr>
                <w:rFonts w:hAnsi="Calibri"/>
                <w:color w:val="000000" w:themeColor="dark1"/>
              </w:rPr>
            </w:pPr>
            <w:r>
              <w:rPr>
                <w:rFonts w:hAnsi="Calibri"/>
                <w:color w:val="000000" w:themeColor="dark1"/>
              </w:rPr>
              <w:t>Robótica</w:t>
            </w:r>
          </w:p>
        </w:tc>
        <w:tc>
          <w:tcPr>
            <w:tcW w:w="3636" w:type="dxa"/>
            <w:tcBorders>
              <w:top w:val="double" w:sz="4" w:space="0" w:color="auto"/>
              <w:left w:val="double" w:sz="4" w:space="0" w:color="auto"/>
              <w:bottom w:val="double" w:sz="4" w:space="0" w:color="auto"/>
              <w:right w:val="double" w:sz="4" w:space="0" w:color="auto"/>
            </w:tcBorders>
            <w:vAlign w:val="center"/>
          </w:tcPr>
          <w:p w14:paraId="24B00BC9" w14:textId="45D6755B" w:rsidR="005A5561" w:rsidRPr="004E5E86" w:rsidRDefault="00EE3825" w:rsidP="00B92330">
            <w:pPr>
              <w:jc w:val="center"/>
              <w:rPr>
                <w:rFonts w:hAnsi="Calibri"/>
                <w:color w:val="000000" w:themeColor="dark1"/>
              </w:rPr>
            </w:pPr>
            <w:r>
              <w:rPr>
                <w:rFonts w:hAnsi="Calibri"/>
                <w:color w:val="000000" w:themeColor="dark1"/>
              </w:rPr>
              <w:t>Laboratório de Inclusão</w:t>
            </w:r>
            <w:r w:rsidR="005A5561">
              <w:rPr>
                <w:rFonts w:hAnsi="Calibri"/>
                <w:color w:val="000000" w:themeColor="dark1"/>
              </w:rPr>
              <w:t xml:space="preserve"> Multimídia</w:t>
            </w:r>
          </w:p>
        </w:tc>
      </w:tr>
    </w:tbl>
    <w:p w14:paraId="54ACB335" w14:textId="77777777" w:rsidR="005A5561" w:rsidRDefault="005A5561" w:rsidP="005A5561">
      <w:pPr>
        <w:spacing w:after="0" w:line="240" w:lineRule="auto"/>
        <w:rPr>
          <w:noProof/>
        </w:rPr>
      </w:pPr>
    </w:p>
    <w:p w14:paraId="0063D6F8" w14:textId="310AFF66"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70"/>
        <w:gridCol w:w="3770"/>
        <w:gridCol w:w="3417"/>
      </w:tblGrid>
      <w:tr w:rsidR="005A5561" w:rsidRPr="00EC22E5" w14:paraId="5B585A7A" w14:textId="77777777" w:rsidTr="004771DD">
        <w:trPr>
          <w:trHeight w:val="3087"/>
          <w:jc w:val="center"/>
        </w:trPr>
        <w:tc>
          <w:tcPr>
            <w:tcW w:w="3756" w:type="dxa"/>
            <w:tcBorders>
              <w:top w:val="double" w:sz="4" w:space="0" w:color="auto"/>
              <w:left w:val="double" w:sz="4" w:space="0" w:color="auto"/>
              <w:bottom w:val="double" w:sz="4" w:space="0" w:color="auto"/>
              <w:right w:val="double" w:sz="4" w:space="0" w:color="auto"/>
            </w:tcBorders>
          </w:tcPr>
          <w:p w14:paraId="113A8BFD" w14:textId="4D1C8801" w:rsidR="005A5561" w:rsidRPr="00EC22E5" w:rsidRDefault="00EE3825" w:rsidP="0024160B">
            <w:pPr>
              <w:spacing w:before="40" w:after="40"/>
            </w:pPr>
            <w:r>
              <w:rPr>
                <w:noProof/>
              </w:rPr>
              <w:lastRenderedPageBreak/>
              <w:drawing>
                <wp:anchor distT="0" distB="0" distL="114300" distR="114300" simplePos="0" relativeHeight="252700672" behindDoc="1" locked="0" layoutInCell="1" allowOverlap="1" wp14:anchorId="5A9A71B8" wp14:editId="065D2BD5">
                  <wp:simplePos x="0" y="0"/>
                  <wp:positionH relativeFrom="column">
                    <wp:posOffset>16510</wp:posOffset>
                  </wp:positionH>
                  <wp:positionV relativeFrom="paragraph">
                    <wp:posOffset>144780</wp:posOffset>
                  </wp:positionV>
                  <wp:extent cx="2298700" cy="1724025"/>
                  <wp:effectExtent l="0" t="0" r="6350" b="9525"/>
                  <wp:wrapSquare wrapText="bothSides"/>
                  <wp:docPr id="1230641660" name="Imagem 2" descr="Grupo de pessoas em pé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41660" name="Imagem 2" descr="Grupo de pessoas em pé ao redor de uma mesa&#10;&#10;Descrição gerada automaticamente com confiança mé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anchor>
              </w:drawing>
            </w:r>
          </w:p>
        </w:tc>
        <w:tc>
          <w:tcPr>
            <w:tcW w:w="3650" w:type="dxa"/>
            <w:tcBorders>
              <w:top w:val="double" w:sz="4" w:space="0" w:color="auto"/>
              <w:left w:val="double" w:sz="4" w:space="0" w:color="auto"/>
              <w:bottom w:val="double" w:sz="4" w:space="0" w:color="auto"/>
              <w:right w:val="double" w:sz="4" w:space="0" w:color="auto"/>
            </w:tcBorders>
          </w:tcPr>
          <w:p w14:paraId="0E191C9E" w14:textId="38BE79D6" w:rsidR="005A5561" w:rsidRPr="00EC22E5" w:rsidRDefault="00EE3825" w:rsidP="0024160B">
            <w:pPr>
              <w:spacing w:before="40" w:after="40"/>
            </w:pPr>
            <w:r>
              <w:rPr>
                <w:noProof/>
              </w:rPr>
              <w:drawing>
                <wp:anchor distT="0" distB="0" distL="114300" distR="114300" simplePos="0" relativeHeight="252701696" behindDoc="1" locked="0" layoutInCell="1" allowOverlap="1" wp14:anchorId="7FCF490F" wp14:editId="240871E0">
                  <wp:simplePos x="0" y="0"/>
                  <wp:positionH relativeFrom="column">
                    <wp:posOffset>13335</wp:posOffset>
                  </wp:positionH>
                  <wp:positionV relativeFrom="paragraph">
                    <wp:posOffset>163830</wp:posOffset>
                  </wp:positionV>
                  <wp:extent cx="2303780" cy="1727835"/>
                  <wp:effectExtent l="0" t="0" r="1270" b="5715"/>
                  <wp:wrapSquare wrapText="bothSides"/>
                  <wp:docPr id="1493480476" name="Imagem 24" descr="Grupo de pessoas sentado em aeropo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80476" name="Imagem 24" descr="Grupo de pessoas sentado em aeroporto&#10;&#10;Descrição gerada automa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03780" cy="1727835"/>
                          </a:xfrm>
                          <a:prstGeom prst="rect">
                            <a:avLst/>
                          </a:prstGeom>
                          <a:noFill/>
                          <a:ln>
                            <a:noFill/>
                          </a:ln>
                        </pic:spPr>
                      </pic:pic>
                    </a:graphicData>
                  </a:graphic>
                </wp:anchor>
              </w:drawing>
            </w:r>
          </w:p>
        </w:tc>
        <w:tc>
          <w:tcPr>
            <w:tcW w:w="3551" w:type="dxa"/>
            <w:tcBorders>
              <w:top w:val="double" w:sz="4" w:space="0" w:color="auto"/>
              <w:left w:val="double" w:sz="4" w:space="0" w:color="auto"/>
              <w:bottom w:val="double" w:sz="4" w:space="0" w:color="auto"/>
              <w:right w:val="double" w:sz="4" w:space="0" w:color="auto"/>
            </w:tcBorders>
          </w:tcPr>
          <w:p w14:paraId="746B819D" w14:textId="0DF4A83A" w:rsidR="005A5561" w:rsidRPr="00EC22E5" w:rsidRDefault="004C7307" w:rsidP="0024160B">
            <w:pPr>
              <w:spacing w:before="40" w:after="40"/>
            </w:pPr>
            <w:r>
              <w:rPr>
                <w:noProof/>
              </w:rPr>
              <w:drawing>
                <wp:anchor distT="0" distB="0" distL="114300" distR="114300" simplePos="0" relativeHeight="252702720" behindDoc="1" locked="0" layoutInCell="1" allowOverlap="1" wp14:anchorId="0DC85F80" wp14:editId="73384345">
                  <wp:simplePos x="0" y="0"/>
                  <wp:positionH relativeFrom="column">
                    <wp:posOffset>67310</wp:posOffset>
                  </wp:positionH>
                  <wp:positionV relativeFrom="paragraph">
                    <wp:posOffset>34290</wp:posOffset>
                  </wp:positionV>
                  <wp:extent cx="1849755" cy="1857375"/>
                  <wp:effectExtent l="0" t="0" r="0" b="9525"/>
                  <wp:wrapSquare wrapText="bothSides"/>
                  <wp:docPr id="466332556" name="Imagem 16" descr="Pessoas na cozinh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32556" name="Imagem 16" descr="Pessoas na cozinha&#10;&#10;Descrição gerada automaticamente com confiança baix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03" b="27308"/>
                          <a:stretch/>
                        </pic:blipFill>
                        <pic:spPr bwMode="auto">
                          <a:xfrm>
                            <a:off x="0" y="0"/>
                            <a:ext cx="1849755"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5561" w:rsidRPr="00EC22E5" w14:paraId="23702FBD"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793E2B1" w14:textId="1F7912A2" w:rsidR="005A5561" w:rsidRPr="004E5E86" w:rsidRDefault="00EE3825" w:rsidP="00B92330">
            <w:pPr>
              <w:jc w:val="center"/>
              <w:rPr>
                <w:rFonts w:hAnsi="Calibri"/>
                <w:color w:val="000000" w:themeColor="dark1"/>
              </w:rPr>
            </w:pPr>
            <w:r>
              <w:rPr>
                <w:rFonts w:hAnsi="Calibri"/>
                <w:color w:val="000000" w:themeColor="dark1"/>
              </w:rPr>
              <w:t>Oficina de Culinária e Gastronomia</w:t>
            </w:r>
          </w:p>
        </w:tc>
        <w:tc>
          <w:tcPr>
            <w:tcW w:w="3650" w:type="dxa"/>
            <w:tcBorders>
              <w:top w:val="double" w:sz="4" w:space="0" w:color="auto"/>
              <w:left w:val="double" w:sz="4" w:space="0" w:color="auto"/>
              <w:bottom w:val="double" w:sz="4" w:space="0" w:color="auto"/>
              <w:right w:val="double" w:sz="4" w:space="0" w:color="auto"/>
            </w:tcBorders>
            <w:vAlign w:val="center"/>
          </w:tcPr>
          <w:p w14:paraId="2F6CA17A" w14:textId="02CC8874" w:rsidR="005A5561" w:rsidRPr="00D46693" w:rsidRDefault="005A5561" w:rsidP="00B92330">
            <w:pPr>
              <w:jc w:val="center"/>
            </w:pPr>
            <w:r w:rsidRPr="00D46693">
              <w:t>Acolhimento</w:t>
            </w:r>
          </w:p>
        </w:tc>
        <w:tc>
          <w:tcPr>
            <w:tcW w:w="3551" w:type="dxa"/>
            <w:tcBorders>
              <w:top w:val="double" w:sz="4" w:space="0" w:color="auto"/>
              <w:left w:val="double" w:sz="4" w:space="0" w:color="auto"/>
              <w:bottom w:val="double" w:sz="4" w:space="0" w:color="auto"/>
              <w:right w:val="double" w:sz="4" w:space="0" w:color="auto"/>
            </w:tcBorders>
            <w:vAlign w:val="center"/>
          </w:tcPr>
          <w:p w14:paraId="757BA4DA" w14:textId="42585B1B" w:rsidR="005A5561" w:rsidRPr="00830876" w:rsidRDefault="00EE3825" w:rsidP="00B92330">
            <w:pPr>
              <w:spacing w:before="40" w:after="40"/>
              <w:jc w:val="center"/>
              <w:rPr>
                <w:noProof/>
              </w:rPr>
            </w:pPr>
            <w:r>
              <w:rPr>
                <w:noProof/>
              </w:rPr>
              <w:t>Oficina de Corte e Costura</w:t>
            </w:r>
          </w:p>
        </w:tc>
      </w:tr>
    </w:tbl>
    <w:p w14:paraId="21E438E8" w14:textId="77777777" w:rsidR="005A5561" w:rsidRDefault="005A5561" w:rsidP="005A5561">
      <w:pPr>
        <w:spacing w:after="0" w:line="240" w:lineRule="auto"/>
        <w:rPr>
          <w:noProof/>
        </w:rPr>
      </w:pPr>
    </w:p>
    <w:p w14:paraId="4B67EE8D" w14:textId="77777777"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694"/>
        <w:gridCol w:w="3694"/>
        <w:gridCol w:w="3604"/>
      </w:tblGrid>
      <w:tr w:rsidR="00EE3825" w:rsidRPr="00EC22E5" w14:paraId="4D0C8CEE" w14:textId="77777777" w:rsidTr="00B11D90">
        <w:trPr>
          <w:trHeight w:val="2380"/>
          <w:jc w:val="center"/>
        </w:trPr>
        <w:tc>
          <w:tcPr>
            <w:tcW w:w="3694" w:type="dxa"/>
            <w:tcBorders>
              <w:top w:val="double" w:sz="4" w:space="0" w:color="auto"/>
              <w:left w:val="double" w:sz="4" w:space="0" w:color="auto"/>
              <w:bottom w:val="double" w:sz="4" w:space="0" w:color="auto"/>
              <w:right w:val="double" w:sz="4" w:space="0" w:color="auto"/>
            </w:tcBorders>
          </w:tcPr>
          <w:p w14:paraId="6D3781FE" w14:textId="0BD5D431" w:rsidR="005A5561" w:rsidRPr="00EC22E5" w:rsidRDefault="00EE3825" w:rsidP="0024160B">
            <w:pPr>
              <w:spacing w:before="40" w:after="40"/>
            </w:pPr>
            <w:r>
              <w:rPr>
                <w:noProof/>
              </w:rPr>
              <w:drawing>
                <wp:anchor distT="0" distB="0" distL="114300" distR="114300" simplePos="0" relativeHeight="252520448" behindDoc="0" locked="0" layoutInCell="1" allowOverlap="1" wp14:anchorId="253A24C8" wp14:editId="49DA3424">
                  <wp:simplePos x="0" y="0"/>
                  <wp:positionH relativeFrom="margin">
                    <wp:posOffset>13335</wp:posOffset>
                  </wp:positionH>
                  <wp:positionV relativeFrom="paragraph">
                    <wp:posOffset>157480</wp:posOffset>
                  </wp:positionV>
                  <wp:extent cx="2257200" cy="1504800"/>
                  <wp:effectExtent l="0" t="0" r="0" b="635"/>
                  <wp:wrapTopAndBottom/>
                  <wp:docPr id="1544785940" name="Imagem 26" descr="Mulher com vestido de noiv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85940" name="Imagem 26" descr="Mulher com vestido de noiva&#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57200" cy="1504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4" w:type="dxa"/>
            <w:tcBorders>
              <w:top w:val="double" w:sz="4" w:space="0" w:color="auto"/>
              <w:left w:val="double" w:sz="4" w:space="0" w:color="auto"/>
              <w:bottom w:val="double" w:sz="4" w:space="0" w:color="auto"/>
              <w:right w:val="double" w:sz="4" w:space="0" w:color="auto"/>
            </w:tcBorders>
          </w:tcPr>
          <w:p w14:paraId="47370C57" w14:textId="29E3EF0C" w:rsidR="005A5561" w:rsidRPr="00E461A0" w:rsidRDefault="00EE3825" w:rsidP="00EE3825">
            <w:r>
              <w:rPr>
                <w:noProof/>
              </w:rPr>
              <w:drawing>
                <wp:anchor distT="0" distB="0" distL="114300" distR="114300" simplePos="0" relativeHeight="252522496" behindDoc="0" locked="0" layoutInCell="1" allowOverlap="1" wp14:anchorId="54CD96B7" wp14:editId="42A66393">
                  <wp:simplePos x="0" y="0"/>
                  <wp:positionH relativeFrom="column">
                    <wp:posOffset>3810</wp:posOffset>
                  </wp:positionH>
                  <wp:positionV relativeFrom="paragraph">
                    <wp:posOffset>148590</wp:posOffset>
                  </wp:positionV>
                  <wp:extent cx="2256790" cy="1503680"/>
                  <wp:effectExtent l="0" t="0" r="0" b="1270"/>
                  <wp:wrapThrough wrapText="bothSides">
                    <wp:wrapPolygon edited="0">
                      <wp:start x="0" y="0"/>
                      <wp:lineTo x="0" y="21345"/>
                      <wp:lineTo x="21333" y="21345"/>
                      <wp:lineTo x="21333" y="0"/>
                      <wp:lineTo x="0" y="0"/>
                    </wp:wrapPolygon>
                  </wp:wrapThrough>
                  <wp:docPr id="1469167360" name="Imagem 29"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67360" name="Imagem 29" descr="Grupo de pessoas em pé posando para foto&#10;&#10;Descrição gerada automa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56790" cy="150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4" w:type="dxa"/>
            <w:tcBorders>
              <w:top w:val="double" w:sz="4" w:space="0" w:color="auto"/>
              <w:left w:val="double" w:sz="4" w:space="0" w:color="auto"/>
              <w:bottom w:val="double" w:sz="4" w:space="0" w:color="auto"/>
              <w:right w:val="double" w:sz="4" w:space="0" w:color="auto"/>
            </w:tcBorders>
          </w:tcPr>
          <w:p w14:paraId="25E13DCC" w14:textId="16075127" w:rsidR="005A5561" w:rsidRDefault="00EE3825" w:rsidP="0024160B">
            <w:pPr>
              <w:spacing w:before="40" w:after="40"/>
              <w:rPr>
                <w:noProof/>
              </w:rPr>
            </w:pPr>
            <w:r>
              <w:rPr>
                <w:noProof/>
              </w:rPr>
              <w:drawing>
                <wp:anchor distT="0" distB="0" distL="114300" distR="114300" simplePos="0" relativeHeight="252524544" behindDoc="0" locked="0" layoutInCell="1" allowOverlap="1" wp14:anchorId="31C0FE1D" wp14:editId="1D3EF633">
                  <wp:simplePos x="0" y="0"/>
                  <wp:positionH relativeFrom="column">
                    <wp:posOffset>34925</wp:posOffset>
                  </wp:positionH>
                  <wp:positionV relativeFrom="paragraph">
                    <wp:posOffset>196215</wp:posOffset>
                  </wp:positionV>
                  <wp:extent cx="2199640" cy="1465580"/>
                  <wp:effectExtent l="0" t="0" r="0" b="1270"/>
                  <wp:wrapThrough wrapText="bothSides">
                    <wp:wrapPolygon edited="0">
                      <wp:start x="0" y="0"/>
                      <wp:lineTo x="0" y="21338"/>
                      <wp:lineTo x="21326" y="21338"/>
                      <wp:lineTo x="21326" y="0"/>
                      <wp:lineTo x="0" y="0"/>
                    </wp:wrapPolygon>
                  </wp:wrapThrough>
                  <wp:docPr id="183095092" name="Imagem 27"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5092" name="Imagem 27" descr="Foto editada de grupo de pessoas posando para foto&#10;&#10;Descrição gerad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9640"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11D90" w:rsidRPr="00EC22E5" w14:paraId="795D2AE9" w14:textId="77777777" w:rsidTr="00B11D90">
        <w:trPr>
          <w:trHeight w:val="513"/>
          <w:jc w:val="center"/>
        </w:trPr>
        <w:tc>
          <w:tcPr>
            <w:tcW w:w="10992" w:type="dxa"/>
            <w:gridSpan w:val="3"/>
            <w:tcBorders>
              <w:top w:val="double" w:sz="4" w:space="0" w:color="auto"/>
              <w:left w:val="double" w:sz="4" w:space="0" w:color="auto"/>
              <w:bottom w:val="double" w:sz="4" w:space="0" w:color="auto"/>
              <w:right w:val="double" w:sz="4" w:space="0" w:color="auto"/>
            </w:tcBorders>
            <w:vAlign w:val="center"/>
          </w:tcPr>
          <w:p w14:paraId="32336958" w14:textId="08F6AA4B" w:rsidR="00B11D90" w:rsidRPr="00553CCF" w:rsidRDefault="00B11D90" w:rsidP="00B92330">
            <w:pPr>
              <w:jc w:val="center"/>
              <w:rPr>
                <w:rFonts w:hAnsi="Calibri"/>
                <w:color w:val="000000" w:themeColor="dark1"/>
              </w:rPr>
            </w:pPr>
            <w:r>
              <w:rPr>
                <w:rFonts w:hAnsi="Calibri"/>
                <w:color w:val="000000" w:themeColor="dark1"/>
              </w:rPr>
              <w:t xml:space="preserve">Integração ao mundo do trabalho: Exposição </w:t>
            </w:r>
            <w:proofErr w:type="spellStart"/>
            <w:r>
              <w:rPr>
                <w:rFonts w:hAnsi="Calibri"/>
                <w:color w:val="000000" w:themeColor="dark1"/>
              </w:rPr>
              <w:t>Amarê</w:t>
            </w:r>
            <w:proofErr w:type="spellEnd"/>
            <w:r>
              <w:rPr>
                <w:rFonts w:hAnsi="Calibri"/>
                <w:color w:val="000000" w:themeColor="dark1"/>
              </w:rPr>
              <w:t xml:space="preserve"> Fashion</w:t>
            </w:r>
          </w:p>
        </w:tc>
      </w:tr>
    </w:tbl>
    <w:p w14:paraId="440A8092" w14:textId="77777777" w:rsidR="00507798" w:rsidRDefault="00507798"/>
    <w:p w14:paraId="6911D346" w14:textId="77777777" w:rsidR="00EE3825" w:rsidRDefault="00EE3825"/>
    <w:p w14:paraId="014F6292" w14:textId="77777777" w:rsidR="00EE3825" w:rsidRDefault="00EE3825"/>
    <w:p w14:paraId="4CEFA6D9" w14:textId="77777777" w:rsidR="00507798" w:rsidRDefault="00507798"/>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3725"/>
        <w:gridCol w:w="1793"/>
        <w:gridCol w:w="1701"/>
      </w:tblGrid>
      <w:tr w:rsidR="00DF03C4" w14:paraId="511D9273" w14:textId="77777777" w:rsidTr="0080203F">
        <w:trPr>
          <w:trHeight w:val="992"/>
          <w:jc w:val="center"/>
        </w:trPr>
        <w:tc>
          <w:tcPr>
            <w:tcW w:w="10900" w:type="dxa"/>
            <w:gridSpan w:val="4"/>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5123409B" w:rsidR="00DF03C4" w:rsidRPr="00EC22E5" w:rsidRDefault="00DF03C4" w:rsidP="00B51CCC">
            <w:pPr>
              <w:spacing w:line="276" w:lineRule="auto"/>
              <w:jc w:val="center"/>
              <w:rPr>
                <w:b/>
                <w:bCs/>
              </w:rPr>
            </w:pPr>
            <w:r w:rsidRPr="00BE5834">
              <w:rPr>
                <w:b/>
                <w:bCs/>
              </w:rPr>
              <w:t>PROGRAMA MENINAS DE LUZ</w:t>
            </w:r>
            <w:r w:rsidR="00835163">
              <w:rPr>
                <w:b/>
                <w:bCs/>
              </w:rPr>
              <w:t xml:space="preserve"> - PML</w:t>
            </w:r>
          </w:p>
        </w:tc>
      </w:tr>
      <w:tr w:rsidR="00DF03C4" w14:paraId="610C0CBB" w14:textId="77777777" w:rsidTr="0080203F">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2" w:name="_Toc149571774"/>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2"/>
          </w:p>
        </w:tc>
      </w:tr>
      <w:tr w:rsidR="00DF03C4" w14:paraId="16F5DB04" w14:textId="77777777" w:rsidTr="0080203F">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265145F7" w14:textId="34D28331" w:rsidR="00DF03C4" w:rsidRPr="00EC22E5" w:rsidRDefault="00DF03C4" w:rsidP="00B51CCC">
            <w:pPr>
              <w:rPr>
                <w:b/>
                <w:bCs/>
              </w:rPr>
            </w:pPr>
            <w:r w:rsidRPr="00EC22E5">
              <w:rPr>
                <w:b/>
                <w:bCs/>
              </w:rPr>
              <w:t xml:space="preserve">MÊS DE REFERÊNCIA: </w:t>
            </w:r>
            <w:r w:rsidR="00D00694">
              <w:rPr>
                <w:b/>
                <w:bCs/>
              </w:rPr>
              <w:t>AGOSTO</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80203F">
        <w:tblPrEx>
          <w:tblCellMar>
            <w:left w:w="108" w:type="dxa"/>
            <w:right w:w="108" w:type="dxa"/>
          </w:tblCellMar>
        </w:tblPrEx>
        <w:trPr>
          <w:trHeight w:hRule="exact" w:val="44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80203F">
        <w:tblPrEx>
          <w:tblCellMar>
            <w:left w:w="108" w:type="dxa"/>
            <w:right w:w="108" w:type="dxa"/>
          </w:tblCellMar>
        </w:tblPrEx>
        <w:trPr>
          <w:trHeight w:hRule="exact" w:val="68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3" w:name="_Toc149571775"/>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3"/>
          </w:p>
        </w:tc>
      </w:tr>
      <w:tr w:rsidR="00DF03C4" w14:paraId="44C08074" w14:textId="77777777" w:rsidTr="0080203F">
        <w:tblPrEx>
          <w:tblCellMar>
            <w:left w:w="108" w:type="dxa"/>
            <w:right w:w="108" w:type="dxa"/>
          </w:tblCellMar>
        </w:tblPrEx>
        <w:trPr>
          <w:trHeight w:val="44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80203F">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80203F">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80203F">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1E7350E5" w:rsidR="00EB4D2D" w:rsidRPr="00EB4D2D" w:rsidRDefault="00113AC3" w:rsidP="00EB4D2D">
            <w:pPr>
              <w:jc w:val="center"/>
              <w:rPr>
                <w:b/>
                <w:bCs/>
                <w:color w:val="000000" w:themeColor="text1"/>
              </w:rPr>
            </w:pPr>
            <w:r>
              <w:rPr>
                <w:b/>
                <w:bCs/>
                <w:color w:val="000000" w:themeColor="text1"/>
              </w:rPr>
              <w:t>222</w:t>
            </w:r>
          </w:p>
        </w:tc>
      </w:tr>
      <w:tr w:rsidR="00DF03C4" w14:paraId="39375137" w14:textId="77777777" w:rsidTr="0080203F">
        <w:tblPrEx>
          <w:tblCellMar>
            <w:left w:w="108" w:type="dxa"/>
            <w:right w:w="108" w:type="dxa"/>
          </w:tblCellMar>
        </w:tblPrEx>
        <w:trPr>
          <w:trHeight w:val="579"/>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4" w:name="_Toc149571776"/>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4"/>
          </w:p>
        </w:tc>
      </w:tr>
      <w:tr w:rsidR="00DF03C4" w14:paraId="45AEFBA2" w14:textId="77777777" w:rsidTr="0080203F">
        <w:tblPrEx>
          <w:tblCellMar>
            <w:left w:w="108" w:type="dxa"/>
            <w:right w:w="108" w:type="dxa"/>
          </w:tblCellMar>
        </w:tblPrEx>
        <w:trPr>
          <w:trHeight w:val="5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0AE114DC" w:rsidR="00DF03C4" w:rsidRPr="005F0CFE" w:rsidRDefault="00DF03C4" w:rsidP="00B51CCC">
            <w:pPr>
              <w:spacing w:before="120" w:after="120"/>
              <w:jc w:val="both"/>
            </w:pPr>
            <w:r w:rsidRPr="00C91A55">
              <w:rPr>
                <w:b/>
                <w:bCs/>
              </w:rPr>
              <w:t>Causa:</w:t>
            </w:r>
            <w:r w:rsidR="006A5799">
              <w:rPr>
                <w:b/>
                <w:bCs/>
              </w:rPr>
              <w:t xml:space="preserve"> </w:t>
            </w:r>
            <w:r w:rsidR="006A5799" w:rsidRPr="006A5799">
              <w:t xml:space="preserve">Em </w:t>
            </w:r>
            <w:r w:rsidR="00113AC3">
              <w:t>agosto</w:t>
            </w:r>
            <w:r w:rsidR="006A5799">
              <w:t>,</w:t>
            </w:r>
            <w:r w:rsidR="006A5799" w:rsidRPr="006A5799">
              <w:t xml:space="preserve"> o Meninas de Luz (PML) alcançou 1</w:t>
            </w:r>
            <w:r w:rsidR="00113AC3">
              <w:t>48</w:t>
            </w:r>
            <w:r w:rsidR="006A5799" w:rsidRPr="006A5799">
              <w:t xml:space="preserve">% da meta </w:t>
            </w:r>
            <w:r w:rsidR="005F0CFE">
              <w:t>em função da</w:t>
            </w:r>
            <w:r w:rsidR="006A5799" w:rsidRPr="006A5799">
              <w:t xml:space="preserve"> divulgação</w:t>
            </w:r>
            <w:r w:rsidR="006A5799">
              <w:t xml:space="preserve"> </w:t>
            </w:r>
            <w:r w:rsidR="005F0CFE">
              <w:t>do</w:t>
            </w:r>
            <w:r w:rsidR="005F0CFE" w:rsidRPr="006A5799">
              <w:t xml:space="preserve"> Programa</w:t>
            </w:r>
            <w:r w:rsidR="005F0CFE">
              <w:t xml:space="preserve"> </w:t>
            </w:r>
            <w:r w:rsidR="006A5799">
              <w:t xml:space="preserve">nos meios de comunicação, </w:t>
            </w:r>
            <w:r w:rsidR="005F0CFE">
              <w:t>bem como</w:t>
            </w:r>
            <w:r w:rsidR="005F0CFE" w:rsidRPr="006A5799">
              <w:t xml:space="preserve"> realização de busca ativ</w:t>
            </w:r>
            <w:r w:rsidR="005F0CFE">
              <w:t xml:space="preserve">a </w:t>
            </w:r>
            <w:r w:rsidR="006A5799">
              <w:t>em unidades</w:t>
            </w:r>
            <w:r w:rsidR="006A5799" w:rsidRPr="006A5799">
              <w:t xml:space="preserve"> </w:t>
            </w:r>
            <w:r w:rsidR="006A5799">
              <w:t>socioassistenciais e de saúde</w:t>
            </w:r>
            <w:r w:rsidR="005F0CFE">
              <w:t xml:space="preserve">. Assim, foram realizados novos acolhimentos e </w:t>
            </w:r>
            <w:r w:rsidR="00113AC3">
              <w:t xml:space="preserve">mantido </w:t>
            </w:r>
            <w:r w:rsidR="005F0CFE">
              <w:t xml:space="preserve">o atendimento </w:t>
            </w:r>
            <w:r w:rsidR="00113AC3">
              <w:t>à</w:t>
            </w:r>
            <w:r w:rsidR="005F0CFE">
              <w:t>s jovens já assistidas pelo Programa.</w:t>
            </w:r>
          </w:p>
        </w:tc>
      </w:tr>
      <w:tr w:rsidR="00DF03C4" w14:paraId="2566875A" w14:textId="77777777" w:rsidTr="0080203F">
        <w:tblPrEx>
          <w:tblCellMar>
            <w:left w:w="108" w:type="dxa"/>
            <w:right w:w="108" w:type="dxa"/>
          </w:tblCellMar>
        </w:tblPrEx>
        <w:trPr>
          <w:trHeight w:val="509"/>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80203F">
        <w:tblPrEx>
          <w:tblCellMar>
            <w:left w:w="108" w:type="dxa"/>
            <w:right w:w="108" w:type="dxa"/>
          </w:tblCellMar>
        </w:tblPrEx>
        <w:trPr>
          <w:trHeight w:val="551"/>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80203F">
        <w:tblPrEx>
          <w:tblCellMar>
            <w:left w:w="108" w:type="dxa"/>
            <w:right w:w="108" w:type="dxa"/>
          </w:tblCellMar>
        </w:tblPrEx>
        <w:trPr>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5" w:name="_Toc149571777"/>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5"/>
          </w:p>
        </w:tc>
      </w:tr>
      <w:tr w:rsidR="00DF03C4" w14:paraId="3027AE17" w14:textId="77777777" w:rsidTr="0080203F">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1D4314BF" w14:textId="77777777" w:rsidR="005F0CFE" w:rsidRDefault="005F0CFE" w:rsidP="006A5799">
            <w:pPr>
              <w:ind w:firstLine="22"/>
              <w:jc w:val="both"/>
              <w:rPr>
                <w:color w:val="000000" w:themeColor="text1"/>
              </w:rPr>
            </w:pPr>
          </w:p>
          <w:p w14:paraId="37B7E3EE" w14:textId="6009D28D" w:rsidR="006A5799" w:rsidRPr="002A50F9" w:rsidRDefault="006A5799" w:rsidP="006A5799">
            <w:pPr>
              <w:ind w:firstLine="22"/>
              <w:jc w:val="both"/>
            </w:pPr>
            <w:r w:rsidRPr="006C4C8C">
              <w:rPr>
                <w:color w:val="000000" w:themeColor="text1"/>
              </w:rPr>
              <w:t xml:space="preserve">O Programa Meninas de Luz (PML) é ofertado na unidade Centro da Juventude Tecendo o Futuro </w:t>
            </w:r>
            <w:r>
              <w:rPr>
                <w:color w:val="000000" w:themeColor="text1"/>
              </w:rPr>
              <w:t xml:space="preserve">(CJTF) </w:t>
            </w:r>
            <w:r w:rsidRPr="006C4C8C">
              <w:rPr>
                <w:color w:val="000000" w:themeColor="text1"/>
              </w:rPr>
              <w:t xml:space="preserve">para adolescentes e jovens grávidas e </w:t>
            </w:r>
            <w:r w:rsidR="00113AC3">
              <w:rPr>
                <w:color w:val="000000" w:themeColor="text1"/>
              </w:rPr>
              <w:t xml:space="preserve">mamães (inscritas quando ainda gestantes), com idade entre </w:t>
            </w:r>
            <w:r w:rsidRPr="006C4C8C">
              <w:rPr>
                <w:color w:val="000000" w:themeColor="text1"/>
              </w:rPr>
              <w:t xml:space="preserve">12 </w:t>
            </w:r>
            <w:r w:rsidR="00113AC3">
              <w:rPr>
                <w:color w:val="000000" w:themeColor="text1"/>
              </w:rPr>
              <w:t>e</w:t>
            </w:r>
            <w:r w:rsidRPr="006C4C8C">
              <w:rPr>
                <w:color w:val="000000" w:themeColor="text1"/>
              </w:rPr>
              <w:t xml:space="preserve"> 21 anos. </w:t>
            </w:r>
            <w:r>
              <w:t>Os serviços oferecidos e a quantidade de adolescentes atendidas estão descritos de forma resumida na Tabela abaixo:</w:t>
            </w:r>
          </w:p>
          <w:p w14:paraId="0C1B1D20" w14:textId="77777777" w:rsidR="006A5799" w:rsidRDefault="006A5799" w:rsidP="0080203F">
            <w:pPr>
              <w:spacing w:line="160" w:lineRule="exact"/>
              <w:jc w:val="both"/>
              <w:rPr>
                <w:color w:val="000000" w:themeColor="text1"/>
              </w:rPr>
            </w:pPr>
          </w:p>
          <w:p w14:paraId="71257DAC" w14:textId="0B0BF0E7" w:rsidR="00113AC3" w:rsidRPr="006554E8" w:rsidRDefault="00113AC3" w:rsidP="00113AC3">
            <w:pPr>
              <w:jc w:val="center"/>
              <w:rPr>
                <w:rFonts w:cstheme="minorHAnsi"/>
                <w:i/>
                <w:iCs/>
                <w:color w:val="000000" w:themeColor="text1"/>
              </w:rPr>
            </w:pPr>
            <w:r w:rsidRPr="006554E8">
              <w:rPr>
                <w:rFonts w:eastAsiaTheme="minorEastAsia"/>
              </w:rPr>
              <w:t>Tabela 1</w:t>
            </w:r>
            <w:r>
              <w:rPr>
                <w:rFonts w:eastAsiaTheme="minorEastAsia"/>
              </w:rPr>
              <w:t xml:space="preserve">: </w:t>
            </w:r>
            <w:r w:rsidRPr="006554E8">
              <w:rPr>
                <w:rFonts w:eastAsiaTheme="minorEastAsia"/>
              </w:rPr>
              <w:t>Resumo de atendimentos individuais efetuados no PML</w:t>
            </w:r>
          </w:p>
          <w:p w14:paraId="56E8E772" w14:textId="77777777" w:rsidR="006D1B1D" w:rsidRDefault="006D1B1D" w:rsidP="00113AC3">
            <w:pPr>
              <w:jc w:val="both"/>
              <w:rPr>
                <w:rFonts w:cstheme="minorHAnsi"/>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3823"/>
              <w:gridCol w:w="5670"/>
            </w:tblGrid>
            <w:tr w:rsidR="00157DA8" w:rsidRPr="00B12385" w14:paraId="5FBC0155" w14:textId="77777777" w:rsidTr="004771DD">
              <w:trPr>
                <w:trHeight w:val="418"/>
                <w:jc w:val="center"/>
              </w:trPr>
              <w:tc>
                <w:tcPr>
                  <w:tcW w:w="3823" w:type="dxa"/>
                  <w:shd w:val="clear" w:color="auto" w:fill="BFBFBF" w:themeFill="background1" w:themeFillShade="BF"/>
                  <w:vAlign w:val="center"/>
                </w:tcPr>
                <w:p w14:paraId="45CD4736" w14:textId="77777777" w:rsidR="00157DA8" w:rsidRPr="00B12385" w:rsidRDefault="00157DA8" w:rsidP="00157DA8">
                  <w:pPr>
                    <w:jc w:val="center"/>
                    <w:rPr>
                      <w:b/>
                      <w:bCs/>
                    </w:rPr>
                  </w:pPr>
                  <w:r w:rsidRPr="00B12385">
                    <w:rPr>
                      <w:b/>
                      <w:bCs/>
                    </w:rPr>
                    <w:t>Serviços oferecidos</w:t>
                  </w:r>
                </w:p>
              </w:tc>
              <w:tc>
                <w:tcPr>
                  <w:tcW w:w="5670" w:type="dxa"/>
                  <w:shd w:val="clear" w:color="auto" w:fill="BFBFBF" w:themeFill="background1" w:themeFillShade="BF"/>
                  <w:vAlign w:val="center"/>
                </w:tcPr>
                <w:p w14:paraId="6F31ACB8" w14:textId="44F39616" w:rsidR="00157DA8" w:rsidRPr="00B12385" w:rsidRDefault="00157DA8" w:rsidP="00157DA8">
                  <w:pPr>
                    <w:jc w:val="center"/>
                    <w:rPr>
                      <w:b/>
                      <w:bCs/>
                    </w:rPr>
                  </w:pPr>
                  <w:r w:rsidRPr="00B12385">
                    <w:rPr>
                      <w:b/>
                      <w:bCs/>
                    </w:rPr>
                    <w:t xml:space="preserve">Quantidade de gestantes </w:t>
                  </w:r>
                  <w:r w:rsidRPr="00254C48">
                    <w:rPr>
                      <w:b/>
                      <w:bCs/>
                    </w:rPr>
                    <w:t xml:space="preserve">e jovens mães </w:t>
                  </w:r>
                  <w:r w:rsidRPr="00B12385">
                    <w:rPr>
                      <w:b/>
                      <w:bCs/>
                    </w:rPr>
                    <w:t>atendidas</w:t>
                  </w:r>
                </w:p>
              </w:tc>
            </w:tr>
            <w:tr w:rsidR="00157DA8" w:rsidRPr="006554E8" w14:paraId="3BF191BB" w14:textId="77777777" w:rsidTr="00876595">
              <w:trPr>
                <w:jc w:val="center"/>
              </w:trPr>
              <w:tc>
                <w:tcPr>
                  <w:tcW w:w="3823" w:type="dxa"/>
                </w:tcPr>
                <w:p w14:paraId="4A8C08B3" w14:textId="77777777" w:rsidR="00157DA8" w:rsidRPr="006554E8" w:rsidRDefault="00157DA8" w:rsidP="00157DA8">
                  <w:pPr>
                    <w:jc w:val="both"/>
                  </w:pPr>
                  <w:r w:rsidRPr="006554E8">
                    <w:t>Acompanhamento Serviço Social</w:t>
                  </w:r>
                </w:p>
              </w:tc>
              <w:tc>
                <w:tcPr>
                  <w:tcW w:w="5670" w:type="dxa"/>
                </w:tcPr>
                <w:p w14:paraId="7936874D" w14:textId="77777777" w:rsidR="00157DA8" w:rsidRPr="006554E8" w:rsidRDefault="00157DA8" w:rsidP="00157DA8">
                  <w:pPr>
                    <w:jc w:val="center"/>
                  </w:pPr>
                  <w:r w:rsidRPr="006554E8">
                    <w:t>72</w:t>
                  </w:r>
                </w:p>
              </w:tc>
            </w:tr>
            <w:tr w:rsidR="00157DA8" w:rsidRPr="006554E8" w14:paraId="25174E0B" w14:textId="77777777" w:rsidTr="00876595">
              <w:trPr>
                <w:jc w:val="center"/>
              </w:trPr>
              <w:tc>
                <w:tcPr>
                  <w:tcW w:w="3823" w:type="dxa"/>
                </w:tcPr>
                <w:p w14:paraId="3D70770B" w14:textId="77777777" w:rsidR="00157DA8" w:rsidRPr="006554E8" w:rsidRDefault="00157DA8" w:rsidP="00157DA8">
                  <w:pPr>
                    <w:jc w:val="both"/>
                  </w:pPr>
                  <w:r w:rsidRPr="006554E8">
                    <w:t>Acompanhamento Psicossocial</w:t>
                  </w:r>
                </w:p>
              </w:tc>
              <w:tc>
                <w:tcPr>
                  <w:tcW w:w="5670" w:type="dxa"/>
                </w:tcPr>
                <w:p w14:paraId="1E93BF1C" w14:textId="77777777" w:rsidR="00157DA8" w:rsidRPr="006554E8" w:rsidRDefault="00157DA8" w:rsidP="00157DA8">
                  <w:pPr>
                    <w:jc w:val="center"/>
                  </w:pPr>
                  <w:r w:rsidRPr="006554E8">
                    <w:t>55</w:t>
                  </w:r>
                </w:p>
              </w:tc>
            </w:tr>
            <w:tr w:rsidR="00157DA8" w:rsidRPr="006554E8" w14:paraId="27DEEFF2" w14:textId="77777777" w:rsidTr="00876595">
              <w:trPr>
                <w:jc w:val="center"/>
              </w:trPr>
              <w:tc>
                <w:tcPr>
                  <w:tcW w:w="3823" w:type="dxa"/>
                </w:tcPr>
                <w:p w14:paraId="17D8E63D" w14:textId="4185F9D8" w:rsidR="00157DA8" w:rsidRPr="006554E8" w:rsidRDefault="00157DA8" w:rsidP="00157DA8">
                  <w:pPr>
                    <w:jc w:val="both"/>
                  </w:pPr>
                  <w:r w:rsidRPr="006554E8">
                    <w:t>Atividades Socioeducativas e Culturais</w:t>
                  </w:r>
                </w:p>
              </w:tc>
              <w:tc>
                <w:tcPr>
                  <w:tcW w:w="5670" w:type="dxa"/>
                </w:tcPr>
                <w:p w14:paraId="77057824" w14:textId="76216CA9" w:rsidR="00157DA8" w:rsidRPr="006554E8" w:rsidRDefault="00157DA8" w:rsidP="00157DA8">
                  <w:pPr>
                    <w:jc w:val="center"/>
                  </w:pPr>
                  <w:r w:rsidRPr="006554E8">
                    <w:t>95</w:t>
                  </w:r>
                </w:p>
              </w:tc>
            </w:tr>
            <w:tr w:rsidR="00157DA8" w:rsidRPr="006554E8" w14:paraId="56ABE571" w14:textId="77777777" w:rsidTr="00876595">
              <w:trPr>
                <w:jc w:val="center"/>
              </w:trPr>
              <w:tc>
                <w:tcPr>
                  <w:tcW w:w="3823" w:type="dxa"/>
                </w:tcPr>
                <w:p w14:paraId="0A19D0AB" w14:textId="77777777" w:rsidR="00157DA8" w:rsidRPr="006554E8" w:rsidRDefault="00157DA8" w:rsidP="00157DA8">
                  <w:pPr>
                    <w:jc w:val="both"/>
                  </w:pPr>
                  <w:r w:rsidRPr="006554E8">
                    <w:t>Acompanhamento Nutrição</w:t>
                  </w:r>
                </w:p>
              </w:tc>
              <w:tc>
                <w:tcPr>
                  <w:tcW w:w="5670" w:type="dxa"/>
                </w:tcPr>
                <w:p w14:paraId="1B66ED57" w14:textId="77777777" w:rsidR="00157DA8" w:rsidRPr="006554E8" w:rsidRDefault="00157DA8" w:rsidP="00157DA8">
                  <w:pPr>
                    <w:jc w:val="center"/>
                  </w:pPr>
                  <w:r w:rsidRPr="006554E8">
                    <w:t>39</w:t>
                  </w:r>
                </w:p>
              </w:tc>
            </w:tr>
            <w:tr w:rsidR="00157DA8" w:rsidRPr="006554E8" w14:paraId="5A340B93" w14:textId="77777777" w:rsidTr="00876595">
              <w:trPr>
                <w:jc w:val="center"/>
              </w:trPr>
              <w:tc>
                <w:tcPr>
                  <w:tcW w:w="3823" w:type="dxa"/>
                </w:tcPr>
                <w:p w14:paraId="1B8DFACB" w14:textId="77777777" w:rsidR="00157DA8" w:rsidRPr="006554E8" w:rsidRDefault="00157DA8" w:rsidP="00157DA8">
                  <w:pPr>
                    <w:jc w:val="both"/>
                  </w:pPr>
                  <w:r w:rsidRPr="006554E8">
                    <w:t>Atendimento - Odontologia</w:t>
                  </w:r>
                </w:p>
              </w:tc>
              <w:tc>
                <w:tcPr>
                  <w:tcW w:w="5670" w:type="dxa"/>
                </w:tcPr>
                <w:p w14:paraId="30DAEFF3" w14:textId="77777777" w:rsidR="00157DA8" w:rsidRPr="006554E8" w:rsidRDefault="00157DA8" w:rsidP="00157DA8">
                  <w:pPr>
                    <w:jc w:val="center"/>
                  </w:pPr>
                  <w:r w:rsidRPr="006554E8">
                    <w:t>24</w:t>
                  </w:r>
                </w:p>
              </w:tc>
            </w:tr>
            <w:tr w:rsidR="00157DA8" w:rsidRPr="006554E8" w14:paraId="2DCC1264" w14:textId="77777777" w:rsidTr="00876595">
              <w:trPr>
                <w:jc w:val="center"/>
              </w:trPr>
              <w:tc>
                <w:tcPr>
                  <w:tcW w:w="3823" w:type="dxa"/>
                </w:tcPr>
                <w:p w14:paraId="0026B15E" w14:textId="77777777" w:rsidR="00157DA8" w:rsidRPr="006554E8" w:rsidRDefault="00157DA8" w:rsidP="00157DA8">
                  <w:pPr>
                    <w:jc w:val="both"/>
                  </w:pPr>
                  <w:r w:rsidRPr="006554E8">
                    <w:t>Atividades Físicas</w:t>
                  </w:r>
                </w:p>
              </w:tc>
              <w:tc>
                <w:tcPr>
                  <w:tcW w:w="5670" w:type="dxa"/>
                </w:tcPr>
                <w:p w14:paraId="676F242F" w14:textId="77777777" w:rsidR="00157DA8" w:rsidRPr="006554E8" w:rsidRDefault="00157DA8" w:rsidP="00157DA8">
                  <w:pPr>
                    <w:jc w:val="center"/>
                  </w:pPr>
                  <w:r w:rsidRPr="006554E8">
                    <w:t>72</w:t>
                  </w:r>
                </w:p>
              </w:tc>
            </w:tr>
          </w:tbl>
          <w:p w14:paraId="4003EABD" w14:textId="77777777" w:rsidR="006D1B1D" w:rsidRDefault="006D1B1D"/>
          <w:p w14:paraId="715124D5" w14:textId="77777777" w:rsidR="006D1B1D" w:rsidRDefault="006D1B1D"/>
          <w:tbl>
            <w:tblPr>
              <w:tblStyle w:val="Tabelacomgrade"/>
              <w:tblpPr w:leftFromText="141" w:rightFromText="141" w:vertAnchor="text" w:horzAnchor="margin" w:tblpXSpec="center" w:tblpY="341"/>
              <w:tblOverlap w:val="never"/>
              <w:tblW w:w="0" w:type="auto"/>
              <w:tblLook w:val="04A0" w:firstRow="1" w:lastRow="0" w:firstColumn="1" w:lastColumn="0" w:noHBand="0" w:noVBand="1"/>
            </w:tblPr>
            <w:tblGrid>
              <w:gridCol w:w="3823"/>
              <w:gridCol w:w="5670"/>
            </w:tblGrid>
            <w:tr w:rsidR="00157DA8" w:rsidRPr="00B12385" w14:paraId="4CA7D81E" w14:textId="77777777" w:rsidTr="006D1B1D">
              <w:tc>
                <w:tcPr>
                  <w:tcW w:w="3823" w:type="dxa"/>
                  <w:shd w:val="clear" w:color="auto" w:fill="BFBFBF" w:themeFill="background1" w:themeFillShade="BF"/>
                </w:tcPr>
                <w:p w14:paraId="08EA5D19" w14:textId="77777777" w:rsidR="00157DA8" w:rsidRPr="00B12385" w:rsidRDefault="00157DA8" w:rsidP="00157DA8">
                  <w:pPr>
                    <w:jc w:val="center"/>
                    <w:rPr>
                      <w:b/>
                      <w:bCs/>
                    </w:rPr>
                  </w:pPr>
                  <w:r w:rsidRPr="00B12385">
                    <w:rPr>
                      <w:b/>
                      <w:bCs/>
                    </w:rPr>
                    <w:lastRenderedPageBreak/>
                    <w:t>Outros Serviços</w:t>
                  </w:r>
                </w:p>
              </w:tc>
              <w:tc>
                <w:tcPr>
                  <w:tcW w:w="5670" w:type="dxa"/>
                  <w:shd w:val="clear" w:color="auto" w:fill="BFBFBF" w:themeFill="background1" w:themeFillShade="BF"/>
                </w:tcPr>
                <w:p w14:paraId="22024899" w14:textId="16BA5353" w:rsidR="00157DA8" w:rsidRPr="00B12385" w:rsidRDefault="00157DA8" w:rsidP="00157DA8">
                  <w:pPr>
                    <w:jc w:val="center"/>
                    <w:rPr>
                      <w:b/>
                      <w:bCs/>
                    </w:rPr>
                  </w:pPr>
                  <w:r w:rsidRPr="00B12385">
                    <w:rPr>
                      <w:b/>
                      <w:bCs/>
                    </w:rPr>
                    <w:t>Quantidade</w:t>
                  </w:r>
                </w:p>
              </w:tc>
            </w:tr>
            <w:tr w:rsidR="00157DA8" w:rsidRPr="007B7196" w14:paraId="6CCFD9A6" w14:textId="77777777" w:rsidTr="006D1B1D">
              <w:tc>
                <w:tcPr>
                  <w:tcW w:w="3823" w:type="dxa"/>
                  <w:vAlign w:val="center"/>
                </w:tcPr>
                <w:p w14:paraId="5E1ADC20" w14:textId="36EFDA00" w:rsidR="00157DA8" w:rsidRPr="00157DA8" w:rsidRDefault="00157DA8" w:rsidP="00157DA8">
                  <w:pPr>
                    <w:jc w:val="both"/>
                  </w:pPr>
                  <w:r w:rsidRPr="00157DA8">
                    <w:t xml:space="preserve">Benefícios </w:t>
                  </w:r>
                  <w:r w:rsidR="00F04C70">
                    <w:t>ofertados pela OVG</w:t>
                  </w:r>
                  <w:r w:rsidRPr="00157DA8">
                    <w:t xml:space="preserve"> (enxoval e outros)</w:t>
                  </w:r>
                </w:p>
              </w:tc>
              <w:tc>
                <w:tcPr>
                  <w:tcW w:w="5670" w:type="dxa"/>
                  <w:vAlign w:val="center"/>
                </w:tcPr>
                <w:p w14:paraId="477BA0AD" w14:textId="77777777" w:rsidR="00157DA8" w:rsidRPr="007B7196" w:rsidRDefault="00157DA8" w:rsidP="00157DA8">
                  <w:pPr>
                    <w:jc w:val="center"/>
                  </w:pPr>
                  <w:r>
                    <w:t>275</w:t>
                  </w:r>
                  <w:r w:rsidRPr="007B7196">
                    <w:t xml:space="preserve"> benefícios</w:t>
                  </w:r>
                </w:p>
              </w:tc>
            </w:tr>
            <w:tr w:rsidR="00157DA8" w:rsidRPr="006554E8" w14:paraId="07A7B9D6" w14:textId="77777777" w:rsidTr="006D1B1D">
              <w:tc>
                <w:tcPr>
                  <w:tcW w:w="3823" w:type="dxa"/>
                  <w:vAlign w:val="center"/>
                </w:tcPr>
                <w:p w14:paraId="7CDD961C" w14:textId="5C9CA281" w:rsidR="00157DA8" w:rsidRPr="006554E8" w:rsidRDefault="00157DA8" w:rsidP="00157DA8">
                  <w:pPr>
                    <w:jc w:val="both"/>
                  </w:pPr>
                  <w:r w:rsidRPr="006554E8">
                    <w:t>Nutrição</w:t>
                  </w:r>
                  <w:r w:rsidR="00630ECB">
                    <w:t>:</w:t>
                  </w:r>
                  <w:r w:rsidRPr="006554E8">
                    <w:t xml:space="preserve"> Refeições e Lanches</w:t>
                  </w:r>
                </w:p>
              </w:tc>
              <w:tc>
                <w:tcPr>
                  <w:tcW w:w="5670" w:type="dxa"/>
                  <w:vAlign w:val="center"/>
                </w:tcPr>
                <w:p w14:paraId="5BD4A416" w14:textId="77777777" w:rsidR="00157DA8" w:rsidRPr="006554E8" w:rsidRDefault="00157DA8" w:rsidP="00157DA8">
                  <w:pPr>
                    <w:jc w:val="center"/>
                  </w:pPr>
                  <w:r w:rsidRPr="006554E8">
                    <w:t>591 refeições</w:t>
                  </w:r>
                </w:p>
              </w:tc>
            </w:tr>
            <w:tr w:rsidR="00157DA8" w:rsidRPr="006554E8" w14:paraId="2C3144C3" w14:textId="77777777" w:rsidTr="006D1B1D">
              <w:tc>
                <w:tcPr>
                  <w:tcW w:w="3823" w:type="dxa"/>
                  <w:vAlign w:val="center"/>
                </w:tcPr>
                <w:p w14:paraId="4890F20D" w14:textId="77777777" w:rsidR="00157DA8" w:rsidRPr="006554E8" w:rsidRDefault="00157DA8" w:rsidP="00157DA8">
                  <w:pPr>
                    <w:jc w:val="both"/>
                  </w:pPr>
                  <w:r w:rsidRPr="006554E8">
                    <w:t>Vale transporte</w:t>
                  </w:r>
                </w:p>
              </w:tc>
              <w:tc>
                <w:tcPr>
                  <w:tcW w:w="5670" w:type="dxa"/>
                  <w:vAlign w:val="center"/>
                </w:tcPr>
                <w:p w14:paraId="7BA2B61C" w14:textId="77777777" w:rsidR="00157DA8" w:rsidRPr="006554E8" w:rsidRDefault="00157DA8" w:rsidP="00157DA8">
                  <w:pPr>
                    <w:jc w:val="center"/>
                  </w:pPr>
                  <w:r>
                    <w:t>696</w:t>
                  </w:r>
                  <w:r w:rsidRPr="007B7196">
                    <w:t xml:space="preserve"> passagens</w:t>
                  </w:r>
                </w:p>
              </w:tc>
            </w:tr>
            <w:tr w:rsidR="00157DA8" w:rsidRPr="006554E8" w14:paraId="79DA3E31" w14:textId="77777777" w:rsidTr="006D1B1D">
              <w:tc>
                <w:tcPr>
                  <w:tcW w:w="3823" w:type="dxa"/>
                  <w:vAlign w:val="center"/>
                </w:tcPr>
                <w:p w14:paraId="7927B897" w14:textId="77777777" w:rsidR="00157DA8" w:rsidRPr="006554E8" w:rsidRDefault="00157DA8" w:rsidP="00157DA8">
                  <w:pPr>
                    <w:jc w:val="both"/>
                  </w:pPr>
                  <w:r w:rsidRPr="006554E8">
                    <w:t>Oficina de Higiene e Beleza</w:t>
                  </w:r>
                </w:p>
              </w:tc>
              <w:tc>
                <w:tcPr>
                  <w:tcW w:w="5670" w:type="dxa"/>
                  <w:vAlign w:val="center"/>
                </w:tcPr>
                <w:p w14:paraId="03E16B33" w14:textId="77777777" w:rsidR="00157DA8" w:rsidRPr="006554E8" w:rsidRDefault="00157DA8" w:rsidP="00157DA8">
                  <w:pPr>
                    <w:jc w:val="center"/>
                  </w:pPr>
                  <w:r w:rsidRPr="006554E8">
                    <w:t>20</w:t>
                  </w:r>
                  <w:r>
                    <w:t xml:space="preserve"> beneficiadas</w:t>
                  </w:r>
                </w:p>
              </w:tc>
            </w:tr>
          </w:tbl>
          <w:p w14:paraId="7CEFF342" w14:textId="77777777" w:rsidR="00157DA8" w:rsidRDefault="00157DA8" w:rsidP="00113AC3">
            <w:pPr>
              <w:jc w:val="both"/>
              <w:rPr>
                <w:rFonts w:cstheme="minorHAnsi"/>
                <w:color w:val="000000" w:themeColor="text1"/>
              </w:rPr>
            </w:pPr>
          </w:p>
          <w:p w14:paraId="5DEB338D" w14:textId="77777777" w:rsidR="006D1B1D" w:rsidRDefault="006D1B1D" w:rsidP="00113AC3">
            <w:pPr>
              <w:jc w:val="both"/>
              <w:rPr>
                <w:rFonts w:cstheme="minorHAnsi"/>
                <w:color w:val="000000" w:themeColor="text1"/>
              </w:rPr>
            </w:pPr>
          </w:p>
          <w:p w14:paraId="65E96B53" w14:textId="77777777" w:rsidR="00157DA8" w:rsidRDefault="00157DA8" w:rsidP="00113AC3">
            <w:pPr>
              <w:jc w:val="both"/>
              <w:rPr>
                <w:rFonts w:cstheme="minorHAnsi"/>
                <w:color w:val="000000" w:themeColor="text1"/>
              </w:rPr>
            </w:pPr>
          </w:p>
          <w:p w14:paraId="619C0885" w14:textId="77777777" w:rsidR="00157DA8" w:rsidRDefault="00157DA8" w:rsidP="00113AC3">
            <w:pPr>
              <w:jc w:val="both"/>
              <w:rPr>
                <w:rFonts w:cstheme="minorHAnsi"/>
                <w:color w:val="000000" w:themeColor="text1"/>
              </w:rPr>
            </w:pPr>
          </w:p>
          <w:p w14:paraId="25B8EACB" w14:textId="77777777" w:rsidR="00157DA8" w:rsidRDefault="00157DA8" w:rsidP="00113AC3">
            <w:pPr>
              <w:jc w:val="both"/>
              <w:rPr>
                <w:rFonts w:cstheme="minorHAnsi"/>
                <w:color w:val="000000" w:themeColor="text1"/>
              </w:rPr>
            </w:pPr>
          </w:p>
          <w:p w14:paraId="1CE05020" w14:textId="77777777" w:rsidR="00157DA8" w:rsidRDefault="00157DA8" w:rsidP="00113AC3">
            <w:pPr>
              <w:jc w:val="both"/>
              <w:rPr>
                <w:rFonts w:cstheme="minorHAnsi"/>
                <w:color w:val="000000" w:themeColor="text1"/>
              </w:rPr>
            </w:pPr>
          </w:p>
          <w:p w14:paraId="04995A66" w14:textId="77777777" w:rsidR="00157DA8" w:rsidRDefault="00157DA8" w:rsidP="00113AC3">
            <w:pPr>
              <w:jc w:val="both"/>
              <w:rPr>
                <w:rFonts w:cstheme="minorHAnsi"/>
                <w:color w:val="000000" w:themeColor="text1"/>
              </w:rPr>
            </w:pPr>
          </w:p>
          <w:p w14:paraId="178FF1EE" w14:textId="77777777" w:rsidR="00157DA8" w:rsidRDefault="00157DA8" w:rsidP="00113AC3">
            <w:pPr>
              <w:jc w:val="both"/>
              <w:rPr>
                <w:rFonts w:cstheme="minorHAnsi"/>
                <w:color w:val="000000" w:themeColor="text1"/>
              </w:rPr>
            </w:pPr>
          </w:p>
          <w:p w14:paraId="63772083" w14:textId="77777777" w:rsidR="00157DA8" w:rsidRDefault="00157DA8" w:rsidP="006A5799">
            <w:pPr>
              <w:jc w:val="both"/>
              <w:rPr>
                <w:b/>
                <w:bCs/>
                <w:color w:val="000000" w:themeColor="text1"/>
              </w:rPr>
            </w:pPr>
          </w:p>
          <w:p w14:paraId="2F033CB5" w14:textId="16B5224D" w:rsidR="006A5799" w:rsidRDefault="006A5799" w:rsidP="006A5799">
            <w:pPr>
              <w:jc w:val="both"/>
              <w:rPr>
                <w:b/>
                <w:bCs/>
                <w:color w:val="000000" w:themeColor="text1"/>
              </w:rPr>
            </w:pPr>
            <w:r>
              <w:rPr>
                <w:b/>
                <w:bCs/>
                <w:color w:val="000000" w:themeColor="text1"/>
              </w:rPr>
              <w:t xml:space="preserve">Atividades de </w:t>
            </w:r>
            <w:r w:rsidRPr="004E266B">
              <w:rPr>
                <w:b/>
                <w:bCs/>
                <w:color w:val="000000" w:themeColor="text1"/>
              </w:rPr>
              <w:t xml:space="preserve">Acompanhamento </w:t>
            </w:r>
            <w:r>
              <w:rPr>
                <w:b/>
                <w:bCs/>
                <w:color w:val="000000" w:themeColor="text1"/>
              </w:rPr>
              <w:t xml:space="preserve">do </w:t>
            </w:r>
            <w:r w:rsidRPr="004E266B">
              <w:rPr>
                <w:b/>
                <w:bCs/>
                <w:color w:val="000000" w:themeColor="text1"/>
              </w:rPr>
              <w:t>Serviço Social</w:t>
            </w:r>
          </w:p>
          <w:p w14:paraId="2A3CC61E" w14:textId="77777777" w:rsidR="006A5799" w:rsidRDefault="006A5799" w:rsidP="006A5799">
            <w:pPr>
              <w:jc w:val="both"/>
              <w:rPr>
                <w:b/>
                <w:bCs/>
                <w:color w:val="000000" w:themeColor="text1"/>
              </w:rPr>
            </w:pPr>
          </w:p>
          <w:p w14:paraId="2C23AC87" w14:textId="6E16DE7A" w:rsidR="00157DA8" w:rsidRPr="00B12385" w:rsidRDefault="00157DA8" w:rsidP="00157DA8">
            <w:pPr>
              <w:jc w:val="center"/>
              <w:rPr>
                <w:rFonts w:eastAsiaTheme="minorEastAsia"/>
              </w:rPr>
            </w:pPr>
            <w:r w:rsidRPr="00B12385">
              <w:rPr>
                <w:rFonts w:eastAsiaTheme="minorEastAsia"/>
              </w:rPr>
              <w:t>Tabela 2</w:t>
            </w:r>
            <w:r w:rsidR="00630ECB">
              <w:rPr>
                <w:rFonts w:eastAsiaTheme="minorEastAsia"/>
              </w:rPr>
              <w:t xml:space="preserve">: </w:t>
            </w:r>
            <w:r w:rsidRPr="00B12385">
              <w:rPr>
                <w:rFonts w:eastAsiaTheme="minorEastAsia"/>
              </w:rPr>
              <w:t>Atendimentos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250"/>
              <w:gridCol w:w="2126"/>
              <w:gridCol w:w="1700"/>
              <w:gridCol w:w="2003"/>
              <w:gridCol w:w="1595"/>
            </w:tblGrid>
            <w:tr w:rsidR="00157DA8" w:rsidRPr="00B12385" w14:paraId="53B0E620" w14:textId="77777777" w:rsidTr="004771DD">
              <w:trPr>
                <w:trHeight w:val="418"/>
              </w:trPr>
              <w:tc>
                <w:tcPr>
                  <w:tcW w:w="3256" w:type="dxa"/>
                  <w:shd w:val="clear" w:color="auto" w:fill="BFBFBF" w:themeFill="background1" w:themeFillShade="BF"/>
                  <w:vAlign w:val="center"/>
                </w:tcPr>
                <w:p w14:paraId="6F9E7F59" w14:textId="77777777" w:rsidR="00157DA8" w:rsidRPr="00B12385" w:rsidRDefault="00157DA8" w:rsidP="00157DA8">
                  <w:pPr>
                    <w:jc w:val="center"/>
                    <w:rPr>
                      <w:b/>
                      <w:bCs/>
                    </w:rPr>
                  </w:pPr>
                  <w:r w:rsidRPr="00B12385">
                    <w:rPr>
                      <w:b/>
                      <w:bCs/>
                    </w:rPr>
                    <w:t>Serviços oferecidos</w:t>
                  </w:r>
                </w:p>
              </w:tc>
              <w:tc>
                <w:tcPr>
                  <w:tcW w:w="2126" w:type="dxa"/>
                  <w:shd w:val="clear" w:color="auto" w:fill="BFBFBF" w:themeFill="background1" w:themeFillShade="BF"/>
                  <w:vAlign w:val="center"/>
                </w:tcPr>
                <w:p w14:paraId="2E885E09" w14:textId="3263B3D5" w:rsidR="00157DA8" w:rsidRPr="00B12385" w:rsidRDefault="008E4FAD" w:rsidP="00157DA8">
                  <w:pPr>
                    <w:jc w:val="center"/>
                    <w:rPr>
                      <w:b/>
                      <w:bCs/>
                    </w:rPr>
                  </w:pPr>
                  <w:r>
                    <w:rPr>
                      <w:b/>
                      <w:bCs/>
                    </w:rPr>
                    <w:t xml:space="preserve">Nº </w:t>
                  </w:r>
                  <w:r w:rsidR="00157DA8" w:rsidRPr="00B12385">
                    <w:rPr>
                      <w:b/>
                      <w:bCs/>
                    </w:rPr>
                    <w:t>de adolescentes/jovens atendidas</w:t>
                  </w:r>
                </w:p>
              </w:tc>
              <w:tc>
                <w:tcPr>
                  <w:tcW w:w="1701" w:type="dxa"/>
                  <w:shd w:val="clear" w:color="auto" w:fill="BFBFBF" w:themeFill="background1" w:themeFillShade="BF"/>
                  <w:vAlign w:val="center"/>
                </w:tcPr>
                <w:p w14:paraId="408C5DE7" w14:textId="77777777" w:rsidR="00157DA8" w:rsidRPr="00630ECB" w:rsidRDefault="00157DA8" w:rsidP="00157DA8">
                  <w:pPr>
                    <w:jc w:val="center"/>
                    <w:rPr>
                      <w:b/>
                      <w:bCs/>
                    </w:rPr>
                  </w:pPr>
                  <w:r w:rsidRPr="00630ECB">
                    <w:rPr>
                      <w:b/>
                      <w:bCs/>
                    </w:rPr>
                    <w:t xml:space="preserve">Atendimentos </w:t>
                  </w:r>
                </w:p>
              </w:tc>
              <w:tc>
                <w:tcPr>
                  <w:tcW w:w="2006" w:type="dxa"/>
                  <w:shd w:val="clear" w:color="auto" w:fill="BFBFBF" w:themeFill="background1" w:themeFillShade="BF"/>
                  <w:vAlign w:val="center"/>
                </w:tcPr>
                <w:p w14:paraId="63FB5091" w14:textId="71BA2180" w:rsidR="00157DA8" w:rsidRPr="00630ECB" w:rsidRDefault="008E4FAD" w:rsidP="00157DA8">
                  <w:pPr>
                    <w:jc w:val="center"/>
                    <w:rPr>
                      <w:b/>
                      <w:bCs/>
                    </w:rPr>
                  </w:pPr>
                  <w:r>
                    <w:rPr>
                      <w:b/>
                      <w:bCs/>
                    </w:rPr>
                    <w:t xml:space="preserve">Nº </w:t>
                  </w:r>
                  <w:r w:rsidR="00157DA8" w:rsidRPr="00630ECB">
                    <w:rPr>
                      <w:b/>
                      <w:bCs/>
                    </w:rPr>
                    <w:t>de famílias atendidas</w:t>
                  </w:r>
                </w:p>
              </w:tc>
              <w:tc>
                <w:tcPr>
                  <w:tcW w:w="1595" w:type="dxa"/>
                  <w:shd w:val="clear" w:color="auto" w:fill="BFBFBF" w:themeFill="background1" w:themeFillShade="BF"/>
                  <w:vAlign w:val="center"/>
                </w:tcPr>
                <w:p w14:paraId="3B4EA8DC" w14:textId="77777777" w:rsidR="00157DA8" w:rsidRPr="00630ECB" w:rsidRDefault="00157DA8" w:rsidP="00157DA8">
                  <w:pPr>
                    <w:jc w:val="center"/>
                    <w:rPr>
                      <w:b/>
                      <w:bCs/>
                    </w:rPr>
                  </w:pPr>
                  <w:r w:rsidRPr="00630ECB">
                    <w:rPr>
                      <w:b/>
                      <w:bCs/>
                    </w:rPr>
                    <w:t>Atendimentos</w:t>
                  </w:r>
                </w:p>
              </w:tc>
            </w:tr>
            <w:tr w:rsidR="00157DA8" w:rsidRPr="00B12385" w14:paraId="51FBFFAA" w14:textId="77777777" w:rsidTr="00876595">
              <w:tc>
                <w:tcPr>
                  <w:tcW w:w="3256" w:type="dxa"/>
                  <w:vAlign w:val="center"/>
                </w:tcPr>
                <w:p w14:paraId="44792A2C" w14:textId="77777777" w:rsidR="00157DA8" w:rsidRPr="00B12385" w:rsidRDefault="00157DA8" w:rsidP="00157DA8">
                  <w:pPr>
                    <w:jc w:val="both"/>
                  </w:pPr>
                  <w:r w:rsidRPr="00B12385">
                    <w:t>Acompanhamento Serviço Social</w:t>
                  </w:r>
                </w:p>
              </w:tc>
              <w:tc>
                <w:tcPr>
                  <w:tcW w:w="2126" w:type="dxa"/>
                  <w:vAlign w:val="center"/>
                </w:tcPr>
                <w:p w14:paraId="7753BDF0" w14:textId="77777777" w:rsidR="00157DA8" w:rsidRPr="00B12385" w:rsidRDefault="00157DA8" w:rsidP="00157DA8">
                  <w:pPr>
                    <w:jc w:val="center"/>
                  </w:pPr>
                  <w:r w:rsidRPr="00B12385">
                    <w:t>72</w:t>
                  </w:r>
                </w:p>
              </w:tc>
              <w:tc>
                <w:tcPr>
                  <w:tcW w:w="1701" w:type="dxa"/>
                  <w:vAlign w:val="center"/>
                </w:tcPr>
                <w:p w14:paraId="62AA85DD" w14:textId="77777777" w:rsidR="00157DA8" w:rsidRPr="00B12385" w:rsidRDefault="00157DA8" w:rsidP="00157DA8">
                  <w:pPr>
                    <w:jc w:val="center"/>
                  </w:pPr>
                  <w:r w:rsidRPr="00B12385">
                    <w:t>210</w:t>
                  </w:r>
                </w:p>
              </w:tc>
              <w:tc>
                <w:tcPr>
                  <w:tcW w:w="2006" w:type="dxa"/>
                  <w:vAlign w:val="center"/>
                </w:tcPr>
                <w:p w14:paraId="42DE5BDB" w14:textId="77777777" w:rsidR="00157DA8" w:rsidRPr="00B12385" w:rsidRDefault="00157DA8" w:rsidP="00157DA8">
                  <w:pPr>
                    <w:jc w:val="center"/>
                  </w:pPr>
                  <w:r w:rsidRPr="00B12385">
                    <w:t>33</w:t>
                  </w:r>
                </w:p>
              </w:tc>
              <w:tc>
                <w:tcPr>
                  <w:tcW w:w="1595" w:type="dxa"/>
                  <w:vAlign w:val="center"/>
                </w:tcPr>
                <w:p w14:paraId="6776C1F7" w14:textId="77777777" w:rsidR="00157DA8" w:rsidRPr="00B12385" w:rsidRDefault="00157DA8" w:rsidP="00157DA8">
                  <w:pPr>
                    <w:jc w:val="center"/>
                  </w:pPr>
                  <w:r w:rsidRPr="00B12385">
                    <w:t>72</w:t>
                  </w:r>
                </w:p>
              </w:tc>
            </w:tr>
          </w:tbl>
          <w:p w14:paraId="544C3412" w14:textId="77777777" w:rsidR="00157DA8" w:rsidRDefault="00157DA8" w:rsidP="00157DA8">
            <w:pPr>
              <w:ind w:firstLine="22"/>
              <w:jc w:val="both"/>
              <w:rPr>
                <w:rFonts w:cstheme="minorHAnsi"/>
                <w:color w:val="000000" w:themeColor="text1"/>
              </w:rPr>
            </w:pPr>
          </w:p>
          <w:p w14:paraId="0A767E3E" w14:textId="483652EA" w:rsidR="00157DA8" w:rsidRDefault="00157DA8" w:rsidP="005224F6">
            <w:pPr>
              <w:jc w:val="both"/>
              <w:rPr>
                <w:color w:val="000000" w:themeColor="text1"/>
              </w:rPr>
            </w:pPr>
            <w:r>
              <w:rPr>
                <w:rFonts w:cstheme="minorHAnsi"/>
                <w:color w:val="000000" w:themeColor="text1"/>
              </w:rPr>
              <w:t>No mês de agosto</w:t>
            </w:r>
            <w:r w:rsidRPr="00254C48">
              <w:rPr>
                <w:rFonts w:cstheme="minorHAnsi"/>
                <w:color w:val="000000" w:themeColor="text1"/>
              </w:rPr>
              <w:t>, 72 adolescentes e jovens participaram de atendimentos de acolhimento, escuta qualificada de forma presencial e remota, rodas de conversas, palestras</w:t>
            </w:r>
            <w:r w:rsidRPr="00254C48">
              <w:t xml:space="preserve">, visitas domiciliares e institucionais, evoluções técnicas e encaminhamentos, dentre outros. </w:t>
            </w:r>
            <w:r w:rsidR="005224F6">
              <w:t xml:space="preserve">Todas as atividades </w:t>
            </w:r>
            <w:r w:rsidR="0042166D">
              <w:rPr>
                <w:color w:val="000000" w:themeColor="text1"/>
              </w:rPr>
              <w:t xml:space="preserve">têm </w:t>
            </w:r>
            <w:r w:rsidRPr="00254C48">
              <w:rPr>
                <w:color w:val="000000" w:themeColor="text1"/>
              </w:rPr>
              <w:t xml:space="preserve">o intuito de identificar as necessidades sociais das gestantes adolescentes/jovens e jovens mães que já estão inseridas no </w:t>
            </w:r>
            <w:r w:rsidR="005224F6">
              <w:rPr>
                <w:color w:val="000000" w:themeColor="text1"/>
              </w:rPr>
              <w:t>P</w:t>
            </w:r>
            <w:r w:rsidRPr="00254C48">
              <w:rPr>
                <w:color w:val="000000" w:themeColor="text1"/>
              </w:rPr>
              <w:t>rograma, assim como aquelas que chegaram para novo acolhimento</w:t>
            </w:r>
            <w:r w:rsidR="005224F6">
              <w:rPr>
                <w:color w:val="000000" w:themeColor="text1"/>
              </w:rPr>
              <w:t xml:space="preserve">, a fim de </w:t>
            </w:r>
            <w:r w:rsidRPr="00254C48">
              <w:rPr>
                <w:color w:val="000000" w:themeColor="text1"/>
              </w:rPr>
              <w:t xml:space="preserve">facilitar o estabelecimento de vínculos. O atendimento remoto por meio de chamadas telefônicas para celulares, telefones fixos </w:t>
            </w:r>
            <w:r w:rsidR="005224F6">
              <w:rPr>
                <w:color w:val="000000" w:themeColor="text1"/>
              </w:rPr>
              <w:t>ou</w:t>
            </w:r>
            <w:r w:rsidRPr="00254C48">
              <w:rPr>
                <w:color w:val="000000" w:themeColor="text1"/>
              </w:rPr>
              <w:t xml:space="preserve"> </w:t>
            </w:r>
            <w:r w:rsidRPr="005224F6">
              <w:rPr>
                <w:color w:val="000000" w:themeColor="text1"/>
              </w:rPr>
              <w:t>WhatsApp i</w:t>
            </w:r>
            <w:r w:rsidRPr="00254C48">
              <w:rPr>
                <w:color w:val="000000" w:themeColor="text1"/>
              </w:rPr>
              <w:t>ndividuais, bem como nos grupos do Programa Meninas de Luz também foi explorado em situações em que não foram possíveis o contato direto com as beneficiárias.</w:t>
            </w:r>
          </w:p>
          <w:p w14:paraId="0D57AF41" w14:textId="77777777" w:rsidR="005224F6" w:rsidRPr="00254C48" w:rsidRDefault="005224F6" w:rsidP="005224F6">
            <w:pPr>
              <w:jc w:val="both"/>
              <w:rPr>
                <w:color w:val="000000" w:themeColor="text1"/>
              </w:rPr>
            </w:pPr>
          </w:p>
          <w:p w14:paraId="7ED5D2FB" w14:textId="372D67BB" w:rsidR="00157DA8" w:rsidRDefault="00157DA8" w:rsidP="005224F6">
            <w:pPr>
              <w:jc w:val="both"/>
              <w:rPr>
                <w:color w:val="000000" w:themeColor="text1"/>
              </w:rPr>
            </w:pPr>
            <w:r w:rsidRPr="00254C48">
              <w:rPr>
                <w:color w:val="000000" w:themeColor="text1"/>
              </w:rPr>
              <w:t xml:space="preserve">O </w:t>
            </w:r>
            <w:r w:rsidR="005224F6">
              <w:rPr>
                <w:color w:val="000000" w:themeColor="text1"/>
              </w:rPr>
              <w:t>S</w:t>
            </w:r>
            <w:r w:rsidRPr="00254C48">
              <w:rPr>
                <w:color w:val="000000" w:themeColor="text1"/>
              </w:rPr>
              <w:t xml:space="preserve">erviço </w:t>
            </w:r>
            <w:r w:rsidR="005224F6">
              <w:rPr>
                <w:color w:val="000000" w:themeColor="text1"/>
              </w:rPr>
              <w:t>S</w:t>
            </w:r>
            <w:r w:rsidRPr="00254C48">
              <w:rPr>
                <w:color w:val="000000" w:themeColor="text1"/>
              </w:rPr>
              <w:t>ocial atuou em quatro grupos de adolescentes/jovens grávidas</w:t>
            </w:r>
            <w:r w:rsidR="005224F6">
              <w:rPr>
                <w:color w:val="000000" w:themeColor="text1"/>
              </w:rPr>
              <w:t>. F</w:t>
            </w:r>
            <w:r w:rsidRPr="00254C48">
              <w:rPr>
                <w:color w:val="000000" w:themeColor="text1"/>
              </w:rPr>
              <w:t xml:space="preserve">oram ministradas palestras abordando os temas </w:t>
            </w:r>
            <w:r w:rsidR="005224F6">
              <w:rPr>
                <w:color w:val="000000" w:themeColor="text1"/>
              </w:rPr>
              <w:t>“</w:t>
            </w:r>
            <w:r w:rsidRPr="00254C48">
              <w:rPr>
                <w:color w:val="000000" w:themeColor="text1"/>
              </w:rPr>
              <w:t>Direito da Mulher</w:t>
            </w:r>
            <w:r w:rsidR="005224F6">
              <w:rPr>
                <w:color w:val="000000" w:themeColor="text1"/>
              </w:rPr>
              <w:t>”</w:t>
            </w:r>
            <w:r w:rsidRPr="00254C48">
              <w:rPr>
                <w:color w:val="000000" w:themeColor="text1"/>
              </w:rPr>
              <w:t xml:space="preserve">, </w:t>
            </w:r>
            <w:r w:rsidR="005224F6">
              <w:rPr>
                <w:color w:val="000000" w:themeColor="text1"/>
              </w:rPr>
              <w:t xml:space="preserve">“Direito </w:t>
            </w:r>
            <w:r w:rsidRPr="00254C48">
              <w:rPr>
                <w:color w:val="000000" w:themeColor="text1"/>
              </w:rPr>
              <w:t>da Gestante</w:t>
            </w:r>
            <w:r w:rsidR="005224F6">
              <w:rPr>
                <w:color w:val="000000" w:themeColor="text1"/>
              </w:rPr>
              <w:t>”</w:t>
            </w:r>
            <w:r w:rsidRPr="00254C48">
              <w:rPr>
                <w:color w:val="000000" w:themeColor="text1"/>
              </w:rPr>
              <w:t xml:space="preserve"> e </w:t>
            </w:r>
            <w:r w:rsidR="005224F6">
              <w:rPr>
                <w:color w:val="000000" w:themeColor="text1"/>
              </w:rPr>
              <w:t>“</w:t>
            </w:r>
            <w:r w:rsidRPr="00254C48">
              <w:rPr>
                <w:color w:val="000000" w:themeColor="text1"/>
              </w:rPr>
              <w:t>Parto Seguro</w:t>
            </w:r>
            <w:r w:rsidR="005224F6">
              <w:rPr>
                <w:color w:val="000000" w:themeColor="text1"/>
              </w:rPr>
              <w:t xml:space="preserve">”, </w:t>
            </w:r>
            <w:r w:rsidRPr="00254C48">
              <w:rPr>
                <w:color w:val="000000" w:themeColor="text1"/>
              </w:rPr>
              <w:t xml:space="preserve">reforçando os direitos na gestação, no parto seguro e no puerpério com o objetivo de conscientizar sobre o enfrentamento à violência obstétrica com base na Legislação (Constituição Federal), Consolidação das Leis Trabalhistas e </w:t>
            </w:r>
            <w:r w:rsidR="005224F6">
              <w:rPr>
                <w:color w:val="000000" w:themeColor="text1"/>
              </w:rPr>
              <w:t>n</w:t>
            </w:r>
            <w:r w:rsidRPr="00254C48">
              <w:rPr>
                <w:color w:val="000000" w:themeColor="text1"/>
              </w:rPr>
              <w:t>o Estatuto da Criança e do Adolescente</w:t>
            </w:r>
            <w:r w:rsidR="005224F6">
              <w:rPr>
                <w:color w:val="000000" w:themeColor="text1"/>
              </w:rPr>
              <w:t>,</w:t>
            </w:r>
            <w:r w:rsidRPr="00254C48">
              <w:rPr>
                <w:color w:val="000000" w:themeColor="text1"/>
              </w:rPr>
              <w:t xml:space="preserve"> outorgando aos pais obrigações, não somente do ponto de vista material, mas especialmente, afetivas, morais e psíquicas.</w:t>
            </w:r>
          </w:p>
          <w:p w14:paraId="39898E37" w14:textId="77777777" w:rsidR="005224F6" w:rsidRPr="00254C48" w:rsidRDefault="005224F6" w:rsidP="005224F6">
            <w:pPr>
              <w:jc w:val="both"/>
              <w:rPr>
                <w:color w:val="000000" w:themeColor="text1"/>
              </w:rPr>
            </w:pPr>
          </w:p>
          <w:p w14:paraId="6C0BEBCE" w14:textId="6F1DD80A" w:rsidR="00157DA8" w:rsidRDefault="00157DA8" w:rsidP="005224F6">
            <w:pPr>
              <w:jc w:val="both"/>
              <w:rPr>
                <w:color w:val="000000" w:themeColor="text1"/>
              </w:rPr>
            </w:pPr>
            <w:r w:rsidRPr="00254C48">
              <w:rPr>
                <w:color w:val="000000" w:themeColor="text1"/>
              </w:rPr>
              <w:t xml:space="preserve">No dia 4 de agosto, foi realizado um encontro com as mães atendidas em que elas participaram da oficina de artesanato “Pintura de Tela” e, posteriormente, houve uma sessão de natação para bebês. </w:t>
            </w:r>
            <w:r w:rsidR="00F701CE">
              <w:rPr>
                <w:color w:val="000000" w:themeColor="text1"/>
              </w:rPr>
              <w:t>N</w:t>
            </w:r>
            <w:r w:rsidR="00F701CE" w:rsidRPr="00254C48">
              <w:rPr>
                <w:color w:val="000000" w:themeColor="text1"/>
              </w:rPr>
              <w:t xml:space="preserve">o dia 12, aconteceu a </w:t>
            </w:r>
            <w:r w:rsidR="00F701CE" w:rsidRPr="00285CB7">
              <w:t xml:space="preserve">IV Reunião da Família, momento em que se comemorou o Dia Internacional da Juventude (12 de agosto) e a Conscientização do Aleitamento Materno </w:t>
            </w:r>
            <w:r w:rsidR="00F701CE">
              <w:t>(</w:t>
            </w:r>
            <w:r w:rsidR="00F701CE" w:rsidRPr="00285CB7">
              <w:t>Agosto Dourado</w:t>
            </w:r>
            <w:r w:rsidR="00F701CE">
              <w:t>),</w:t>
            </w:r>
            <w:r w:rsidR="00F701CE" w:rsidRPr="00285CB7">
              <w:t xml:space="preserve"> </w:t>
            </w:r>
            <w:r w:rsidR="00F701CE" w:rsidRPr="00254C48">
              <w:rPr>
                <w:color w:val="000000" w:themeColor="text1"/>
              </w:rPr>
              <w:t>com a participação das gestantes e jovens mães.</w:t>
            </w:r>
            <w:r w:rsidR="00F701CE">
              <w:rPr>
                <w:color w:val="000000" w:themeColor="text1"/>
              </w:rPr>
              <w:t xml:space="preserve"> </w:t>
            </w:r>
            <w:r w:rsidRPr="00254C48">
              <w:rPr>
                <w:color w:val="000000" w:themeColor="text1"/>
              </w:rPr>
              <w:t xml:space="preserve">No dia 18, foi realizada uma oficina de balões, que contou </w:t>
            </w:r>
            <w:r w:rsidR="00B80192">
              <w:rPr>
                <w:color w:val="000000" w:themeColor="text1"/>
              </w:rPr>
              <w:t xml:space="preserve">com </w:t>
            </w:r>
            <w:r w:rsidRPr="00254C48">
              <w:rPr>
                <w:color w:val="000000" w:themeColor="text1"/>
              </w:rPr>
              <w:t>a presença de um palhaço, além de outra sessão de natação para mães e bebês. No dia 25, um encontro de convivência com o tema “</w:t>
            </w:r>
            <w:r w:rsidR="00B80192">
              <w:rPr>
                <w:color w:val="000000" w:themeColor="text1"/>
              </w:rPr>
              <w:t>C</w:t>
            </w:r>
            <w:r w:rsidRPr="00254C48">
              <w:rPr>
                <w:color w:val="000000" w:themeColor="text1"/>
              </w:rPr>
              <w:t xml:space="preserve">uidando do </w:t>
            </w:r>
            <w:r w:rsidR="00B80192">
              <w:rPr>
                <w:color w:val="000000" w:themeColor="text1"/>
              </w:rPr>
              <w:t>C</w:t>
            </w:r>
            <w:r w:rsidRPr="00254C48">
              <w:rPr>
                <w:color w:val="000000" w:themeColor="text1"/>
              </w:rPr>
              <w:t xml:space="preserve">omeço da </w:t>
            </w:r>
            <w:r w:rsidR="00B80192">
              <w:rPr>
                <w:color w:val="000000" w:themeColor="text1"/>
              </w:rPr>
              <w:t>V</w:t>
            </w:r>
            <w:r w:rsidRPr="00254C48">
              <w:rPr>
                <w:color w:val="000000" w:themeColor="text1"/>
              </w:rPr>
              <w:t>ida”, com a participação da pediatra Dra. Simone</w:t>
            </w:r>
            <w:r w:rsidR="00B80192">
              <w:rPr>
                <w:color w:val="000000" w:themeColor="text1"/>
              </w:rPr>
              <w:t xml:space="preserve"> e abordagem </w:t>
            </w:r>
            <w:r w:rsidRPr="00254C48">
              <w:rPr>
                <w:color w:val="000000" w:themeColor="text1"/>
              </w:rPr>
              <w:t xml:space="preserve">sobre </w:t>
            </w:r>
            <w:r w:rsidR="00B80192">
              <w:rPr>
                <w:color w:val="000000" w:themeColor="text1"/>
              </w:rPr>
              <w:t>a</w:t>
            </w:r>
            <w:r w:rsidRPr="00254C48">
              <w:rPr>
                <w:color w:val="000000" w:themeColor="text1"/>
              </w:rPr>
              <w:t xml:space="preserve">mamentação e </w:t>
            </w:r>
            <w:r w:rsidR="00B80192">
              <w:rPr>
                <w:color w:val="000000" w:themeColor="text1"/>
              </w:rPr>
              <w:t>d</w:t>
            </w:r>
            <w:r w:rsidRPr="00254C48">
              <w:rPr>
                <w:color w:val="000000" w:themeColor="text1"/>
              </w:rPr>
              <w:t xml:space="preserve">esenvolvimento na </w:t>
            </w:r>
            <w:r w:rsidR="00B80192">
              <w:rPr>
                <w:color w:val="000000" w:themeColor="text1"/>
              </w:rPr>
              <w:t>p</w:t>
            </w:r>
            <w:r w:rsidRPr="00254C48">
              <w:rPr>
                <w:color w:val="000000" w:themeColor="text1"/>
              </w:rPr>
              <w:t xml:space="preserve">rimeira </w:t>
            </w:r>
            <w:r w:rsidR="00B80192">
              <w:rPr>
                <w:color w:val="000000" w:themeColor="text1"/>
              </w:rPr>
              <w:t>i</w:t>
            </w:r>
            <w:r w:rsidRPr="00254C48">
              <w:rPr>
                <w:color w:val="000000" w:themeColor="text1"/>
              </w:rPr>
              <w:t>nfância.</w:t>
            </w:r>
          </w:p>
          <w:p w14:paraId="5D540617" w14:textId="77777777" w:rsidR="00B80192" w:rsidRPr="00254C48" w:rsidRDefault="00B80192" w:rsidP="005224F6">
            <w:pPr>
              <w:jc w:val="both"/>
              <w:rPr>
                <w:color w:val="000000" w:themeColor="text1"/>
              </w:rPr>
            </w:pPr>
          </w:p>
          <w:p w14:paraId="20622B29" w14:textId="6BF507AD" w:rsidR="00157DA8" w:rsidRDefault="00157DA8" w:rsidP="005224F6">
            <w:pPr>
              <w:jc w:val="both"/>
              <w:rPr>
                <w:color w:val="000000" w:themeColor="text1"/>
              </w:rPr>
            </w:pPr>
            <w:r w:rsidRPr="00254C48">
              <w:rPr>
                <w:color w:val="000000" w:themeColor="text1"/>
              </w:rPr>
              <w:t>A articulação em rede e com outras polí</w:t>
            </w:r>
            <w:r w:rsidR="00F701CE">
              <w:rPr>
                <w:color w:val="000000" w:themeColor="text1"/>
              </w:rPr>
              <w:t>ti</w:t>
            </w:r>
            <w:r w:rsidRPr="00254C48">
              <w:rPr>
                <w:color w:val="000000" w:themeColor="text1"/>
              </w:rPr>
              <w:t xml:space="preserve">cas </w:t>
            </w:r>
            <w:r w:rsidR="00F701CE">
              <w:rPr>
                <w:color w:val="000000" w:themeColor="text1"/>
              </w:rPr>
              <w:t>públicas foi realizada por meio de v</w:t>
            </w:r>
            <w:r w:rsidRPr="00254C48">
              <w:rPr>
                <w:color w:val="000000" w:themeColor="text1"/>
              </w:rPr>
              <w:t>isita institucional</w:t>
            </w:r>
            <w:r w:rsidR="00F701CE">
              <w:rPr>
                <w:color w:val="000000" w:themeColor="text1"/>
              </w:rPr>
              <w:t xml:space="preserve"> de bu</w:t>
            </w:r>
            <w:r w:rsidRPr="00254C48">
              <w:rPr>
                <w:color w:val="000000" w:themeColor="text1"/>
              </w:rPr>
              <w:t>sca ativa</w:t>
            </w:r>
            <w:r>
              <w:rPr>
                <w:color w:val="000000" w:themeColor="text1"/>
              </w:rPr>
              <w:t xml:space="preserve"> à Secretaria Municipal de Saúde de Senador Canedo, na Atenção Primária de Saúde, com o objetivo de fortalecer parceria com a rede socioassistencial</w:t>
            </w:r>
            <w:r w:rsidR="00F701CE">
              <w:rPr>
                <w:color w:val="000000" w:themeColor="text1"/>
              </w:rPr>
              <w:t>, ocasião em que</w:t>
            </w:r>
            <w:r>
              <w:rPr>
                <w:color w:val="000000" w:themeColor="text1"/>
              </w:rPr>
              <w:t xml:space="preserve"> recebemos uma lista de todas as gestantes adolescentes e jovens que estão atualmente recebendo acompanhamento durante o período pré-natal nas unidades de saúde do município.</w:t>
            </w:r>
            <w:r w:rsidR="00F701CE">
              <w:rPr>
                <w:color w:val="000000" w:themeColor="text1"/>
              </w:rPr>
              <w:t xml:space="preserve"> Assim, i</w:t>
            </w:r>
            <w:r>
              <w:rPr>
                <w:color w:val="000000" w:themeColor="text1"/>
              </w:rPr>
              <w:t>niciamos o contato telefônico para apresentar e convidar as gestantes a conhecerem o Programa Meninas de Luz. Além disso, entramos em contato com gestantes atendidas nas unidades de saúde da UBS Eli Forte e UBS Madre Germana II.</w:t>
            </w:r>
          </w:p>
          <w:p w14:paraId="3ACDD04E" w14:textId="77777777" w:rsidR="006A5799" w:rsidRDefault="006A5799" w:rsidP="005224F6">
            <w:pPr>
              <w:jc w:val="both"/>
              <w:rPr>
                <w:b/>
                <w:bCs/>
                <w:color w:val="000000" w:themeColor="text1"/>
              </w:rPr>
            </w:pPr>
          </w:p>
          <w:p w14:paraId="04BD0CD7" w14:textId="363169EA" w:rsidR="006A5799" w:rsidRDefault="006A5799" w:rsidP="007D6ED2">
            <w:pPr>
              <w:jc w:val="both"/>
              <w:rPr>
                <w:b/>
                <w:bCs/>
                <w:color w:val="000000" w:themeColor="text1"/>
              </w:rPr>
            </w:pPr>
            <w:r>
              <w:rPr>
                <w:b/>
                <w:bCs/>
                <w:color w:val="000000" w:themeColor="text1"/>
              </w:rPr>
              <w:t xml:space="preserve">Atividades de </w:t>
            </w:r>
            <w:r w:rsidRPr="00E77C26">
              <w:rPr>
                <w:b/>
                <w:bCs/>
                <w:color w:val="000000" w:themeColor="text1"/>
              </w:rPr>
              <w:t xml:space="preserve">Acompanhamento </w:t>
            </w:r>
            <w:r>
              <w:rPr>
                <w:b/>
                <w:bCs/>
                <w:color w:val="000000" w:themeColor="text1"/>
              </w:rPr>
              <w:t>P</w:t>
            </w:r>
            <w:r w:rsidRPr="00E77C26">
              <w:rPr>
                <w:b/>
                <w:bCs/>
                <w:color w:val="000000" w:themeColor="text1"/>
              </w:rPr>
              <w:t>sicossocial</w:t>
            </w:r>
          </w:p>
          <w:p w14:paraId="5C349657" w14:textId="77777777" w:rsidR="006D1B1D" w:rsidRDefault="006D1B1D" w:rsidP="006D1B1D">
            <w:pPr>
              <w:jc w:val="both"/>
              <w:rPr>
                <w:color w:val="000000" w:themeColor="text1"/>
              </w:rPr>
            </w:pPr>
            <w:r>
              <w:rPr>
                <w:color w:val="000000" w:themeColor="text1"/>
              </w:rPr>
              <w:t>O serviço de acompanhamento psicossocial manteve os atendimentos por meio de entrevistas individuais, com o objetivo de identificar necessidades, conceder suporte e elaborar estratégias de enfrentamento para o ciclo gravídico-puerperal. A participação de familiares nos processos de atendimento possibilitou a integração entre família e o Programa.</w:t>
            </w:r>
          </w:p>
          <w:p w14:paraId="63A2590A" w14:textId="77777777" w:rsidR="006A5799" w:rsidRDefault="006A5799" w:rsidP="00C66A65">
            <w:pPr>
              <w:rPr>
                <w:rFonts w:eastAsiaTheme="minorEastAsia"/>
              </w:rPr>
            </w:pPr>
          </w:p>
          <w:p w14:paraId="6CA6CAF0" w14:textId="77777777" w:rsidR="006D1B1D" w:rsidRDefault="006D1B1D" w:rsidP="00C66A65">
            <w:pPr>
              <w:rPr>
                <w:rFonts w:eastAsiaTheme="minorEastAsia"/>
              </w:rPr>
            </w:pPr>
          </w:p>
          <w:p w14:paraId="030166B3" w14:textId="68B95453" w:rsidR="00157DA8" w:rsidRPr="006554E8" w:rsidRDefault="00157DA8" w:rsidP="00157DA8">
            <w:pPr>
              <w:spacing w:after="160" w:line="259" w:lineRule="auto"/>
              <w:jc w:val="center"/>
              <w:rPr>
                <w:rFonts w:eastAsiaTheme="minorEastAsia"/>
              </w:rPr>
            </w:pPr>
            <w:r w:rsidRPr="006554E8">
              <w:rPr>
                <w:rFonts w:eastAsiaTheme="minorEastAsia"/>
              </w:rPr>
              <w:lastRenderedPageBreak/>
              <w:t>Tabela 3</w:t>
            </w:r>
            <w:r w:rsidR="00EF3B4A">
              <w:rPr>
                <w:rFonts w:eastAsiaTheme="minorEastAsia"/>
              </w:rPr>
              <w:t xml:space="preserve">: </w:t>
            </w:r>
            <w:r w:rsidRPr="006554E8">
              <w:rPr>
                <w:rFonts w:eastAsiaTheme="minorEastAsia"/>
              </w:rPr>
              <w:t>Atendimentos individuais e em grupo de Psicologia</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108"/>
              <w:gridCol w:w="2384"/>
              <w:gridCol w:w="1866"/>
              <w:gridCol w:w="1721"/>
              <w:gridCol w:w="1595"/>
            </w:tblGrid>
            <w:tr w:rsidR="00157DA8" w:rsidRPr="006554E8" w14:paraId="38EB4BE0" w14:textId="77777777" w:rsidTr="004771DD">
              <w:trPr>
                <w:trHeight w:val="418"/>
              </w:trPr>
              <w:tc>
                <w:tcPr>
                  <w:tcW w:w="31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83F" w14:textId="77777777" w:rsidR="00157DA8" w:rsidRPr="003C5602" w:rsidRDefault="00157DA8" w:rsidP="00157DA8">
                  <w:pPr>
                    <w:jc w:val="center"/>
                    <w:rPr>
                      <w:b/>
                      <w:bCs/>
                    </w:rPr>
                  </w:pPr>
                  <w:r w:rsidRPr="003C5602">
                    <w:rPr>
                      <w:b/>
                      <w:bCs/>
                    </w:rPr>
                    <w:t>Serviços oferecidos</w:t>
                  </w:r>
                </w:p>
              </w:tc>
              <w:tc>
                <w:tcPr>
                  <w:tcW w:w="23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56A412" w14:textId="79017289" w:rsidR="00157DA8" w:rsidRPr="003C5602" w:rsidRDefault="008E4FAD" w:rsidP="00157DA8">
                  <w:pPr>
                    <w:jc w:val="center"/>
                    <w:rPr>
                      <w:b/>
                      <w:bCs/>
                    </w:rPr>
                  </w:pPr>
                  <w:r>
                    <w:rPr>
                      <w:b/>
                      <w:bCs/>
                    </w:rPr>
                    <w:t xml:space="preserve">Nº </w:t>
                  </w:r>
                  <w:r w:rsidR="00157DA8" w:rsidRPr="003C5602">
                    <w:rPr>
                      <w:b/>
                      <w:bCs/>
                    </w:rPr>
                    <w:t>de adolescentes/jovens atendidas</w:t>
                  </w:r>
                </w:p>
              </w:tc>
              <w:tc>
                <w:tcPr>
                  <w:tcW w:w="18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E128B1" w14:textId="1E1BF01B" w:rsidR="00157DA8" w:rsidRPr="00EF3B4A" w:rsidRDefault="00157DA8" w:rsidP="00157DA8">
                  <w:pPr>
                    <w:jc w:val="center"/>
                    <w:rPr>
                      <w:b/>
                      <w:bCs/>
                    </w:rPr>
                  </w:pPr>
                  <w:r w:rsidRPr="00EF3B4A">
                    <w:rPr>
                      <w:b/>
                      <w:bCs/>
                    </w:rPr>
                    <w:t>Atendimentos</w:t>
                  </w:r>
                </w:p>
              </w:tc>
              <w:tc>
                <w:tcPr>
                  <w:tcW w:w="17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E30C8F" w14:textId="640B3B47" w:rsidR="00157DA8" w:rsidRPr="00EF3B4A" w:rsidRDefault="008E4FAD" w:rsidP="00157DA8">
                  <w:pPr>
                    <w:jc w:val="center"/>
                    <w:rPr>
                      <w:b/>
                      <w:bCs/>
                    </w:rPr>
                  </w:pPr>
                  <w:r>
                    <w:rPr>
                      <w:b/>
                      <w:bCs/>
                    </w:rPr>
                    <w:t>Nº</w:t>
                  </w:r>
                  <w:r w:rsidR="00157DA8" w:rsidRPr="00EF3B4A">
                    <w:rPr>
                      <w:b/>
                      <w:bCs/>
                    </w:rPr>
                    <w:t xml:space="preserve"> de famílias atendidas</w:t>
                  </w:r>
                </w:p>
              </w:tc>
              <w:tc>
                <w:tcPr>
                  <w:tcW w:w="15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657FFA" w14:textId="77777777" w:rsidR="00157DA8" w:rsidRPr="00EF3B4A" w:rsidRDefault="00157DA8" w:rsidP="00157DA8">
                  <w:pPr>
                    <w:jc w:val="center"/>
                    <w:rPr>
                      <w:b/>
                      <w:bCs/>
                    </w:rPr>
                  </w:pPr>
                  <w:r w:rsidRPr="00EF3B4A">
                    <w:rPr>
                      <w:b/>
                      <w:bCs/>
                    </w:rPr>
                    <w:t>Atendimentos</w:t>
                  </w:r>
                </w:p>
              </w:tc>
            </w:tr>
            <w:tr w:rsidR="00157DA8" w:rsidRPr="006554E8" w14:paraId="7F8D11BB" w14:textId="77777777" w:rsidTr="00876595">
              <w:tc>
                <w:tcPr>
                  <w:tcW w:w="3114" w:type="dxa"/>
                  <w:tcBorders>
                    <w:top w:val="single" w:sz="4" w:space="0" w:color="auto"/>
                    <w:left w:val="single" w:sz="4" w:space="0" w:color="auto"/>
                    <w:bottom w:val="single" w:sz="4" w:space="0" w:color="auto"/>
                    <w:right w:val="single" w:sz="4" w:space="0" w:color="auto"/>
                  </w:tcBorders>
                  <w:vAlign w:val="center"/>
                  <w:hideMark/>
                </w:tcPr>
                <w:p w14:paraId="35CA90BD" w14:textId="77777777" w:rsidR="00157DA8" w:rsidRPr="006554E8" w:rsidRDefault="00157DA8" w:rsidP="00157DA8">
                  <w:pPr>
                    <w:jc w:val="both"/>
                  </w:pPr>
                  <w:r w:rsidRPr="006554E8">
                    <w:t>Acompanhamento Psicossocial</w:t>
                  </w:r>
                </w:p>
              </w:tc>
              <w:tc>
                <w:tcPr>
                  <w:tcW w:w="2385" w:type="dxa"/>
                  <w:tcBorders>
                    <w:top w:val="single" w:sz="4" w:space="0" w:color="auto"/>
                    <w:left w:val="single" w:sz="4" w:space="0" w:color="auto"/>
                    <w:bottom w:val="single" w:sz="4" w:space="0" w:color="auto"/>
                    <w:right w:val="single" w:sz="4" w:space="0" w:color="auto"/>
                  </w:tcBorders>
                  <w:vAlign w:val="center"/>
                  <w:hideMark/>
                </w:tcPr>
                <w:p w14:paraId="371F7DA0" w14:textId="77777777" w:rsidR="00157DA8" w:rsidRPr="006554E8" w:rsidRDefault="00157DA8" w:rsidP="00157DA8">
                  <w:pPr>
                    <w:jc w:val="center"/>
                  </w:pPr>
                  <w:r w:rsidRPr="006554E8">
                    <w:t>55</w:t>
                  </w:r>
                </w:p>
              </w:tc>
              <w:tc>
                <w:tcPr>
                  <w:tcW w:w="1867" w:type="dxa"/>
                  <w:tcBorders>
                    <w:top w:val="single" w:sz="4" w:space="0" w:color="auto"/>
                    <w:left w:val="single" w:sz="4" w:space="0" w:color="auto"/>
                    <w:bottom w:val="single" w:sz="4" w:space="0" w:color="auto"/>
                    <w:right w:val="single" w:sz="4" w:space="0" w:color="auto"/>
                  </w:tcBorders>
                  <w:vAlign w:val="center"/>
                  <w:hideMark/>
                </w:tcPr>
                <w:p w14:paraId="4E232A3B" w14:textId="492F1D74" w:rsidR="00157DA8" w:rsidRPr="006554E8" w:rsidRDefault="00157DA8" w:rsidP="00EF3B4A">
                  <w:pPr>
                    <w:jc w:val="center"/>
                  </w:pPr>
                  <w:r w:rsidRPr="006554E8">
                    <w:t>234</w:t>
                  </w:r>
                </w:p>
              </w:tc>
              <w:tc>
                <w:tcPr>
                  <w:tcW w:w="1723" w:type="dxa"/>
                  <w:tcBorders>
                    <w:top w:val="single" w:sz="4" w:space="0" w:color="auto"/>
                    <w:left w:val="single" w:sz="4" w:space="0" w:color="auto"/>
                    <w:bottom w:val="single" w:sz="4" w:space="0" w:color="auto"/>
                    <w:right w:val="single" w:sz="4" w:space="0" w:color="auto"/>
                  </w:tcBorders>
                  <w:vAlign w:val="center"/>
                  <w:hideMark/>
                </w:tcPr>
                <w:p w14:paraId="361801BC" w14:textId="77777777" w:rsidR="00157DA8" w:rsidRPr="006554E8" w:rsidRDefault="00157DA8" w:rsidP="00157DA8">
                  <w:pPr>
                    <w:jc w:val="center"/>
                  </w:pPr>
                  <w:r w:rsidRPr="006554E8">
                    <w:t>13</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2075D24" w14:textId="62A89DE7" w:rsidR="00157DA8" w:rsidRPr="006554E8" w:rsidRDefault="00157DA8" w:rsidP="00EF3B4A">
                  <w:pPr>
                    <w:jc w:val="center"/>
                  </w:pPr>
                  <w:r w:rsidRPr="006554E8">
                    <w:t>27</w:t>
                  </w:r>
                </w:p>
              </w:tc>
            </w:tr>
          </w:tbl>
          <w:p w14:paraId="502A8D7D" w14:textId="77777777" w:rsidR="00EF3B4A" w:rsidRDefault="00EF3B4A" w:rsidP="00EF3B4A">
            <w:pPr>
              <w:jc w:val="both"/>
              <w:rPr>
                <w:color w:val="000000" w:themeColor="text1"/>
              </w:rPr>
            </w:pPr>
          </w:p>
          <w:p w14:paraId="733AE693" w14:textId="343323B4" w:rsidR="00EF3B4A" w:rsidRDefault="00157DA8" w:rsidP="00EF3B4A">
            <w:pPr>
              <w:jc w:val="both"/>
              <w:rPr>
                <w:color w:val="000000" w:themeColor="text1"/>
              </w:rPr>
            </w:pPr>
            <w:r>
              <w:rPr>
                <w:color w:val="000000" w:themeColor="text1"/>
              </w:rPr>
              <w:t>O trabalho nos grupos foi realizado por meio de palestras dialogadas, rodas de conversa</w:t>
            </w:r>
            <w:r w:rsidR="00EF3B4A">
              <w:rPr>
                <w:color w:val="000000" w:themeColor="text1"/>
              </w:rPr>
              <w:t>s</w:t>
            </w:r>
            <w:r>
              <w:rPr>
                <w:color w:val="000000" w:themeColor="text1"/>
              </w:rPr>
              <w:t xml:space="preserve"> e dinâmicas de integração. Os temas relacionados à saúde mental materna, idealização da maternidade, autoestima e vínculo mãe-bebê foram abordados. </w:t>
            </w:r>
            <w:r w:rsidR="00EF3B4A">
              <w:rPr>
                <w:color w:val="000000" w:themeColor="text1"/>
              </w:rPr>
              <w:t xml:space="preserve">Tais </w:t>
            </w:r>
            <w:r w:rsidR="00EF3B4A" w:rsidRPr="00254C48">
              <w:rPr>
                <w:color w:val="000000" w:themeColor="text1"/>
              </w:rPr>
              <w:t xml:space="preserve">atividades promoveram acolhimento e suporte às adolescentes e jovens com gestação em desenvolvimento, apoiando </w:t>
            </w:r>
            <w:r w:rsidR="00EF3B4A">
              <w:rPr>
                <w:color w:val="000000" w:themeColor="text1"/>
              </w:rPr>
              <w:t xml:space="preserve">o </w:t>
            </w:r>
            <w:r w:rsidR="00EF3B4A" w:rsidRPr="00254C48">
              <w:rPr>
                <w:color w:val="000000" w:themeColor="text1"/>
              </w:rPr>
              <w:t>processo de construção de identidade</w:t>
            </w:r>
            <w:r w:rsidR="00EF3B4A">
              <w:rPr>
                <w:color w:val="000000" w:themeColor="text1"/>
              </w:rPr>
              <w:t xml:space="preserve"> e o fortalecimento de </w:t>
            </w:r>
            <w:r w:rsidR="00EF3B4A" w:rsidRPr="00254C48">
              <w:rPr>
                <w:color w:val="000000" w:themeColor="text1"/>
              </w:rPr>
              <w:t>vínculo</w:t>
            </w:r>
            <w:r w:rsidR="00EF3B4A">
              <w:rPr>
                <w:color w:val="000000" w:themeColor="text1"/>
              </w:rPr>
              <w:t>s.</w:t>
            </w:r>
            <w:r w:rsidR="00EF3B4A" w:rsidRPr="00254C48">
              <w:rPr>
                <w:color w:val="000000" w:themeColor="text1"/>
              </w:rPr>
              <w:t xml:space="preserve"> Essas propostas buscam, para além do acesso à conhecimentos qualificados sobre a temática, favorecer a elaboração de pensamentos e sentimentos de modo livre, a troca de experiência</w:t>
            </w:r>
            <w:r w:rsidR="00105629">
              <w:rPr>
                <w:color w:val="000000" w:themeColor="text1"/>
              </w:rPr>
              <w:t>s</w:t>
            </w:r>
            <w:r w:rsidR="00EF3B4A" w:rsidRPr="00254C48">
              <w:rPr>
                <w:color w:val="000000" w:themeColor="text1"/>
              </w:rPr>
              <w:t xml:space="preserve"> e a construção de modos de enfrentamento coletivo.</w:t>
            </w:r>
          </w:p>
          <w:p w14:paraId="23FB02F4" w14:textId="77777777" w:rsidR="00EF3B4A" w:rsidRPr="00254C48" w:rsidRDefault="00EF3B4A" w:rsidP="00EF3B4A">
            <w:pPr>
              <w:jc w:val="both"/>
              <w:rPr>
                <w:color w:val="000000" w:themeColor="text1"/>
              </w:rPr>
            </w:pPr>
          </w:p>
          <w:p w14:paraId="1A5DE9CD" w14:textId="27EDF21A" w:rsidR="00157DA8" w:rsidRDefault="00105629" w:rsidP="00EF3B4A">
            <w:pPr>
              <w:jc w:val="both"/>
              <w:rPr>
                <w:color w:val="000000" w:themeColor="text1"/>
              </w:rPr>
            </w:pPr>
            <w:r>
              <w:rPr>
                <w:color w:val="000000" w:themeColor="text1"/>
              </w:rPr>
              <w:t>No</w:t>
            </w:r>
            <w:r w:rsidR="00157DA8" w:rsidRPr="00254C48">
              <w:rPr>
                <w:color w:val="000000" w:themeColor="text1"/>
              </w:rPr>
              <w:t xml:space="preserve"> apoio </w:t>
            </w:r>
            <w:r>
              <w:rPr>
                <w:color w:val="000000" w:themeColor="text1"/>
              </w:rPr>
              <w:t xml:space="preserve">aos </w:t>
            </w:r>
            <w:r w:rsidR="00157DA8" w:rsidRPr="00254C48">
              <w:rPr>
                <w:color w:val="000000" w:themeColor="text1"/>
              </w:rPr>
              <w:t xml:space="preserve">grupos de jovens mães, </w:t>
            </w:r>
            <w:r>
              <w:rPr>
                <w:color w:val="000000" w:themeColor="text1"/>
              </w:rPr>
              <w:t xml:space="preserve">realizamos </w:t>
            </w:r>
            <w:r w:rsidR="00157DA8" w:rsidRPr="00254C48">
              <w:rPr>
                <w:color w:val="000000" w:themeColor="text1"/>
              </w:rPr>
              <w:t>o acompanhamento das famílias durante o período de puerpério imediato e tardio, garantindo o acesso a informações qualificadas, fortalecendo os vínculos maternos e possibilidades de orientação na maternidade por meio de redes de apoio concretas.</w:t>
            </w:r>
          </w:p>
          <w:p w14:paraId="7F9CABD8" w14:textId="77777777" w:rsidR="00105629" w:rsidRPr="00254C48" w:rsidRDefault="00105629" w:rsidP="00EF3B4A">
            <w:pPr>
              <w:jc w:val="both"/>
              <w:rPr>
                <w:color w:val="000000" w:themeColor="text1"/>
              </w:rPr>
            </w:pPr>
          </w:p>
          <w:p w14:paraId="094B4C66" w14:textId="7A894CA9" w:rsidR="006A5799" w:rsidRDefault="00157DA8" w:rsidP="00EF3B4A">
            <w:pPr>
              <w:jc w:val="both"/>
              <w:rPr>
                <w:color w:val="000000" w:themeColor="text1"/>
              </w:rPr>
            </w:pPr>
            <w:r w:rsidRPr="00254C48">
              <w:rPr>
                <w:color w:val="000000" w:themeColor="text1"/>
              </w:rPr>
              <w:t>Por fim</w:t>
            </w:r>
            <w:r w:rsidR="00105629">
              <w:rPr>
                <w:color w:val="000000" w:themeColor="text1"/>
              </w:rPr>
              <w:t>,</w:t>
            </w:r>
            <w:r w:rsidRPr="00254C48">
              <w:rPr>
                <w:color w:val="000000" w:themeColor="text1"/>
              </w:rPr>
              <w:t xml:space="preserve"> houve a participação no 1º seminário com o tema “Formando Redes de Proteção”</w:t>
            </w:r>
            <w:r w:rsidR="00105629">
              <w:rPr>
                <w:color w:val="000000" w:themeColor="text1"/>
              </w:rPr>
              <w:t>,</w:t>
            </w:r>
            <w:r w:rsidRPr="00254C48">
              <w:rPr>
                <w:color w:val="000000" w:themeColor="text1"/>
              </w:rPr>
              <w:t xml:space="preserve"> realizado pela Secretaria de Desenvolvimento Social e Humano da Prefeitura Municipal de Goiânia</w:t>
            </w:r>
            <w:r w:rsidR="00105629">
              <w:rPr>
                <w:color w:val="000000" w:themeColor="text1"/>
              </w:rPr>
              <w:t>,</w:t>
            </w:r>
            <w:r w:rsidRPr="00254C48">
              <w:rPr>
                <w:color w:val="000000" w:themeColor="text1"/>
              </w:rPr>
              <w:t xml:space="preserve"> que possibilitou o conhecimento sobre o atendimento da primeira infância. O evento contou</w:t>
            </w:r>
            <w:r w:rsidRPr="007505BE">
              <w:rPr>
                <w:color w:val="000000" w:themeColor="text1"/>
              </w:rPr>
              <w:t xml:space="preserve"> com a presença dos representantes do Ministério dos Direitos Humanos, do Conselho Nacional de Justiça, do Comitê Estadual do Pacto pela Primeira Infância e do Comitê Municipal. Além </w:t>
            </w:r>
            <w:r w:rsidRPr="00254C48">
              <w:rPr>
                <w:color w:val="000000" w:themeColor="text1"/>
              </w:rPr>
              <w:t>de ministrarem palestras para capacitação técnica sobre o tema, demonstraram uma significativa relevância no cenário municipal</w:t>
            </w:r>
            <w:r w:rsidRPr="00254C48">
              <w:rPr>
                <w:rFonts w:ascii="Times New Roman" w:hAnsi="Times New Roman" w:cs="Times New Roman"/>
                <w:sz w:val="24"/>
                <w:szCs w:val="24"/>
              </w:rPr>
              <w:t xml:space="preserve">, </w:t>
            </w:r>
            <w:r w:rsidRPr="00254C48">
              <w:rPr>
                <w:color w:val="000000" w:themeColor="text1"/>
              </w:rPr>
              <w:t>possibilitando articulações e aproximações para estratégias futuras.</w:t>
            </w:r>
          </w:p>
          <w:p w14:paraId="415DDB07" w14:textId="77777777" w:rsidR="00D00694" w:rsidRPr="007A31ED" w:rsidRDefault="00D00694" w:rsidP="00EF3B4A">
            <w:pPr>
              <w:jc w:val="both"/>
              <w:rPr>
                <w:color w:val="000000" w:themeColor="text1"/>
              </w:rPr>
            </w:pPr>
          </w:p>
          <w:p w14:paraId="28BE8D5E" w14:textId="6D7495E7" w:rsidR="006A5799" w:rsidRDefault="006A5799" w:rsidP="006A5799">
            <w:pPr>
              <w:jc w:val="both"/>
              <w:rPr>
                <w:b/>
                <w:bCs/>
                <w:color w:val="000000" w:themeColor="text1"/>
              </w:rPr>
            </w:pPr>
            <w:r>
              <w:rPr>
                <w:b/>
                <w:bCs/>
                <w:color w:val="000000" w:themeColor="text1"/>
              </w:rPr>
              <w:t>Atividades Socioeducativas e Socioculturais</w:t>
            </w:r>
          </w:p>
          <w:p w14:paraId="31421E59" w14:textId="77777777" w:rsidR="006A5799" w:rsidRPr="00D00694" w:rsidRDefault="006A5799" w:rsidP="007C11CE">
            <w:pPr>
              <w:rPr>
                <w:rFonts w:eastAsiaTheme="minorEastAsia"/>
              </w:rPr>
            </w:pPr>
          </w:p>
          <w:p w14:paraId="3FCFE594" w14:textId="3765BACE" w:rsidR="00105629" w:rsidRDefault="00157DA8" w:rsidP="007C11CE">
            <w:pPr>
              <w:jc w:val="center"/>
              <w:rPr>
                <w:rFonts w:eastAsiaTheme="minorEastAsia"/>
              </w:rPr>
            </w:pPr>
            <w:r w:rsidRPr="006554E8">
              <w:rPr>
                <w:rFonts w:eastAsiaTheme="minorEastAsia"/>
              </w:rPr>
              <w:t>Tabela 4</w:t>
            </w:r>
            <w:r w:rsidR="00105629">
              <w:rPr>
                <w:rFonts w:eastAsiaTheme="minorEastAsia"/>
              </w:rPr>
              <w:t>:</w:t>
            </w:r>
            <w:r w:rsidRPr="006554E8">
              <w:rPr>
                <w:rFonts w:eastAsiaTheme="minorEastAsia"/>
              </w:rPr>
              <w:t xml:space="preserve"> Atendimentos das atividades socioeducativas e socioculturais</w:t>
            </w:r>
          </w:p>
          <w:p w14:paraId="2C816973" w14:textId="77777777" w:rsidR="007C11CE" w:rsidRPr="006554E8" w:rsidRDefault="007C11CE" w:rsidP="007C11CE">
            <w:pPr>
              <w:jc w:val="center"/>
              <w:rPr>
                <w:rFonts w:eastAsiaTheme="minorEastAsia"/>
              </w:rPr>
            </w:pPr>
          </w:p>
          <w:tbl>
            <w:tblPr>
              <w:tblStyle w:val="Tabelacomgrade"/>
              <w:tblW w:w="0" w:type="auto"/>
              <w:tblLook w:val="04A0" w:firstRow="1" w:lastRow="0" w:firstColumn="1" w:lastColumn="0" w:noHBand="0" w:noVBand="1"/>
            </w:tblPr>
            <w:tblGrid>
              <w:gridCol w:w="2967"/>
              <w:gridCol w:w="2268"/>
              <w:gridCol w:w="2407"/>
              <w:gridCol w:w="3032"/>
            </w:tblGrid>
            <w:tr w:rsidR="00157DA8" w:rsidRPr="006554E8" w14:paraId="4471020A" w14:textId="77777777" w:rsidTr="004771DD">
              <w:trPr>
                <w:trHeight w:val="418"/>
              </w:trPr>
              <w:tc>
                <w:tcPr>
                  <w:tcW w:w="29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864D1" w14:textId="77777777" w:rsidR="00157DA8" w:rsidRPr="003C5602" w:rsidRDefault="00157DA8" w:rsidP="00B83F7C">
                  <w:pPr>
                    <w:framePr w:hSpace="141" w:wrap="around" w:vAnchor="text" w:hAnchor="text" w:xAlign="center" w:y="1"/>
                    <w:suppressOverlap/>
                    <w:jc w:val="center"/>
                    <w:rPr>
                      <w:b/>
                      <w:bCs/>
                    </w:rPr>
                  </w:pPr>
                  <w:r w:rsidRPr="003C5602">
                    <w:rPr>
                      <w:b/>
                      <w:bCs/>
                    </w:rPr>
                    <w:t>Serviços oferecidos</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106505" w14:textId="6AAD06ED" w:rsidR="00157DA8" w:rsidRPr="003C5602" w:rsidRDefault="008E4FAD" w:rsidP="00B83F7C">
                  <w:pPr>
                    <w:framePr w:hSpace="141" w:wrap="around" w:vAnchor="text" w:hAnchor="text" w:xAlign="center" w:y="1"/>
                    <w:suppressOverlap/>
                    <w:jc w:val="center"/>
                    <w:rPr>
                      <w:b/>
                      <w:bCs/>
                    </w:rPr>
                  </w:pPr>
                  <w:r>
                    <w:rPr>
                      <w:b/>
                      <w:bCs/>
                    </w:rPr>
                    <w:t xml:space="preserve">Nº de </w:t>
                  </w:r>
                  <w:r w:rsidR="00157DA8" w:rsidRPr="003C5602">
                    <w:rPr>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00220C" w14:textId="77777777" w:rsidR="00157DA8" w:rsidRPr="003C5602" w:rsidRDefault="00157DA8" w:rsidP="00B83F7C">
                  <w:pPr>
                    <w:framePr w:hSpace="141" w:wrap="around" w:vAnchor="text" w:hAnchor="text" w:xAlign="center" w:y="1"/>
                    <w:suppressOverlap/>
                    <w:jc w:val="center"/>
                    <w:rPr>
                      <w:b/>
                      <w:bCs/>
                    </w:rPr>
                  </w:pPr>
                  <w:r w:rsidRPr="003C5602">
                    <w:rPr>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26E6CC" w14:textId="66E42664" w:rsidR="00157DA8" w:rsidRPr="003C5602" w:rsidRDefault="004A3996" w:rsidP="00B83F7C">
                  <w:pPr>
                    <w:framePr w:hSpace="141" w:wrap="around" w:vAnchor="text" w:hAnchor="text" w:xAlign="center" w:y="1"/>
                    <w:suppressOverlap/>
                    <w:jc w:val="center"/>
                    <w:rPr>
                      <w:b/>
                      <w:bCs/>
                    </w:rPr>
                  </w:pPr>
                  <w:r>
                    <w:rPr>
                      <w:b/>
                      <w:bCs/>
                    </w:rPr>
                    <w:t>Nº Atendimentos/Frequência em Grupo</w:t>
                  </w:r>
                </w:p>
              </w:tc>
            </w:tr>
            <w:tr w:rsidR="00157DA8" w:rsidRPr="006554E8" w14:paraId="52D008DD" w14:textId="77777777" w:rsidTr="00876595">
              <w:tc>
                <w:tcPr>
                  <w:tcW w:w="2972" w:type="dxa"/>
                  <w:tcBorders>
                    <w:top w:val="single" w:sz="4" w:space="0" w:color="auto"/>
                    <w:left w:val="single" w:sz="4" w:space="0" w:color="auto"/>
                    <w:bottom w:val="single" w:sz="4" w:space="0" w:color="auto"/>
                    <w:right w:val="single" w:sz="4" w:space="0" w:color="auto"/>
                  </w:tcBorders>
                  <w:vAlign w:val="center"/>
                  <w:hideMark/>
                </w:tcPr>
                <w:p w14:paraId="3E6822FB" w14:textId="77777777" w:rsidR="00157DA8" w:rsidRPr="006554E8" w:rsidRDefault="00157DA8" w:rsidP="00B83F7C">
                  <w:pPr>
                    <w:framePr w:hSpace="141" w:wrap="around" w:vAnchor="text" w:hAnchor="text" w:xAlign="center" w:y="1"/>
                    <w:suppressOverlap/>
                    <w:jc w:val="both"/>
                  </w:pPr>
                  <w:r w:rsidRPr="006554E8">
                    <w:t>Atividades Socioeducativas e Socioculturais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C12DFDC" w14:textId="77777777" w:rsidR="00157DA8" w:rsidRPr="006554E8" w:rsidRDefault="00157DA8" w:rsidP="00B83F7C">
                  <w:pPr>
                    <w:framePr w:hSpace="141" w:wrap="around" w:vAnchor="text" w:hAnchor="text" w:xAlign="center" w:y="1"/>
                    <w:suppressOverlap/>
                    <w:jc w:val="center"/>
                  </w:pPr>
                  <w:r w:rsidRPr="006554E8">
                    <w:t>95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B22CB3F" w14:textId="77777777" w:rsidR="00157DA8" w:rsidRPr="006554E8" w:rsidRDefault="00157DA8" w:rsidP="00B83F7C">
                  <w:pPr>
                    <w:framePr w:hSpace="141" w:wrap="around" w:vAnchor="text" w:hAnchor="text" w:xAlign="center" w:y="1"/>
                    <w:suppressOverlap/>
                    <w:jc w:val="center"/>
                  </w:pPr>
                  <w:r w:rsidRPr="006554E8">
                    <w:t>7</w:t>
                  </w:r>
                </w:p>
              </w:tc>
              <w:tc>
                <w:tcPr>
                  <w:tcW w:w="3034" w:type="dxa"/>
                  <w:tcBorders>
                    <w:top w:val="single" w:sz="4" w:space="0" w:color="auto"/>
                    <w:left w:val="single" w:sz="4" w:space="0" w:color="auto"/>
                    <w:bottom w:val="single" w:sz="4" w:space="0" w:color="auto"/>
                    <w:right w:val="single" w:sz="4" w:space="0" w:color="auto"/>
                  </w:tcBorders>
                  <w:vAlign w:val="center"/>
                  <w:hideMark/>
                </w:tcPr>
                <w:p w14:paraId="40DBFEF0" w14:textId="61A01ADA" w:rsidR="00157DA8" w:rsidRPr="006554E8" w:rsidRDefault="004A3996" w:rsidP="00B83F7C">
                  <w:pPr>
                    <w:framePr w:hSpace="141" w:wrap="around" w:vAnchor="text" w:hAnchor="text" w:xAlign="center" w:y="1"/>
                    <w:suppressOverlap/>
                    <w:jc w:val="center"/>
                  </w:pPr>
                  <w:r>
                    <w:t>160</w:t>
                  </w:r>
                </w:p>
              </w:tc>
            </w:tr>
          </w:tbl>
          <w:p w14:paraId="63739F08" w14:textId="77777777" w:rsidR="00157DA8" w:rsidRPr="00105629" w:rsidRDefault="00157DA8" w:rsidP="00157DA8">
            <w:pPr>
              <w:jc w:val="both"/>
              <w:rPr>
                <w:rFonts w:cstheme="minorHAnsi"/>
                <w:color w:val="000000" w:themeColor="text1"/>
              </w:rPr>
            </w:pPr>
          </w:p>
          <w:p w14:paraId="65A8F069" w14:textId="4FB16097" w:rsidR="00157DA8" w:rsidRDefault="00157DA8" w:rsidP="00157DA8">
            <w:pPr>
              <w:jc w:val="both"/>
              <w:rPr>
                <w:color w:val="000000" w:themeColor="text1"/>
              </w:rPr>
            </w:pPr>
            <w:r w:rsidRPr="00254C48">
              <w:rPr>
                <w:color w:val="000000" w:themeColor="text1"/>
              </w:rPr>
              <w:t>Durante esse mês, foram realizadas diversas atividades socioeducativas e socioculturais voltadas aos grupos de gestantes e de jovens mães. Essas iniciativas visaram o fortalecimento de laços comunitários, mas também promover o desenvolvimento de processos</w:t>
            </w:r>
            <w:r w:rsidRPr="00361A0D">
              <w:rPr>
                <w:color w:val="000000" w:themeColor="text1"/>
              </w:rPr>
              <w:t xml:space="preserve"> de autonomia dessas jovens e adolescentes.</w:t>
            </w:r>
          </w:p>
          <w:p w14:paraId="1D1BEBAD" w14:textId="77777777" w:rsidR="00157DA8" w:rsidRDefault="00157DA8" w:rsidP="00157DA8">
            <w:pPr>
              <w:jc w:val="both"/>
              <w:rPr>
                <w:color w:val="000000" w:themeColor="text1"/>
              </w:rPr>
            </w:pPr>
          </w:p>
          <w:p w14:paraId="532D052B" w14:textId="45A41CDC" w:rsidR="00157DA8" w:rsidRDefault="00157DA8" w:rsidP="00157DA8">
            <w:pPr>
              <w:jc w:val="both"/>
              <w:rPr>
                <w:color w:val="000000" w:themeColor="text1"/>
              </w:rPr>
            </w:pPr>
            <w:r>
              <w:rPr>
                <w:color w:val="000000" w:themeColor="text1"/>
              </w:rPr>
              <w:t>Nesse sentido, realizamos palestras dialogadas sobre Direito</w:t>
            </w:r>
            <w:r w:rsidR="007C11CE">
              <w:rPr>
                <w:color w:val="000000" w:themeColor="text1"/>
              </w:rPr>
              <w:t>s</w:t>
            </w:r>
            <w:r>
              <w:rPr>
                <w:color w:val="000000" w:themeColor="text1"/>
              </w:rPr>
              <w:t xml:space="preserve"> da Mulher e da Gestante, oferecendo orientações sobre o acesso a serviços públicos e benefícios socioassistenciais. Além disso, foram feitas discussões sobre como atuar durante o parto, com foco nos direitos das parturientes, combatendo a violência obstétrica e capacitando as gestantes a tomar</w:t>
            </w:r>
            <w:r w:rsidR="007C11CE">
              <w:rPr>
                <w:color w:val="000000" w:themeColor="text1"/>
              </w:rPr>
              <w:t>em</w:t>
            </w:r>
            <w:r>
              <w:rPr>
                <w:color w:val="000000" w:themeColor="text1"/>
              </w:rPr>
              <w:t xml:space="preserve"> decisões durante o parto.</w:t>
            </w:r>
          </w:p>
          <w:p w14:paraId="012C1ABE" w14:textId="77777777" w:rsidR="00157DA8" w:rsidRDefault="00157DA8" w:rsidP="00157DA8">
            <w:pPr>
              <w:jc w:val="both"/>
              <w:rPr>
                <w:color w:val="000000" w:themeColor="text1"/>
              </w:rPr>
            </w:pPr>
          </w:p>
          <w:p w14:paraId="140A8F84" w14:textId="18E05846" w:rsidR="00157DA8" w:rsidRDefault="00157DA8" w:rsidP="00157DA8">
            <w:pPr>
              <w:jc w:val="both"/>
              <w:rPr>
                <w:color w:val="000000" w:themeColor="text1"/>
              </w:rPr>
            </w:pPr>
            <w:r>
              <w:rPr>
                <w:color w:val="000000" w:themeColor="text1"/>
              </w:rPr>
              <w:t>Adicionalmente, temas relacionados à saúde mental materna foram abordados, com debates e apoio coletivo baseado</w:t>
            </w:r>
            <w:r w:rsidR="00FF2BFB">
              <w:rPr>
                <w:color w:val="000000" w:themeColor="text1"/>
              </w:rPr>
              <w:t>s</w:t>
            </w:r>
            <w:r>
              <w:rPr>
                <w:color w:val="000000" w:themeColor="text1"/>
              </w:rPr>
              <w:t xml:space="preserve"> em informações técnicas. Isso permitiu que as beneficiárias compartilhassem suas experiências, trocassem vivências e desenvolvessem estratégias para enfrentar os desafios da maternidade com ênfase na compreensão da maternidade na juventude, no fortalecimento da autoestima e na importância da construção de vínculos entre mãe e bebê.</w:t>
            </w:r>
          </w:p>
          <w:p w14:paraId="74308009" w14:textId="77777777" w:rsidR="00157DA8" w:rsidRDefault="00157DA8" w:rsidP="00157DA8">
            <w:pPr>
              <w:jc w:val="both"/>
              <w:rPr>
                <w:color w:val="000000" w:themeColor="text1"/>
              </w:rPr>
            </w:pPr>
          </w:p>
          <w:p w14:paraId="03ACD0BF" w14:textId="268C4458" w:rsidR="00157DA8" w:rsidRDefault="00157DA8" w:rsidP="00157DA8">
            <w:pPr>
              <w:jc w:val="both"/>
              <w:rPr>
                <w:color w:val="000000" w:themeColor="text1"/>
              </w:rPr>
            </w:pPr>
            <w:r>
              <w:rPr>
                <w:color w:val="000000" w:themeColor="text1"/>
              </w:rPr>
              <w:t>A</w:t>
            </w:r>
            <w:r w:rsidRPr="00C72FC9">
              <w:rPr>
                <w:color w:val="000000" w:themeColor="text1"/>
              </w:rPr>
              <w:t>tividades voltadas para o acesso a informações e orientações relacionadas à violência contra a mulher</w:t>
            </w:r>
            <w:r>
              <w:rPr>
                <w:color w:val="000000" w:themeColor="text1"/>
              </w:rPr>
              <w:t xml:space="preserve"> foram realizadas</w:t>
            </w:r>
            <w:r w:rsidRPr="00C72FC9">
              <w:rPr>
                <w:color w:val="000000" w:themeColor="text1"/>
              </w:rPr>
              <w:t xml:space="preserve">. Com a participação de advogadas e uma delegada voluntária, </w:t>
            </w:r>
            <w:r>
              <w:rPr>
                <w:color w:val="000000" w:themeColor="text1"/>
              </w:rPr>
              <w:t>promove</w:t>
            </w:r>
            <w:r w:rsidR="004F598F">
              <w:rPr>
                <w:color w:val="000000" w:themeColor="text1"/>
              </w:rPr>
              <w:t xml:space="preserve">mos </w:t>
            </w:r>
            <w:r w:rsidRPr="00C72FC9">
              <w:rPr>
                <w:color w:val="000000" w:themeColor="text1"/>
              </w:rPr>
              <w:t>rodas de conversa</w:t>
            </w:r>
            <w:r w:rsidR="004F598F">
              <w:rPr>
                <w:color w:val="000000" w:themeColor="text1"/>
              </w:rPr>
              <w:t>s</w:t>
            </w:r>
            <w:r w:rsidRPr="00C72FC9">
              <w:rPr>
                <w:color w:val="000000" w:themeColor="text1"/>
              </w:rPr>
              <w:t xml:space="preserve"> e palestras interativas sobre os diferentes tipos de violência contra a mulher, as possibilidades de enfrentamento e o acesso aos serviços públicos responsáveis.</w:t>
            </w:r>
          </w:p>
          <w:p w14:paraId="17D0E7CF" w14:textId="77777777" w:rsidR="00157DA8" w:rsidRDefault="00157DA8" w:rsidP="00157DA8">
            <w:pPr>
              <w:jc w:val="both"/>
              <w:rPr>
                <w:color w:val="000000" w:themeColor="text1"/>
              </w:rPr>
            </w:pPr>
          </w:p>
          <w:p w14:paraId="4459C16C" w14:textId="1D7DA225" w:rsidR="00157DA8" w:rsidRDefault="00157DA8" w:rsidP="00157DA8">
            <w:pPr>
              <w:jc w:val="both"/>
              <w:rPr>
                <w:color w:val="000000" w:themeColor="text1"/>
              </w:rPr>
            </w:pPr>
            <w:r>
              <w:rPr>
                <w:color w:val="000000" w:themeColor="text1"/>
              </w:rPr>
              <w:t xml:space="preserve">Além disso, foram organizadas atividades de </w:t>
            </w:r>
            <w:r w:rsidR="00A76E66">
              <w:rPr>
                <w:color w:val="000000" w:themeColor="text1"/>
              </w:rPr>
              <w:t>promoção à saúde</w:t>
            </w:r>
            <w:r w:rsidR="004F598F">
              <w:rPr>
                <w:color w:val="000000" w:themeColor="text1"/>
              </w:rPr>
              <w:t xml:space="preserve"> e </w:t>
            </w:r>
            <w:r>
              <w:rPr>
                <w:color w:val="000000" w:themeColor="text1"/>
              </w:rPr>
              <w:t xml:space="preserve">educação em saúde que abordaram a importância do pré-natal, a sexualidade durante a gestação e a prevenção de </w:t>
            </w:r>
            <w:proofErr w:type="spellStart"/>
            <w:r>
              <w:rPr>
                <w:color w:val="000000" w:themeColor="text1"/>
              </w:rPr>
              <w:t>IST’s</w:t>
            </w:r>
            <w:proofErr w:type="spellEnd"/>
            <w:r w:rsidR="004F598F">
              <w:rPr>
                <w:color w:val="000000" w:themeColor="text1"/>
              </w:rPr>
              <w:t xml:space="preserve">, ampliando </w:t>
            </w:r>
            <w:r>
              <w:rPr>
                <w:color w:val="000000" w:themeColor="text1"/>
              </w:rPr>
              <w:t xml:space="preserve">o conhecimento </w:t>
            </w:r>
            <w:r w:rsidR="004F598F">
              <w:rPr>
                <w:color w:val="000000" w:themeColor="text1"/>
              </w:rPr>
              <w:t xml:space="preserve">e garantindo </w:t>
            </w:r>
            <w:r>
              <w:rPr>
                <w:color w:val="000000" w:themeColor="text1"/>
              </w:rPr>
              <w:t xml:space="preserve">acesso à assistência </w:t>
            </w:r>
            <w:r w:rsidR="004F598F">
              <w:rPr>
                <w:color w:val="000000" w:themeColor="text1"/>
              </w:rPr>
              <w:t xml:space="preserve">de forma </w:t>
            </w:r>
            <w:r>
              <w:rPr>
                <w:color w:val="000000" w:themeColor="text1"/>
              </w:rPr>
              <w:t>acolhedor</w:t>
            </w:r>
            <w:r w:rsidR="004F598F">
              <w:rPr>
                <w:color w:val="000000" w:themeColor="text1"/>
              </w:rPr>
              <w:t>a</w:t>
            </w:r>
            <w:r>
              <w:rPr>
                <w:color w:val="000000" w:themeColor="text1"/>
              </w:rPr>
              <w:t>, participativ</w:t>
            </w:r>
            <w:r w:rsidR="004F598F">
              <w:rPr>
                <w:color w:val="000000" w:themeColor="text1"/>
              </w:rPr>
              <w:t>a</w:t>
            </w:r>
            <w:r>
              <w:rPr>
                <w:color w:val="000000" w:themeColor="text1"/>
              </w:rPr>
              <w:t xml:space="preserve"> e informa</w:t>
            </w:r>
            <w:r w:rsidR="004F598F">
              <w:rPr>
                <w:color w:val="000000" w:themeColor="text1"/>
              </w:rPr>
              <w:t>tiva</w:t>
            </w:r>
            <w:r>
              <w:rPr>
                <w:color w:val="000000" w:themeColor="text1"/>
              </w:rPr>
              <w:t>. Nessa mesma perspectiva</w:t>
            </w:r>
            <w:r w:rsidR="004F598F">
              <w:rPr>
                <w:color w:val="000000" w:themeColor="text1"/>
              </w:rPr>
              <w:t>,</w:t>
            </w:r>
            <w:r>
              <w:rPr>
                <w:color w:val="000000" w:themeColor="text1"/>
              </w:rPr>
              <w:t xml:space="preserve"> a</w:t>
            </w:r>
            <w:r w:rsidRPr="00E45472">
              <w:rPr>
                <w:color w:val="000000" w:themeColor="text1"/>
              </w:rPr>
              <w:t xml:space="preserve"> palestra sobre a preparação para o parto e os cuidados com o bebê</w:t>
            </w:r>
            <w:r>
              <w:rPr>
                <w:color w:val="000000" w:themeColor="text1"/>
              </w:rPr>
              <w:t xml:space="preserve"> proporcionou</w:t>
            </w:r>
            <w:r w:rsidRPr="00E45472">
              <w:rPr>
                <w:color w:val="000000" w:themeColor="text1"/>
              </w:rPr>
              <w:t xml:space="preserve"> apoio para lidar com expectativas, medos e possibilidades relacionados a esses momentos.</w:t>
            </w:r>
          </w:p>
          <w:p w14:paraId="425E222D" w14:textId="77777777" w:rsidR="00157DA8" w:rsidRDefault="00157DA8" w:rsidP="00157DA8">
            <w:pPr>
              <w:jc w:val="both"/>
              <w:rPr>
                <w:color w:val="000000" w:themeColor="text1"/>
              </w:rPr>
            </w:pPr>
          </w:p>
          <w:p w14:paraId="3051FF4D" w14:textId="40697744" w:rsidR="00157DA8" w:rsidRDefault="00157DA8" w:rsidP="00157DA8">
            <w:pPr>
              <w:jc w:val="both"/>
              <w:rPr>
                <w:color w:val="000000" w:themeColor="text1"/>
              </w:rPr>
            </w:pPr>
            <w:r>
              <w:rPr>
                <w:color w:val="000000" w:themeColor="text1"/>
              </w:rPr>
              <w:t>As atividades com foco na alimentação das gestantes e na introdução alimentar para as crianças foram utilizadas para promover a saúde nutricional. O tema de aleitamento foi abordado durante o “Agosto Dourado”, desmi</w:t>
            </w:r>
            <w:r w:rsidR="004F598F">
              <w:rPr>
                <w:color w:val="000000" w:themeColor="text1"/>
              </w:rPr>
              <w:t>s</w:t>
            </w:r>
            <w:r>
              <w:rPr>
                <w:color w:val="000000" w:themeColor="text1"/>
              </w:rPr>
              <w:t>tificando mitos e tradições não baseadas em evidências científicas, adaptando as orientações na realidade das beneficiarias e promovendo cuidados para uma nutrição balanceada entre as jovens e adolescentes.</w:t>
            </w:r>
          </w:p>
          <w:p w14:paraId="54BBF67A" w14:textId="77777777" w:rsidR="00157DA8" w:rsidRDefault="00157DA8" w:rsidP="00157DA8">
            <w:pPr>
              <w:jc w:val="both"/>
              <w:rPr>
                <w:color w:val="000000" w:themeColor="text1"/>
              </w:rPr>
            </w:pPr>
          </w:p>
          <w:p w14:paraId="49EB876D" w14:textId="75502AE6" w:rsidR="00157DA8" w:rsidRPr="00254C48" w:rsidRDefault="00157DA8" w:rsidP="00157DA8">
            <w:pPr>
              <w:jc w:val="both"/>
              <w:rPr>
                <w:color w:val="000000" w:themeColor="text1"/>
              </w:rPr>
            </w:pPr>
            <w:r>
              <w:rPr>
                <w:color w:val="000000" w:themeColor="text1"/>
              </w:rPr>
              <w:t xml:space="preserve">As oficinas de artesanatos proporcionaram </w:t>
            </w:r>
            <w:r w:rsidR="00C55D5C">
              <w:rPr>
                <w:color w:val="000000" w:themeColor="text1"/>
              </w:rPr>
              <w:t>à</w:t>
            </w:r>
            <w:r>
              <w:rPr>
                <w:color w:val="000000" w:themeColor="text1"/>
              </w:rPr>
              <w:t xml:space="preserve">s </w:t>
            </w:r>
            <w:r w:rsidRPr="00254C48">
              <w:rPr>
                <w:color w:val="000000" w:themeColor="text1"/>
              </w:rPr>
              <w:t xml:space="preserve">beneficiárias acesso a diferentes materiais de produções criativas para decoração de farmacinhas, lembrancinhas de maternidade, montagem de kit e decoração do </w:t>
            </w:r>
            <w:r w:rsidR="00C55D5C">
              <w:rPr>
                <w:color w:val="000000" w:themeColor="text1"/>
              </w:rPr>
              <w:t>D</w:t>
            </w:r>
            <w:r w:rsidRPr="00254C48">
              <w:rPr>
                <w:color w:val="000000" w:themeColor="text1"/>
              </w:rPr>
              <w:t xml:space="preserve">iário de </w:t>
            </w:r>
            <w:r w:rsidR="00C55D5C">
              <w:rPr>
                <w:color w:val="000000" w:themeColor="text1"/>
              </w:rPr>
              <w:t>L</w:t>
            </w:r>
            <w:r w:rsidRPr="00254C48">
              <w:rPr>
                <w:color w:val="000000" w:themeColor="text1"/>
              </w:rPr>
              <w:t>uz. Essas atividades possibilitaram o desenvolvimento de habilidades motoras, lúdicas e a colaboração entre as participantes.</w:t>
            </w:r>
          </w:p>
          <w:p w14:paraId="6BB74A05" w14:textId="77777777" w:rsidR="00157DA8" w:rsidRPr="00254C48" w:rsidRDefault="00157DA8" w:rsidP="00157DA8">
            <w:pPr>
              <w:jc w:val="both"/>
              <w:rPr>
                <w:color w:val="000000" w:themeColor="text1"/>
              </w:rPr>
            </w:pPr>
          </w:p>
          <w:p w14:paraId="719F9175" w14:textId="0559E05E" w:rsidR="00157DA8" w:rsidRPr="00254C48" w:rsidRDefault="00157DA8" w:rsidP="00F8480A">
            <w:pPr>
              <w:jc w:val="both"/>
              <w:rPr>
                <w:color w:val="000000" w:themeColor="text1"/>
              </w:rPr>
            </w:pPr>
            <w:r w:rsidRPr="00254C48">
              <w:rPr>
                <w:color w:val="000000" w:themeColor="text1"/>
              </w:rPr>
              <w:t xml:space="preserve">Além disso, durante </w:t>
            </w:r>
            <w:r w:rsidR="00C55D5C">
              <w:rPr>
                <w:color w:val="000000" w:themeColor="text1"/>
              </w:rPr>
              <w:t>a IV Reunião</w:t>
            </w:r>
            <w:r w:rsidRPr="00254C48">
              <w:rPr>
                <w:color w:val="000000" w:themeColor="text1"/>
              </w:rPr>
              <w:t xml:space="preserve"> da Família</w:t>
            </w:r>
            <w:r w:rsidR="00C55D5C">
              <w:rPr>
                <w:color w:val="000000" w:themeColor="text1"/>
              </w:rPr>
              <w:t>,</w:t>
            </w:r>
            <w:r w:rsidRPr="00254C48">
              <w:rPr>
                <w:color w:val="000000" w:themeColor="text1"/>
              </w:rPr>
              <w:t xml:space="preserve"> foi realizada uma oficina de confecção de porta-carregador com a participação dos jovens e adolescentes do </w:t>
            </w:r>
            <w:r w:rsidR="001A2161">
              <w:rPr>
                <w:color w:val="000000" w:themeColor="text1"/>
              </w:rPr>
              <w:t>Programa Juventude Tecendo o Futuro (</w:t>
            </w:r>
            <w:r w:rsidRPr="00254C48">
              <w:rPr>
                <w:color w:val="000000" w:themeColor="text1"/>
              </w:rPr>
              <w:t>PJTF</w:t>
            </w:r>
            <w:r w:rsidR="001A2161">
              <w:rPr>
                <w:color w:val="000000" w:themeColor="text1"/>
              </w:rPr>
              <w:t>)</w:t>
            </w:r>
            <w:r w:rsidRPr="00254C48">
              <w:rPr>
                <w:color w:val="000000" w:themeColor="text1"/>
              </w:rPr>
              <w:t>, jovens mães, gestantes e familiares. Também contribuímos na organização e apoio da oficina de balões com um dos nossos palhaços voluntários, bem como na oficina de pintura e</w:t>
            </w:r>
            <w:r w:rsidR="001A2161">
              <w:rPr>
                <w:color w:val="000000" w:themeColor="text1"/>
              </w:rPr>
              <w:t>m</w:t>
            </w:r>
            <w:r w:rsidRPr="00254C48">
              <w:rPr>
                <w:color w:val="000000" w:themeColor="text1"/>
              </w:rPr>
              <w:t xml:space="preserve"> tela com as jovens mães. No evento “Goiás Por Elas”, realizado na Secretaria de Desenvolvimento Social</w:t>
            </w:r>
            <w:r w:rsidR="001A2161">
              <w:rPr>
                <w:color w:val="000000" w:themeColor="text1"/>
              </w:rPr>
              <w:t xml:space="preserve"> (</w:t>
            </w:r>
            <w:r w:rsidRPr="00254C48">
              <w:rPr>
                <w:color w:val="000000" w:themeColor="text1"/>
              </w:rPr>
              <w:t>SEDS</w:t>
            </w:r>
            <w:r w:rsidR="001A2161">
              <w:rPr>
                <w:color w:val="000000" w:themeColor="text1"/>
              </w:rPr>
              <w:t>)</w:t>
            </w:r>
            <w:r w:rsidRPr="00254C48">
              <w:rPr>
                <w:color w:val="000000" w:themeColor="text1"/>
              </w:rPr>
              <w:t xml:space="preserve">, houve a entrega de </w:t>
            </w:r>
            <w:r w:rsidR="00C21A7C">
              <w:rPr>
                <w:color w:val="000000" w:themeColor="text1"/>
              </w:rPr>
              <w:t xml:space="preserve">05 </w:t>
            </w:r>
            <w:r w:rsidRPr="00254C48">
              <w:rPr>
                <w:color w:val="000000" w:themeColor="text1"/>
              </w:rPr>
              <w:t>kit</w:t>
            </w:r>
            <w:r w:rsidR="00C21A7C">
              <w:rPr>
                <w:color w:val="000000" w:themeColor="text1"/>
              </w:rPr>
              <w:t>s</w:t>
            </w:r>
            <w:r w:rsidRPr="00254C48">
              <w:rPr>
                <w:color w:val="000000" w:themeColor="text1"/>
              </w:rPr>
              <w:t xml:space="preserve"> de enxovais</w:t>
            </w:r>
            <w:r w:rsidR="00F8480A">
              <w:rPr>
                <w:color w:val="000000" w:themeColor="text1"/>
              </w:rPr>
              <w:t xml:space="preserve"> de bebê</w:t>
            </w:r>
            <w:r w:rsidR="00C21A7C">
              <w:rPr>
                <w:color w:val="000000" w:themeColor="text1"/>
              </w:rPr>
              <w:t xml:space="preserve"> para </w:t>
            </w:r>
            <w:r w:rsidR="00C21A7C" w:rsidRPr="006554E8">
              <w:rPr>
                <w:color w:val="000000" w:themeColor="text1"/>
              </w:rPr>
              <w:t xml:space="preserve">mulheres em situação de violência e com medidas </w:t>
            </w:r>
            <w:r w:rsidR="00C21A7C">
              <w:rPr>
                <w:color w:val="000000" w:themeColor="text1"/>
              </w:rPr>
              <w:t>socio</w:t>
            </w:r>
            <w:r w:rsidR="00C21A7C" w:rsidRPr="006554E8">
              <w:rPr>
                <w:color w:val="000000" w:themeColor="text1"/>
              </w:rPr>
              <w:t>protetivas.</w:t>
            </w:r>
          </w:p>
          <w:p w14:paraId="119C2839" w14:textId="77777777" w:rsidR="00157DA8" w:rsidRPr="00254C48" w:rsidRDefault="00157DA8" w:rsidP="00F8480A">
            <w:pPr>
              <w:jc w:val="both"/>
              <w:rPr>
                <w:color w:val="000000" w:themeColor="text1"/>
              </w:rPr>
            </w:pPr>
          </w:p>
          <w:p w14:paraId="0B84AF40" w14:textId="3E514834" w:rsidR="006A5799" w:rsidRPr="00D00694" w:rsidRDefault="00157DA8" w:rsidP="00F8480A">
            <w:pPr>
              <w:jc w:val="both"/>
              <w:rPr>
                <w:rFonts w:eastAsiaTheme="minorEastAsia"/>
              </w:rPr>
            </w:pPr>
            <w:r w:rsidRPr="00254C48">
              <w:rPr>
                <w:color w:val="000000" w:themeColor="text1"/>
              </w:rPr>
              <w:t>Nos encontros do grupo de jovens mães</w:t>
            </w:r>
            <w:r w:rsidR="00F8480A">
              <w:rPr>
                <w:color w:val="000000" w:themeColor="text1"/>
              </w:rPr>
              <w:t>,</w:t>
            </w:r>
            <w:r w:rsidRPr="00254C48">
              <w:rPr>
                <w:color w:val="000000" w:themeColor="text1"/>
              </w:rPr>
              <w:t xml:space="preserve"> os temas relacionados ao “Agosto Dourado” (Amamentação) e ao “Agosto Verde” (Primeira Infância) foram abordados. O encontro contou com a presença da médica pediatra convidada, Simone Ramos, uma referência na área em Goiânia. A abordagem utilizada</w:t>
            </w:r>
            <w:r>
              <w:rPr>
                <w:color w:val="000000" w:themeColor="text1"/>
              </w:rPr>
              <w:t xml:space="preserve"> foi feita através de uma linguagem acessível e com intervenções práticas e assuntos como o conhecimento sobre aleitamento materno, os primeiros 1</w:t>
            </w:r>
            <w:r w:rsidR="00F8480A">
              <w:rPr>
                <w:color w:val="000000" w:themeColor="text1"/>
              </w:rPr>
              <w:t>.</w:t>
            </w:r>
            <w:r>
              <w:rPr>
                <w:color w:val="000000" w:themeColor="text1"/>
              </w:rPr>
              <w:t xml:space="preserve">000 </w:t>
            </w:r>
            <w:proofErr w:type="spellStart"/>
            <w:r>
              <w:rPr>
                <w:color w:val="000000" w:themeColor="text1"/>
              </w:rPr>
              <w:t>dias</w:t>
            </w:r>
            <w:proofErr w:type="spellEnd"/>
            <w:r>
              <w:rPr>
                <w:color w:val="000000" w:themeColor="text1"/>
              </w:rPr>
              <w:t xml:space="preserve"> da criança e a importância da atenção ao desenvolvimento infantil, garantindo orientações de alta qualidade e promoção da saúde da família.</w:t>
            </w:r>
          </w:p>
          <w:p w14:paraId="631E795A" w14:textId="77777777" w:rsidR="00D00694" w:rsidRPr="00D00694" w:rsidRDefault="00D00694" w:rsidP="006A5799">
            <w:pPr>
              <w:rPr>
                <w:rFonts w:eastAsiaTheme="minorEastAsia"/>
              </w:rPr>
            </w:pPr>
          </w:p>
          <w:p w14:paraId="19E45437" w14:textId="77777777" w:rsidR="00C0256F" w:rsidRPr="007143B0" w:rsidRDefault="00C0256F" w:rsidP="00D00694">
            <w:pPr>
              <w:rPr>
                <w:b/>
                <w:bCs/>
                <w:color w:val="000000" w:themeColor="text1"/>
              </w:rPr>
            </w:pPr>
            <w:r w:rsidRPr="00D00694">
              <w:rPr>
                <w:rFonts w:eastAsiaTheme="minorEastAsia"/>
                <w:b/>
                <w:bCs/>
              </w:rPr>
              <w:t>Atividades</w:t>
            </w:r>
            <w:r w:rsidRPr="00D00694">
              <w:rPr>
                <w:b/>
                <w:bCs/>
                <w:color w:val="000000" w:themeColor="text1"/>
              </w:rPr>
              <w:t xml:space="preserve"> </w:t>
            </w:r>
            <w:r w:rsidRPr="007143B0">
              <w:rPr>
                <w:b/>
                <w:bCs/>
                <w:color w:val="000000" w:themeColor="text1"/>
              </w:rPr>
              <w:t>de Promoção e Atenção à Saúde</w:t>
            </w:r>
          </w:p>
          <w:p w14:paraId="6C1FC563" w14:textId="77777777" w:rsidR="00C0256F" w:rsidRPr="00B122B3" w:rsidRDefault="00C0256F" w:rsidP="006A5799">
            <w:pPr>
              <w:rPr>
                <w:rFonts w:ascii="Times New Roman" w:hAnsi="Times New Roman" w:cs="Times New Roman"/>
              </w:rPr>
            </w:pPr>
          </w:p>
          <w:p w14:paraId="7C43D8DA" w14:textId="22794372" w:rsidR="006A5799" w:rsidRPr="00B122B3" w:rsidRDefault="006A5799" w:rsidP="003A27AE">
            <w:pPr>
              <w:pStyle w:val="PargrafodaLista"/>
              <w:numPr>
                <w:ilvl w:val="0"/>
                <w:numId w:val="11"/>
              </w:numPr>
              <w:contextualSpacing w:val="0"/>
              <w:jc w:val="both"/>
              <w:rPr>
                <w:rFonts w:ascii="Calibri" w:eastAsia="Times New Roman" w:hAnsi="Calibri" w:cs="Calibri"/>
                <w:color w:val="000000"/>
                <w:lang w:eastAsia="pt-BR"/>
              </w:rPr>
            </w:pPr>
            <w:r w:rsidRPr="00B122B3">
              <w:rPr>
                <w:rFonts w:ascii="Calibri" w:eastAsia="Times New Roman" w:hAnsi="Calibri" w:cs="Calibri"/>
                <w:color w:val="000000"/>
                <w:lang w:eastAsia="pt-BR"/>
              </w:rPr>
              <w:t xml:space="preserve">Atividades </w:t>
            </w:r>
            <w:r w:rsidR="00C0256F" w:rsidRPr="00B122B3">
              <w:rPr>
                <w:rFonts w:ascii="Calibri" w:eastAsia="Times New Roman" w:hAnsi="Calibri" w:cs="Calibri"/>
                <w:color w:val="000000"/>
                <w:lang w:eastAsia="pt-BR"/>
              </w:rPr>
              <w:t>nutricionais</w:t>
            </w:r>
          </w:p>
          <w:p w14:paraId="663925DA" w14:textId="77777777" w:rsidR="007D6ED2" w:rsidRPr="00B122B3" w:rsidRDefault="007D6ED2" w:rsidP="007D6ED2">
            <w:pPr>
              <w:jc w:val="both"/>
              <w:rPr>
                <w:rFonts w:ascii="Calibri" w:eastAsia="Times New Roman" w:hAnsi="Calibri" w:cs="Calibri"/>
                <w:b/>
                <w:bCs/>
                <w:color w:val="000000"/>
                <w:lang w:eastAsia="pt-BR"/>
              </w:rPr>
            </w:pPr>
          </w:p>
          <w:p w14:paraId="73C877AC" w14:textId="597AF770" w:rsidR="00157DA8" w:rsidRPr="00B122B3" w:rsidRDefault="00157DA8" w:rsidP="00157DA8">
            <w:pPr>
              <w:jc w:val="center"/>
              <w:rPr>
                <w:rFonts w:eastAsiaTheme="minorEastAsia"/>
              </w:rPr>
            </w:pPr>
            <w:r w:rsidRPr="00B122B3">
              <w:rPr>
                <w:rFonts w:eastAsiaTheme="minorEastAsia"/>
              </w:rPr>
              <w:t>Tabela 5</w:t>
            </w:r>
            <w:r w:rsidR="00F8480A" w:rsidRPr="00B122B3">
              <w:rPr>
                <w:rFonts w:eastAsiaTheme="minorEastAsia"/>
              </w:rPr>
              <w:t>:</w:t>
            </w:r>
            <w:r w:rsidRPr="00B122B3">
              <w:rPr>
                <w:rFonts w:eastAsiaTheme="minorEastAsia"/>
              </w:rPr>
              <w:t xml:space="preserve"> Atendimentos da Nutrição</w:t>
            </w:r>
          </w:p>
          <w:p w14:paraId="6CA40176" w14:textId="0782C1D4" w:rsidR="00157DA8" w:rsidRPr="000B2E5E" w:rsidRDefault="00157DA8" w:rsidP="00157DA8">
            <w:pPr>
              <w:jc w:val="both"/>
              <w:rPr>
                <w:color w:val="000000" w:themeColor="text1"/>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433"/>
              <w:gridCol w:w="2141"/>
              <w:gridCol w:w="1659"/>
              <w:gridCol w:w="1820"/>
              <w:gridCol w:w="2621"/>
            </w:tblGrid>
            <w:tr w:rsidR="00157DA8" w:rsidRPr="00B122B3" w14:paraId="4255198B" w14:textId="77777777" w:rsidTr="004771DD">
              <w:trPr>
                <w:trHeight w:val="418"/>
              </w:trPr>
              <w:tc>
                <w:tcPr>
                  <w:tcW w:w="2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D8EEFF" w14:textId="77777777" w:rsidR="00157DA8" w:rsidRPr="00B122B3" w:rsidRDefault="00157DA8" w:rsidP="00157DA8">
                  <w:pPr>
                    <w:jc w:val="center"/>
                    <w:rPr>
                      <w:b/>
                      <w:bCs/>
                    </w:rPr>
                  </w:pPr>
                  <w:r w:rsidRPr="00B122B3">
                    <w:rPr>
                      <w:b/>
                      <w:bCs/>
                    </w:rPr>
                    <w:t>Serviços oferecidos</w:t>
                  </w:r>
                </w:p>
              </w:tc>
              <w:tc>
                <w:tcPr>
                  <w:tcW w:w="21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559277" w14:textId="77777777" w:rsidR="00157DA8" w:rsidRPr="00B122B3" w:rsidRDefault="00157DA8" w:rsidP="00157DA8">
                  <w:pPr>
                    <w:jc w:val="center"/>
                    <w:rPr>
                      <w:b/>
                      <w:bCs/>
                    </w:rPr>
                  </w:pPr>
                  <w:r w:rsidRPr="00B122B3">
                    <w:rPr>
                      <w:b/>
                      <w:bCs/>
                    </w:rPr>
                    <w:t>Adolescentes/Jovens atendidas individualmente</w:t>
                  </w:r>
                </w:p>
              </w:tc>
              <w:tc>
                <w:tcPr>
                  <w:tcW w:w="16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0B360" w14:textId="77777777" w:rsidR="00157DA8" w:rsidRPr="00B122B3" w:rsidRDefault="00157DA8" w:rsidP="00157DA8">
                  <w:pPr>
                    <w:jc w:val="center"/>
                    <w:rPr>
                      <w:b/>
                      <w:bCs/>
                    </w:rPr>
                  </w:pPr>
                  <w:r w:rsidRPr="00B122B3">
                    <w:rPr>
                      <w:b/>
                      <w:bCs/>
                    </w:rPr>
                    <w:t>Atendimentos</w:t>
                  </w:r>
                </w:p>
              </w:tc>
              <w:tc>
                <w:tcPr>
                  <w:tcW w:w="18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E430A" w14:textId="77777777" w:rsidR="00157DA8" w:rsidRPr="00B122B3" w:rsidRDefault="00157DA8" w:rsidP="00157DA8">
                  <w:pPr>
                    <w:jc w:val="center"/>
                    <w:rPr>
                      <w:b/>
                      <w:bCs/>
                    </w:rPr>
                  </w:pPr>
                  <w:r w:rsidRPr="00B122B3">
                    <w:rPr>
                      <w:b/>
                      <w:bCs/>
                    </w:rPr>
                    <w:t>Quantidade de Grupos/Turmas</w:t>
                  </w:r>
                </w:p>
              </w:tc>
              <w:tc>
                <w:tcPr>
                  <w:tcW w:w="24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6EB651" w14:textId="24144B0D" w:rsidR="00157DA8" w:rsidRPr="00B122B3" w:rsidRDefault="000B2E5E" w:rsidP="00157DA8">
                  <w:pPr>
                    <w:jc w:val="center"/>
                    <w:rPr>
                      <w:b/>
                      <w:bCs/>
                    </w:rPr>
                  </w:pPr>
                  <w:r>
                    <w:rPr>
                      <w:b/>
                      <w:bCs/>
                    </w:rPr>
                    <w:t>Nº Atendimentos/Frequência em Grupo</w:t>
                  </w:r>
                </w:p>
              </w:tc>
            </w:tr>
            <w:tr w:rsidR="00157DA8" w:rsidRPr="00B122B3" w14:paraId="1B360681" w14:textId="77777777" w:rsidTr="00876595">
              <w:tc>
                <w:tcPr>
                  <w:tcW w:w="2559" w:type="dxa"/>
                  <w:tcBorders>
                    <w:top w:val="single" w:sz="4" w:space="0" w:color="auto"/>
                    <w:left w:val="single" w:sz="4" w:space="0" w:color="auto"/>
                    <w:bottom w:val="single" w:sz="4" w:space="0" w:color="auto"/>
                    <w:right w:val="single" w:sz="4" w:space="0" w:color="auto"/>
                  </w:tcBorders>
                  <w:vAlign w:val="center"/>
                  <w:hideMark/>
                </w:tcPr>
                <w:p w14:paraId="55C1B459" w14:textId="3CD1C86D" w:rsidR="00157DA8" w:rsidRPr="00B122B3" w:rsidRDefault="00157DA8" w:rsidP="00157DA8">
                  <w:pPr>
                    <w:jc w:val="both"/>
                  </w:pPr>
                  <w:r w:rsidRPr="00B122B3">
                    <w:t xml:space="preserve">Atendimento </w:t>
                  </w:r>
                  <w:r w:rsidR="00F8480A" w:rsidRPr="00B122B3">
                    <w:t xml:space="preserve">realizados pela </w:t>
                  </w:r>
                  <w:r w:rsidRPr="00B122B3">
                    <w:t>Nutricionista</w:t>
                  </w:r>
                </w:p>
              </w:tc>
              <w:tc>
                <w:tcPr>
                  <w:tcW w:w="2141" w:type="dxa"/>
                  <w:tcBorders>
                    <w:top w:val="single" w:sz="4" w:space="0" w:color="auto"/>
                    <w:left w:val="single" w:sz="4" w:space="0" w:color="auto"/>
                    <w:bottom w:val="single" w:sz="4" w:space="0" w:color="auto"/>
                    <w:right w:val="single" w:sz="4" w:space="0" w:color="auto"/>
                  </w:tcBorders>
                  <w:vAlign w:val="center"/>
                  <w:hideMark/>
                </w:tcPr>
                <w:p w14:paraId="0330A5C9" w14:textId="77777777" w:rsidR="00157DA8" w:rsidRPr="00B122B3" w:rsidRDefault="00157DA8" w:rsidP="00157DA8">
                  <w:pPr>
                    <w:jc w:val="center"/>
                  </w:pPr>
                  <w:r w:rsidRPr="00B122B3">
                    <w:t>39</w:t>
                  </w:r>
                </w:p>
              </w:tc>
              <w:tc>
                <w:tcPr>
                  <w:tcW w:w="1676" w:type="dxa"/>
                  <w:tcBorders>
                    <w:top w:val="single" w:sz="4" w:space="0" w:color="auto"/>
                    <w:left w:val="single" w:sz="4" w:space="0" w:color="auto"/>
                    <w:bottom w:val="single" w:sz="4" w:space="0" w:color="auto"/>
                    <w:right w:val="single" w:sz="4" w:space="0" w:color="auto"/>
                  </w:tcBorders>
                  <w:vAlign w:val="center"/>
                  <w:hideMark/>
                </w:tcPr>
                <w:p w14:paraId="7C54AF43" w14:textId="32FCCCA3" w:rsidR="00157DA8" w:rsidRPr="00B122B3" w:rsidRDefault="000B2E5E" w:rsidP="00157DA8">
                  <w:pPr>
                    <w:jc w:val="center"/>
                  </w:pPr>
                  <w:r w:rsidRPr="00B122B3">
                    <w:t>85</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7D493BA" w14:textId="77777777" w:rsidR="00157DA8" w:rsidRPr="00B122B3" w:rsidRDefault="00157DA8" w:rsidP="00157DA8">
                  <w:pPr>
                    <w:jc w:val="center"/>
                  </w:pPr>
                  <w:r w:rsidRPr="00B122B3">
                    <w:t>7</w:t>
                  </w:r>
                </w:p>
              </w:tc>
              <w:tc>
                <w:tcPr>
                  <w:tcW w:w="2467" w:type="dxa"/>
                  <w:tcBorders>
                    <w:top w:val="single" w:sz="4" w:space="0" w:color="auto"/>
                    <w:left w:val="single" w:sz="4" w:space="0" w:color="auto"/>
                    <w:bottom w:val="single" w:sz="4" w:space="0" w:color="auto"/>
                    <w:right w:val="single" w:sz="4" w:space="0" w:color="auto"/>
                  </w:tcBorders>
                  <w:vAlign w:val="center"/>
                  <w:hideMark/>
                </w:tcPr>
                <w:p w14:paraId="11343731" w14:textId="2743520C" w:rsidR="00157DA8" w:rsidRPr="00B122B3" w:rsidRDefault="000B2E5E" w:rsidP="00157DA8">
                  <w:pPr>
                    <w:jc w:val="center"/>
                  </w:pPr>
                  <w:r w:rsidRPr="00B122B3">
                    <w:t>133</w:t>
                  </w:r>
                </w:p>
              </w:tc>
            </w:tr>
          </w:tbl>
          <w:p w14:paraId="72AE234A" w14:textId="0E5BA3A1" w:rsidR="00157DA8" w:rsidRPr="00B122B3" w:rsidRDefault="00157DA8" w:rsidP="00157DA8">
            <w:pPr>
              <w:jc w:val="both"/>
              <w:rPr>
                <w:color w:val="000000" w:themeColor="text1"/>
              </w:rPr>
            </w:pPr>
            <w:r w:rsidRPr="00B122B3">
              <w:rPr>
                <w:color w:val="000000" w:themeColor="text1"/>
              </w:rPr>
              <w:t>No mês de agosto, foram realizadas quatro atividades socioeducativas com grupos de gestantes, abordando os temas “Aleitamento Materno” e “Alimentação na Gestação”. Essas atividades ocorreram nos períodos matutino e vespertino e contaram com a participação das gestantes e seus acompanhantes.</w:t>
            </w:r>
          </w:p>
          <w:p w14:paraId="1D8CC39A" w14:textId="77777777" w:rsidR="00157DA8" w:rsidRPr="00B122B3" w:rsidRDefault="00157DA8" w:rsidP="00157DA8">
            <w:pPr>
              <w:jc w:val="both"/>
              <w:rPr>
                <w:color w:val="000000" w:themeColor="text1"/>
              </w:rPr>
            </w:pPr>
          </w:p>
          <w:p w14:paraId="3C389CC6" w14:textId="109F3887" w:rsidR="00157DA8" w:rsidRPr="00B122B3" w:rsidRDefault="00157DA8" w:rsidP="00157DA8">
            <w:pPr>
              <w:jc w:val="both"/>
              <w:rPr>
                <w:color w:val="000000" w:themeColor="text1"/>
              </w:rPr>
            </w:pPr>
            <w:r w:rsidRPr="00B122B3">
              <w:rPr>
                <w:color w:val="000000" w:themeColor="text1"/>
              </w:rPr>
              <w:t>A temática “Alimentação na Gestação” foi abordada utilizando material didático, incluindo projeções de material ilustrativo e informativo e o uso da pirâmide de alimentos. O objetivo foi o de estimular hábitos alimentares saudáveis que favorecem o aporte nutricional necessário para uma gestação bem-sucedida</w:t>
            </w:r>
            <w:r w:rsidR="00B122B3" w:rsidRPr="00B122B3">
              <w:rPr>
                <w:color w:val="000000" w:themeColor="text1"/>
              </w:rPr>
              <w:t>, a</w:t>
            </w:r>
            <w:r w:rsidRPr="00B122B3">
              <w:rPr>
                <w:color w:val="000000" w:themeColor="text1"/>
              </w:rPr>
              <w:t>lém de buscar o bom desenvolvimento do bebê</w:t>
            </w:r>
            <w:r w:rsidR="00B122B3" w:rsidRPr="00B122B3">
              <w:rPr>
                <w:color w:val="000000" w:themeColor="text1"/>
              </w:rPr>
              <w:t xml:space="preserve">, </w:t>
            </w:r>
            <w:r w:rsidRPr="00B122B3">
              <w:rPr>
                <w:color w:val="000000" w:themeColor="text1"/>
              </w:rPr>
              <w:t>a diminuição do risco de complicação durante a gestação e da mortalidade materno- infantil, qualidade de vida e bem-estar do público atendido pelo PML.</w:t>
            </w:r>
          </w:p>
          <w:p w14:paraId="62E329C0" w14:textId="77777777" w:rsidR="00157DA8" w:rsidRPr="00B122B3" w:rsidRDefault="00157DA8" w:rsidP="00157DA8">
            <w:pPr>
              <w:jc w:val="both"/>
              <w:rPr>
                <w:rFonts w:ascii="Calibri" w:eastAsia="Times New Roman" w:hAnsi="Calibri" w:cs="Calibri"/>
                <w:color w:val="000000"/>
                <w:lang w:eastAsia="pt-BR"/>
              </w:rPr>
            </w:pPr>
          </w:p>
          <w:p w14:paraId="3FC59214" w14:textId="5E16D6A0" w:rsidR="00157DA8" w:rsidRPr="00B122B3" w:rsidRDefault="00157DA8" w:rsidP="00157DA8">
            <w:pPr>
              <w:jc w:val="both"/>
              <w:rPr>
                <w:color w:val="000000" w:themeColor="text1"/>
              </w:rPr>
            </w:pPr>
            <w:r w:rsidRPr="00B122B3">
              <w:rPr>
                <w:color w:val="000000" w:themeColor="text1"/>
              </w:rPr>
              <w:t xml:space="preserve">A temática “Aleitamento Materno” foi desenvolvida com utilização de materiais didáticos compostos por avental com mamas, boneco e placas de mitos e verdades, além de projeção de material informativo/ilustrativo. O intuito foi o de </w:t>
            </w:r>
            <w:r w:rsidRPr="00B122B3">
              <w:rPr>
                <w:color w:val="000000" w:themeColor="text1"/>
              </w:rPr>
              <w:lastRenderedPageBreak/>
              <w:t>estimular a amamentação e favorecer a nutrição ideal para o bebê, esclarecer questões controversas, incentivar a roda de conversa, troca de experiências e a interação das beneficiárias e acompanhantes sobre o tema, reduzir o risco de mortalidade infantil, reduzir a vulnerabilidade social e pessoal e promover saúde e qualidade de vida.</w:t>
            </w:r>
          </w:p>
          <w:p w14:paraId="1981CF40" w14:textId="77777777" w:rsidR="00157DA8" w:rsidRPr="00B122B3" w:rsidRDefault="00157DA8" w:rsidP="00157DA8">
            <w:pPr>
              <w:jc w:val="both"/>
              <w:rPr>
                <w:rFonts w:ascii="Calibri" w:eastAsia="Times New Roman" w:hAnsi="Calibri" w:cs="Calibri"/>
                <w:color w:val="000000"/>
                <w:lang w:eastAsia="pt-BR"/>
              </w:rPr>
            </w:pPr>
          </w:p>
          <w:p w14:paraId="23F896C1" w14:textId="7D56A92C" w:rsidR="00157DA8" w:rsidRPr="00254C48" w:rsidRDefault="00157DA8" w:rsidP="00157DA8">
            <w:pPr>
              <w:jc w:val="both"/>
              <w:rPr>
                <w:color w:val="000000" w:themeColor="text1"/>
              </w:rPr>
            </w:pPr>
            <w:r w:rsidRPr="00B122B3">
              <w:rPr>
                <w:color w:val="000000" w:themeColor="text1"/>
              </w:rPr>
              <w:t>Os atendimentos nutricionais individuais às gestantes e jovens mães foram realizados no decorrer do mês de agosto</w:t>
            </w:r>
            <w:r w:rsidR="00B122B3">
              <w:rPr>
                <w:color w:val="000000" w:themeColor="text1"/>
              </w:rPr>
              <w:t xml:space="preserve">, ofertando </w:t>
            </w:r>
            <w:r w:rsidRPr="00B122B3">
              <w:rPr>
                <w:color w:val="000000" w:themeColor="text1"/>
              </w:rPr>
              <w:t>acompanhamento à gestante com diabetes gestacional, atendimento de retorno para acompanhamento de exames laboratoriais e de imagem. As orientações nutricionais decorrentes dos quadros de anemia</w:t>
            </w:r>
            <w:r w:rsidRPr="00254C48">
              <w:rPr>
                <w:color w:val="000000" w:themeColor="text1"/>
              </w:rPr>
              <w:t xml:space="preserve">, náuseas/vômitos, obstipação intestinal e azia/queimação são frequentes. </w:t>
            </w:r>
            <w:r w:rsidR="0022780F">
              <w:rPr>
                <w:color w:val="000000" w:themeColor="text1"/>
              </w:rPr>
              <w:t>Em relação às</w:t>
            </w:r>
            <w:r w:rsidRPr="00254C48">
              <w:rPr>
                <w:color w:val="000000" w:themeColor="text1"/>
              </w:rPr>
              <w:t xml:space="preserve"> jovens mães, as demandas foram </w:t>
            </w:r>
            <w:r w:rsidR="0022780F">
              <w:rPr>
                <w:color w:val="000000" w:themeColor="text1"/>
              </w:rPr>
              <w:t xml:space="preserve">relacionadas a </w:t>
            </w:r>
            <w:r w:rsidRPr="00254C48">
              <w:rPr>
                <w:color w:val="000000" w:themeColor="text1"/>
              </w:rPr>
              <w:t>amamentação e alimentação da lactante.</w:t>
            </w:r>
          </w:p>
          <w:p w14:paraId="12BC2F0D" w14:textId="77777777" w:rsidR="00157DA8" w:rsidRPr="006275C5" w:rsidRDefault="00157DA8" w:rsidP="00157DA8">
            <w:pPr>
              <w:jc w:val="both"/>
              <w:rPr>
                <w:rFonts w:ascii="Calibri" w:eastAsia="Times New Roman" w:hAnsi="Calibri" w:cs="Calibri"/>
                <w:color w:val="000000"/>
                <w:lang w:eastAsia="pt-BR"/>
              </w:rPr>
            </w:pPr>
          </w:p>
          <w:p w14:paraId="5865BD65" w14:textId="60B3BC83" w:rsidR="00157DA8" w:rsidRDefault="00157DA8" w:rsidP="00157DA8">
            <w:pPr>
              <w:jc w:val="both"/>
              <w:rPr>
                <w:color w:val="000000" w:themeColor="text1"/>
              </w:rPr>
            </w:pPr>
            <w:r w:rsidRPr="00254C48">
              <w:rPr>
                <w:color w:val="000000" w:themeColor="text1"/>
              </w:rPr>
              <w:t>Todas as atividades realizadas com beneficiárias na unidade são ac</w:t>
            </w:r>
            <w:r w:rsidRPr="00876F3F">
              <w:rPr>
                <w:color w:val="000000" w:themeColor="text1"/>
              </w:rPr>
              <w:t>ompanhadas por fornecimento de refeições. Além dos lanches disponibilizados diariamente, foram fornecidos almoço</w:t>
            </w:r>
            <w:r w:rsidR="00EC6CEE">
              <w:rPr>
                <w:color w:val="000000" w:themeColor="text1"/>
              </w:rPr>
              <w:t>s</w:t>
            </w:r>
            <w:r w:rsidRPr="00876F3F">
              <w:rPr>
                <w:color w:val="000000" w:themeColor="text1"/>
              </w:rPr>
              <w:t xml:space="preserve"> em 3 oportunidades distintas no decorrer desse mês. No dia 12 de agosto</w:t>
            </w:r>
            <w:r w:rsidR="00EC6CEE">
              <w:rPr>
                <w:color w:val="000000" w:themeColor="text1"/>
              </w:rPr>
              <w:t>,</w:t>
            </w:r>
            <w:r w:rsidRPr="00876F3F">
              <w:rPr>
                <w:color w:val="000000" w:themeColor="text1"/>
              </w:rPr>
              <w:t xml:space="preserve"> foi celebrado o </w:t>
            </w:r>
            <w:r w:rsidR="00EC6CEE">
              <w:rPr>
                <w:color w:val="000000" w:themeColor="text1"/>
              </w:rPr>
              <w:t>Dia da J</w:t>
            </w:r>
            <w:r w:rsidRPr="00876F3F">
              <w:rPr>
                <w:color w:val="000000" w:themeColor="text1"/>
              </w:rPr>
              <w:t xml:space="preserve">uventude com atividade integrada para os Programas Meninas de Luz e Tecendo o Futuro e fornecimento de lanches para os beneficiários e familiares participantes. </w:t>
            </w:r>
            <w:r w:rsidR="00EC6CEE">
              <w:rPr>
                <w:color w:val="000000" w:themeColor="text1"/>
              </w:rPr>
              <w:t xml:space="preserve">No total, </w:t>
            </w:r>
            <w:r w:rsidRPr="00876F3F">
              <w:rPr>
                <w:color w:val="000000" w:themeColor="text1"/>
              </w:rPr>
              <w:t xml:space="preserve">591 refeições </w:t>
            </w:r>
            <w:r w:rsidR="00EC6CEE">
              <w:rPr>
                <w:color w:val="000000" w:themeColor="text1"/>
              </w:rPr>
              <w:t xml:space="preserve">foram </w:t>
            </w:r>
            <w:r w:rsidRPr="00876F3F">
              <w:rPr>
                <w:color w:val="000000" w:themeColor="text1"/>
              </w:rPr>
              <w:t>servidas em agosto</w:t>
            </w:r>
            <w:r w:rsidR="00EC6CEE">
              <w:rPr>
                <w:color w:val="000000" w:themeColor="text1"/>
              </w:rPr>
              <w:t xml:space="preserve">, </w:t>
            </w:r>
            <w:r w:rsidRPr="00876F3F">
              <w:rPr>
                <w:color w:val="000000" w:themeColor="text1"/>
              </w:rPr>
              <w:t xml:space="preserve">asseguradas pelos contratos de fornecimento da OVG e pela parceria com a Fundação </w:t>
            </w:r>
            <w:r>
              <w:rPr>
                <w:color w:val="000000" w:themeColor="text1"/>
              </w:rPr>
              <w:t>ABRINQ</w:t>
            </w:r>
            <w:r w:rsidRPr="00876F3F">
              <w:rPr>
                <w:color w:val="000000" w:themeColor="text1"/>
              </w:rPr>
              <w:t>.</w:t>
            </w:r>
          </w:p>
          <w:p w14:paraId="521FA3F5" w14:textId="77777777" w:rsidR="00157DA8" w:rsidRDefault="00157DA8" w:rsidP="00157DA8">
            <w:pPr>
              <w:jc w:val="both"/>
              <w:rPr>
                <w:color w:val="000000" w:themeColor="text1"/>
              </w:rPr>
            </w:pPr>
          </w:p>
          <w:p w14:paraId="64133D1A" w14:textId="45BE73A7" w:rsidR="00D00694" w:rsidRPr="00D00694" w:rsidRDefault="00157DA8" w:rsidP="00157DA8">
            <w:pPr>
              <w:jc w:val="both"/>
              <w:rPr>
                <w:color w:val="000000" w:themeColor="text1"/>
              </w:rPr>
            </w:pPr>
            <w:r w:rsidRPr="00876F3F">
              <w:rPr>
                <w:color w:val="000000" w:themeColor="text1"/>
              </w:rPr>
              <w:t>Outras ações de impacto no aspecto nutricional das beneficiárias atendidas são o fornecimento de cestas de hortifr</w:t>
            </w:r>
            <w:r w:rsidR="0057279F">
              <w:rPr>
                <w:color w:val="000000" w:themeColor="text1"/>
              </w:rPr>
              <w:t>ú</w:t>
            </w:r>
            <w:r w:rsidRPr="00876F3F">
              <w:rPr>
                <w:color w:val="000000" w:themeColor="text1"/>
              </w:rPr>
              <w:t>ti</w:t>
            </w:r>
            <w:r w:rsidR="0057279F">
              <w:rPr>
                <w:color w:val="000000" w:themeColor="text1"/>
              </w:rPr>
              <w:t>s</w:t>
            </w:r>
            <w:r w:rsidRPr="00876F3F">
              <w:rPr>
                <w:color w:val="000000" w:themeColor="text1"/>
              </w:rPr>
              <w:t xml:space="preserve"> e </w:t>
            </w:r>
            <w:r>
              <w:rPr>
                <w:color w:val="000000" w:themeColor="text1"/>
              </w:rPr>
              <w:t>M</w:t>
            </w:r>
            <w:r w:rsidRPr="00876F3F">
              <w:rPr>
                <w:color w:val="000000" w:themeColor="text1"/>
              </w:rPr>
              <w:t xml:space="preserve">ix do </w:t>
            </w:r>
            <w:r>
              <w:rPr>
                <w:color w:val="000000" w:themeColor="text1"/>
              </w:rPr>
              <w:t>B</w:t>
            </w:r>
            <w:r w:rsidRPr="00876F3F">
              <w:rPr>
                <w:color w:val="000000" w:themeColor="text1"/>
              </w:rPr>
              <w:t>em</w:t>
            </w:r>
            <w:r w:rsidR="0057279F">
              <w:rPr>
                <w:color w:val="000000" w:themeColor="text1"/>
              </w:rPr>
              <w:t xml:space="preserve">, </w:t>
            </w:r>
            <w:r w:rsidRPr="00876F3F">
              <w:rPr>
                <w:color w:val="000000" w:themeColor="text1"/>
              </w:rPr>
              <w:t>viabilizad</w:t>
            </w:r>
            <w:r w:rsidR="0057279F">
              <w:rPr>
                <w:color w:val="000000" w:themeColor="text1"/>
              </w:rPr>
              <w:t>o</w:t>
            </w:r>
            <w:r w:rsidRPr="00876F3F">
              <w:rPr>
                <w:color w:val="000000" w:themeColor="text1"/>
              </w:rPr>
              <w:t xml:space="preserve"> pela parceria com o Banco de Alimentos. Em agosto</w:t>
            </w:r>
            <w:r w:rsidR="0057279F">
              <w:rPr>
                <w:color w:val="000000" w:themeColor="text1"/>
              </w:rPr>
              <w:t>,</w:t>
            </w:r>
            <w:r w:rsidRPr="00876F3F">
              <w:rPr>
                <w:color w:val="000000" w:themeColor="text1"/>
              </w:rPr>
              <w:t xml:space="preserve"> ainda foram fornecidas cestas básicas em encontro realizado dia 25/08.</w:t>
            </w:r>
          </w:p>
          <w:p w14:paraId="739FA378" w14:textId="77777777" w:rsidR="00D00694" w:rsidRPr="00D00694" w:rsidRDefault="00D00694" w:rsidP="00D00694">
            <w:pPr>
              <w:jc w:val="both"/>
              <w:rPr>
                <w:color w:val="000000" w:themeColor="text1"/>
              </w:rPr>
            </w:pPr>
          </w:p>
          <w:p w14:paraId="30E92371" w14:textId="1F434AF7" w:rsidR="00BB5B82" w:rsidRPr="00BB5B82" w:rsidRDefault="00BB5B82" w:rsidP="003A27AE">
            <w:pPr>
              <w:pStyle w:val="PargrafodaLista"/>
              <w:numPr>
                <w:ilvl w:val="0"/>
                <w:numId w:val="11"/>
              </w:numPr>
              <w:jc w:val="both"/>
              <w:rPr>
                <w:color w:val="000000" w:themeColor="text1"/>
              </w:rPr>
            </w:pPr>
            <w:r w:rsidRPr="00BB5B82">
              <w:rPr>
                <w:color w:val="000000" w:themeColor="text1"/>
              </w:rPr>
              <w:t>Atendimentos da Odontologia</w:t>
            </w:r>
          </w:p>
          <w:p w14:paraId="7B016882" w14:textId="77777777" w:rsidR="00BB5B82" w:rsidRDefault="00BB5B82" w:rsidP="00BB5B82">
            <w:pPr>
              <w:jc w:val="both"/>
              <w:rPr>
                <w:b/>
                <w:bCs/>
                <w:color w:val="000000" w:themeColor="text1"/>
              </w:rPr>
            </w:pPr>
          </w:p>
          <w:p w14:paraId="15E62AE3" w14:textId="6477B960" w:rsidR="00157DA8" w:rsidRPr="006554E8" w:rsidRDefault="00157DA8" w:rsidP="00157DA8">
            <w:pPr>
              <w:spacing w:after="160" w:line="259" w:lineRule="auto"/>
              <w:jc w:val="center"/>
              <w:rPr>
                <w:rFonts w:eastAsiaTheme="minorEastAsia"/>
              </w:rPr>
            </w:pPr>
            <w:r w:rsidRPr="006554E8">
              <w:rPr>
                <w:rFonts w:eastAsiaTheme="minorEastAsia"/>
              </w:rPr>
              <w:t xml:space="preserve">Tabela </w:t>
            </w:r>
            <w:r w:rsidR="00302B23">
              <w:rPr>
                <w:rFonts w:eastAsiaTheme="minorEastAsia"/>
              </w:rPr>
              <w:t>6</w:t>
            </w:r>
            <w:r w:rsidR="0057279F">
              <w:rPr>
                <w:rFonts w:eastAsiaTheme="minorEastAsia"/>
              </w:rPr>
              <w:t>:</w:t>
            </w:r>
            <w:r w:rsidRPr="006554E8">
              <w:rPr>
                <w:rFonts w:eastAsiaTheme="minorEastAsia"/>
              </w:rPr>
              <w:t xml:space="preserve"> Atendimentos da Odontologia</w:t>
            </w:r>
          </w:p>
          <w:p w14:paraId="3A080508" w14:textId="131C01C0" w:rsidR="00157DA8" w:rsidRPr="006554E8" w:rsidRDefault="00157DA8" w:rsidP="00157DA8">
            <w:pPr>
              <w:jc w:val="both"/>
              <w:rPr>
                <w:color w:val="000000" w:themeColor="text1"/>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549"/>
              <w:gridCol w:w="2145"/>
              <w:gridCol w:w="1667"/>
              <w:gridCol w:w="1692"/>
              <w:gridCol w:w="2621"/>
            </w:tblGrid>
            <w:tr w:rsidR="00157DA8" w:rsidRPr="006554E8" w14:paraId="5FE257A4" w14:textId="77777777" w:rsidTr="004771DD">
              <w:trPr>
                <w:trHeight w:val="418"/>
              </w:trPr>
              <w:tc>
                <w:tcPr>
                  <w:tcW w:w="281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B5D115" w14:textId="77777777" w:rsidR="00157DA8" w:rsidRPr="00F2699E" w:rsidRDefault="00157DA8" w:rsidP="00157DA8">
                  <w:pPr>
                    <w:jc w:val="center"/>
                    <w:rPr>
                      <w:b/>
                      <w:bCs/>
                    </w:rPr>
                  </w:pPr>
                  <w:r w:rsidRPr="00F2699E">
                    <w:rPr>
                      <w:b/>
                      <w:bCs/>
                    </w:rPr>
                    <w:t>Serviços oferecidos</w:t>
                  </w:r>
                </w:p>
              </w:tc>
              <w:tc>
                <w:tcPr>
                  <w:tcW w:w="2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22EFEA" w14:textId="4D2A9019" w:rsidR="00157DA8" w:rsidRPr="00F2699E" w:rsidRDefault="00157DA8" w:rsidP="00157DA8">
                  <w:pPr>
                    <w:jc w:val="center"/>
                    <w:rPr>
                      <w:b/>
                      <w:bCs/>
                    </w:rPr>
                  </w:pPr>
                  <w:r w:rsidRPr="00F2699E">
                    <w:rPr>
                      <w:b/>
                      <w:bCs/>
                    </w:rPr>
                    <w:t>Adolescentes/Jovens atendidas</w:t>
                  </w:r>
                  <w:r w:rsidR="004C25E1">
                    <w:rPr>
                      <w:b/>
                      <w:bCs/>
                    </w:rPr>
                    <w:t xml:space="preserve"> individualmente</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5AC350" w14:textId="77777777" w:rsidR="00157DA8" w:rsidRPr="00F2699E" w:rsidRDefault="00157DA8" w:rsidP="00157DA8">
                  <w:pPr>
                    <w:jc w:val="center"/>
                    <w:rPr>
                      <w:b/>
                      <w:bCs/>
                    </w:rPr>
                  </w:pPr>
                  <w:r w:rsidRPr="0057279F">
                    <w:rPr>
                      <w:b/>
                      <w:bCs/>
                    </w:rPr>
                    <w:t>Atendimentos</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03D610" w14:textId="77777777" w:rsidR="00157DA8" w:rsidRPr="00F2699E" w:rsidRDefault="00157DA8" w:rsidP="00157DA8">
                  <w:pPr>
                    <w:jc w:val="center"/>
                    <w:rPr>
                      <w:b/>
                      <w:bCs/>
                    </w:rPr>
                  </w:pPr>
                  <w:r w:rsidRPr="00F2699E">
                    <w:rPr>
                      <w:b/>
                      <w:bCs/>
                    </w:rPr>
                    <w:t>Quantidade de Grupos/Turmas</w:t>
                  </w:r>
                </w:p>
              </w:tc>
              <w:tc>
                <w:tcPr>
                  <w:tcW w:w="23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80345" w14:textId="73B48FEF" w:rsidR="00157DA8" w:rsidRPr="00F2699E" w:rsidRDefault="000B2E5E" w:rsidP="00157DA8">
                  <w:pPr>
                    <w:jc w:val="center"/>
                    <w:rPr>
                      <w:b/>
                      <w:bCs/>
                    </w:rPr>
                  </w:pPr>
                  <w:r>
                    <w:rPr>
                      <w:b/>
                      <w:bCs/>
                    </w:rPr>
                    <w:t>Nº Atendimentos/Frequência em Grupo</w:t>
                  </w:r>
                </w:p>
              </w:tc>
            </w:tr>
            <w:tr w:rsidR="00157DA8" w:rsidRPr="006554E8" w14:paraId="15E62E57" w14:textId="77777777" w:rsidTr="00876595">
              <w:tc>
                <w:tcPr>
                  <w:tcW w:w="2811" w:type="dxa"/>
                  <w:tcBorders>
                    <w:top w:val="single" w:sz="4" w:space="0" w:color="auto"/>
                    <w:left w:val="single" w:sz="4" w:space="0" w:color="auto"/>
                    <w:bottom w:val="single" w:sz="4" w:space="0" w:color="auto"/>
                    <w:right w:val="single" w:sz="4" w:space="0" w:color="auto"/>
                  </w:tcBorders>
                  <w:vAlign w:val="center"/>
                  <w:hideMark/>
                </w:tcPr>
                <w:p w14:paraId="094905CC" w14:textId="69F1702C" w:rsidR="00157DA8" w:rsidRPr="006554E8" w:rsidRDefault="00157DA8" w:rsidP="00157DA8">
                  <w:pPr>
                    <w:jc w:val="both"/>
                  </w:pPr>
                  <w:r w:rsidRPr="006554E8">
                    <w:t>Atendimento</w:t>
                  </w:r>
                  <w:r w:rsidR="0057279F">
                    <w:t xml:space="preserve"> da </w:t>
                  </w:r>
                  <w:r w:rsidRPr="006554E8">
                    <w:t>Odontologia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51702712" w14:textId="77777777" w:rsidR="00157DA8" w:rsidRPr="006554E8" w:rsidRDefault="00157DA8" w:rsidP="00157DA8">
                  <w:pPr>
                    <w:jc w:val="center"/>
                  </w:pPr>
                  <w:r w:rsidRPr="006554E8">
                    <w:t>24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97ADB6" w14:textId="77777777" w:rsidR="00157DA8" w:rsidRPr="006554E8" w:rsidRDefault="00157DA8" w:rsidP="00157DA8">
                  <w:pPr>
                    <w:jc w:val="center"/>
                  </w:pPr>
                  <w:r w:rsidRPr="006554E8">
                    <w:t>196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3F00699" w14:textId="77777777" w:rsidR="00157DA8" w:rsidRPr="006554E8" w:rsidRDefault="00157DA8" w:rsidP="00157DA8">
                  <w:pPr>
                    <w:jc w:val="center"/>
                  </w:pPr>
                  <w:r w:rsidRPr="006554E8">
                    <w:t>7</w:t>
                  </w:r>
                </w:p>
              </w:tc>
              <w:tc>
                <w:tcPr>
                  <w:tcW w:w="2325" w:type="dxa"/>
                  <w:tcBorders>
                    <w:top w:val="single" w:sz="4" w:space="0" w:color="auto"/>
                    <w:left w:val="single" w:sz="4" w:space="0" w:color="auto"/>
                    <w:bottom w:val="single" w:sz="4" w:space="0" w:color="auto"/>
                    <w:right w:val="single" w:sz="4" w:space="0" w:color="auto"/>
                  </w:tcBorders>
                  <w:vAlign w:val="center"/>
                  <w:hideMark/>
                </w:tcPr>
                <w:p w14:paraId="7A39C923" w14:textId="77777777" w:rsidR="00157DA8" w:rsidRPr="006554E8" w:rsidRDefault="00157DA8" w:rsidP="00157DA8">
                  <w:pPr>
                    <w:jc w:val="center"/>
                  </w:pPr>
                  <w:r w:rsidRPr="006554E8">
                    <w:t>29</w:t>
                  </w:r>
                </w:p>
              </w:tc>
            </w:tr>
          </w:tbl>
          <w:p w14:paraId="3BE51EBF" w14:textId="600BCEFA" w:rsidR="00157DA8" w:rsidRPr="00254C48" w:rsidRDefault="00157DA8" w:rsidP="00157DA8">
            <w:pPr>
              <w:jc w:val="both"/>
              <w:rPr>
                <w:color w:val="000000" w:themeColor="text1"/>
              </w:rPr>
            </w:pPr>
            <w:r w:rsidRPr="00F2699E">
              <w:rPr>
                <w:color w:val="000000" w:themeColor="text1"/>
              </w:rPr>
              <w:t>No mês de agosto, o setor de Odontologia manteve os atendimentos curativos no consultório, devolvendo a saúde bucal das adolescentes, removendo foco</w:t>
            </w:r>
            <w:r w:rsidR="0057279F">
              <w:rPr>
                <w:color w:val="000000" w:themeColor="text1"/>
              </w:rPr>
              <w:t>s</w:t>
            </w:r>
            <w:r w:rsidRPr="00F2699E">
              <w:rPr>
                <w:color w:val="000000" w:themeColor="text1"/>
              </w:rPr>
              <w:t xml:space="preserve"> de infecção e dor para devolver qualidade </w:t>
            </w:r>
            <w:r w:rsidRPr="00254C48">
              <w:rPr>
                <w:color w:val="000000" w:themeColor="text1"/>
              </w:rPr>
              <w:t xml:space="preserve">de vida e condições para um desenvolvimento saudável do bebê. No momento da primeira consulta, foi feita uma oficina prática de escovação e fio dental e entrega de um Kit contendo escova, fio e </w:t>
            </w:r>
            <w:r w:rsidR="007F57DD">
              <w:rPr>
                <w:color w:val="000000" w:themeColor="text1"/>
              </w:rPr>
              <w:t>creme dental</w:t>
            </w:r>
            <w:r w:rsidR="0057279F">
              <w:rPr>
                <w:color w:val="000000" w:themeColor="text1"/>
              </w:rPr>
              <w:t>.</w:t>
            </w:r>
            <w:r w:rsidRPr="00254C48">
              <w:rPr>
                <w:color w:val="000000" w:themeColor="text1"/>
              </w:rPr>
              <w:t xml:space="preserve"> </w:t>
            </w:r>
            <w:r w:rsidR="0057279F">
              <w:rPr>
                <w:color w:val="000000" w:themeColor="text1"/>
              </w:rPr>
              <w:t xml:space="preserve">Também foi feita </w:t>
            </w:r>
            <w:r w:rsidRPr="00254C48">
              <w:rPr>
                <w:color w:val="000000" w:themeColor="text1"/>
              </w:rPr>
              <w:t>orientação em relação à dieta, evolução da cárie e doença periodontal, gerando um impacto de evitar novas cáries nas gestantes e jovens mães e saúde bucal nos futuros bebês. Além disso</w:t>
            </w:r>
            <w:r w:rsidR="0057279F">
              <w:rPr>
                <w:color w:val="000000" w:themeColor="text1"/>
              </w:rPr>
              <w:t>,</w:t>
            </w:r>
            <w:r w:rsidRPr="00254C48">
              <w:rPr>
                <w:color w:val="000000" w:themeColor="text1"/>
              </w:rPr>
              <w:t xml:space="preserve"> foram realizadas palestras nos grupos socioeducativos.</w:t>
            </w:r>
          </w:p>
          <w:p w14:paraId="20DDFE4B" w14:textId="77777777" w:rsidR="00D00694" w:rsidRPr="004C25E1" w:rsidRDefault="00D00694" w:rsidP="004C25E1">
            <w:pPr>
              <w:tabs>
                <w:tab w:val="left" w:pos="3270"/>
              </w:tabs>
              <w:jc w:val="both"/>
              <w:rPr>
                <w:b/>
                <w:bCs/>
              </w:rPr>
            </w:pPr>
          </w:p>
          <w:p w14:paraId="0015CAFA" w14:textId="5B31F8A7" w:rsidR="006A5799" w:rsidRPr="004C25E1" w:rsidRDefault="006A5799" w:rsidP="004C25E1">
            <w:pPr>
              <w:tabs>
                <w:tab w:val="left" w:pos="3270"/>
              </w:tabs>
              <w:jc w:val="both"/>
              <w:rPr>
                <w:b/>
                <w:bCs/>
              </w:rPr>
            </w:pPr>
            <w:r w:rsidRPr="004C25E1">
              <w:rPr>
                <w:b/>
                <w:bCs/>
              </w:rPr>
              <w:t>Atividades de Educação Física</w:t>
            </w:r>
          </w:p>
          <w:p w14:paraId="219DF50D" w14:textId="77777777" w:rsidR="007D6ED2" w:rsidRPr="004C25E1" w:rsidRDefault="007D6ED2" w:rsidP="004C25E1">
            <w:pPr>
              <w:tabs>
                <w:tab w:val="left" w:pos="3270"/>
              </w:tabs>
              <w:jc w:val="both"/>
              <w:rPr>
                <w:b/>
                <w:bCs/>
              </w:rPr>
            </w:pPr>
          </w:p>
          <w:p w14:paraId="127EC1E3" w14:textId="50ABF00D" w:rsidR="00157DA8" w:rsidRPr="004C25E1" w:rsidRDefault="00157DA8" w:rsidP="004C25E1">
            <w:pPr>
              <w:jc w:val="center"/>
              <w:rPr>
                <w:rFonts w:eastAsiaTheme="minorEastAsia"/>
              </w:rPr>
            </w:pPr>
            <w:r w:rsidRPr="004C25E1">
              <w:rPr>
                <w:rFonts w:eastAsiaTheme="minorEastAsia"/>
              </w:rPr>
              <w:t xml:space="preserve">Tabela </w:t>
            </w:r>
            <w:r w:rsidR="00302B23">
              <w:rPr>
                <w:rFonts w:eastAsiaTheme="minorEastAsia"/>
              </w:rPr>
              <w:t>7</w:t>
            </w:r>
            <w:r w:rsidR="004C25E1" w:rsidRPr="004C25E1">
              <w:rPr>
                <w:rFonts w:eastAsiaTheme="minorEastAsia"/>
              </w:rPr>
              <w:t xml:space="preserve">: </w:t>
            </w:r>
            <w:r w:rsidRPr="004C25E1">
              <w:rPr>
                <w:rFonts w:eastAsiaTheme="minorEastAsia"/>
              </w:rPr>
              <w:t>Atendimentos das atividades físicas</w:t>
            </w:r>
          </w:p>
          <w:p w14:paraId="7D69E462" w14:textId="77777777" w:rsidR="004C25E1" w:rsidRPr="004C25E1" w:rsidRDefault="004C25E1" w:rsidP="004C25E1">
            <w:pPr>
              <w:jc w:val="center"/>
              <w:rPr>
                <w:rFonts w:eastAsiaTheme="minorEastAsia"/>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2400"/>
              <w:gridCol w:w="2833"/>
              <w:gridCol w:w="2408"/>
              <w:gridCol w:w="3033"/>
            </w:tblGrid>
            <w:tr w:rsidR="00157DA8" w:rsidRPr="006554E8" w14:paraId="7A1E2B28" w14:textId="77777777" w:rsidTr="004771DD">
              <w:trPr>
                <w:trHeight w:val="418"/>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E0DED5" w14:textId="77777777" w:rsidR="00157DA8" w:rsidRPr="00876F3F" w:rsidRDefault="00157DA8" w:rsidP="00157DA8">
                  <w:pPr>
                    <w:jc w:val="center"/>
                    <w:rPr>
                      <w:b/>
                      <w:bCs/>
                    </w:rPr>
                  </w:pPr>
                  <w:r w:rsidRPr="00876F3F">
                    <w:rPr>
                      <w:b/>
                      <w:bCs/>
                    </w:rPr>
                    <w:t>Serviços oferecidos</w:t>
                  </w:r>
                </w:p>
              </w:tc>
              <w:tc>
                <w:tcPr>
                  <w:tcW w:w="28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D16228" w14:textId="77777777" w:rsidR="00157DA8" w:rsidRPr="00876F3F" w:rsidRDefault="00157DA8" w:rsidP="00157DA8">
                  <w:pPr>
                    <w:jc w:val="center"/>
                    <w:rPr>
                      <w:b/>
                      <w:bCs/>
                    </w:rPr>
                  </w:pPr>
                  <w:r w:rsidRPr="00876F3F">
                    <w:rPr>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AF44A9" w14:textId="77777777" w:rsidR="00157DA8" w:rsidRPr="00876F3F" w:rsidRDefault="00157DA8" w:rsidP="00157DA8">
                  <w:pPr>
                    <w:jc w:val="center"/>
                    <w:rPr>
                      <w:b/>
                      <w:bCs/>
                    </w:rPr>
                  </w:pPr>
                  <w:r w:rsidRPr="00876F3F">
                    <w:rPr>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EA0713" w14:textId="6983BFE7" w:rsidR="00157DA8" w:rsidRPr="00876F3F" w:rsidRDefault="004C25E1" w:rsidP="00157DA8">
                  <w:pPr>
                    <w:jc w:val="center"/>
                    <w:rPr>
                      <w:b/>
                      <w:bCs/>
                    </w:rPr>
                  </w:pPr>
                  <w:r>
                    <w:rPr>
                      <w:b/>
                      <w:bCs/>
                    </w:rPr>
                    <w:t>Nº Atendimentos/Frequência em Grupo</w:t>
                  </w:r>
                </w:p>
              </w:tc>
            </w:tr>
            <w:tr w:rsidR="00157DA8" w:rsidRPr="006554E8" w14:paraId="27A7BF59" w14:textId="77777777" w:rsidTr="00876595">
              <w:tc>
                <w:tcPr>
                  <w:tcW w:w="2405" w:type="dxa"/>
                  <w:tcBorders>
                    <w:top w:val="single" w:sz="4" w:space="0" w:color="auto"/>
                    <w:left w:val="single" w:sz="4" w:space="0" w:color="auto"/>
                    <w:bottom w:val="single" w:sz="4" w:space="0" w:color="auto"/>
                    <w:right w:val="single" w:sz="4" w:space="0" w:color="auto"/>
                  </w:tcBorders>
                  <w:vAlign w:val="center"/>
                  <w:hideMark/>
                </w:tcPr>
                <w:p w14:paraId="726A93C4" w14:textId="77777777" w:rsidR="00157DA8" w:rsidRPr="006554E8" w:rsidRDefault="00157DA8" w:rsidP="00157DA8">
                  <w:pPr>
                    <w:jc w:val="both"/>
                  </w:pPr>
                  <w:r w:rsidRPr="006554E8">
                    <w:t>Educação Física</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DB3B851" w14:textId="77777777" w:rsidR="00157DA8" w:rsidRPr="006554E8" w:rsidRDefault="00157DA8" w:rsidP="00157DA8">
                  <w:pPr>
                    <w:jc w:val="center"/>
                  </w:pPr>
                  <w:r w:rsidRPr="006554E8">
                    <w:t>72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2B2EDD7" w14:textId="77777777" w:rsidR="00157DA8" w:rsidRPr="006554E8" w:rsidRDefault="00157DA8" w:rsidP="00157DA8">
                  <w:pPr>
                    <w:jc w:val="center"/>
                  </w:pPr>
                  <w:r w:rsidRPr="006554E8">
                    <w:t>7</w:t>
                  </w:r>
                </w:p>
              </w:tc>
              <w:tc>
                <w:tcPr>
                  <w:tcW w:w="3034" w:type="dxa"/>
                  <w:tcBorders>
                    <w:top w:val="single" w:sz="4" w:space="0" w:color="auto"/>
                    <w:left w:val="single" w:sz="4" w:space="0" w:color="auto"/>
                    <w:bottom w:val="single" w:sz="4" w:space="0" w:color="auto"/>
                    <w:right w:val="single" w:sz="4" w:space="0" w:color="auto"/>
                  </w:tcBorders>
                  <w:vAlign w:val="center"/>
                  <w:hideMark/>
                </w:tcPr>
                <w:p w14:paraId="555B3908" w14:textId="77777777" w:rsidR="00157DA8" w:rsidRPr="006554E8" w:rsidRDefault="00157DA8" w:rsidP="00157DA8">
                  <w:pPr>
                    <w:jc w:val="center"/>
                  </w:pPr>
                  <w:r w:rsidRPr="006554E8">
                    <w:t>180</w:t>
                  </w:r>
                </w:p>
              </w:tc>
            </w:tr>
          </w:tbl>
          <w:p w14:paraId="2BEEE627" w14:textId="77777777" w:rsidR="004C25E1" w:rsidRPr="004C25E1" w:rsidRDefault="004C25E1" w:rsidP="004C25E1">
            <w:pPr>
              <w:tabs>
                <w:tab w:val="left" w:pos="3270"/>
              </w:tabs>
              <w:jc w:val="both"/>
            </w:pPr>
          </w:p>
          <w:p w14:paraId="66B435D7" w14:textId="14C30AAF" w:rsidR="00157DA8" w:rsidRPr="001F3ED8" w:rsidRDefault="00157DA8" w:rsidP="00157DA8">
            <w:pPr>
              <w:shd w:val="clear" w:color="auto" w:fill="FFFFFF"/>
              <w:jc w:val="both"/>
              <w:textAlignment w:val="baseline"/>
            </w:pPr>
            <w:r w:rsidRPr="00876F3F">
              <w:rPr>
                <w:color w:val="000000" w:themeColor="text1"/>
              </w:rPr>
              <w:t>No mês de agosto</w:t>
            </w:r>
            <w:r w:rsidR="008F2BB0">
              <w:rPr>
                <w:color w:val="000000" w:themeColor="text1"/>
              </w:rPr>
              <w:t>,</w:t>
            </w:r>
            <w:r w:rsidRPr="00876F3F">
              <w:rPr>
                <w:color w:val="000000" w:themeColor="text1"/>
              </w:rPr>
              <w:t xml:space="preserve"> consolidou-se a disponibilização das aulas de natação para bebês acima de seis meses</w:t>
            </w:r>
            <w:r>
              <w:rPr>
                <w:color w:val="000000" w:themeColor="text1"/>
              </w:rPr>
              <w:t>,</w:t>
            </w:r>
            <w:r w:rsidRPr="00876F3F">
              <w:rPr>
                <w:color w:val="000000" w:themeColor="text1"/>
              </w:rPr>
              <w:t xml:space="preserve"> quinzenalmente. Com a </w:t>
            </w:r>
            <w:r w:rsidRPr="00254C48">
              <w:rPr>
                <w:color w:val="000000" w:themeColor="text1"/>
              </w:rPr>
              <w:t xml:space="preserve">temática do </w:t>
            </w:r>
            <w:r w:rsidR="008F071E">
              <w:rPr>
                <w:color w:val="000000" w:themeColor="text1"/>
              </w:rPr>
              <w:t>A</w:t>
            </w:r>
            <w:r w:rsidRPr="00254C48">
              <w:rPr>
                <w:color w:val="000000" w:themeColor="text1"/>
              </w:rPr>
              <w:t xml:space="preserve">gosto </w:t>
            </w:r>
            <w:r w:rsidR="008F071E">
              <w:rPr>
                <w:color w:val="000000" w:themeColor="text1"/>
              </w:rPr>
              <w:t>D</w:t>
            </w:r>
            <w:r w:rsidRPr="00254C48">
              <w:rPr>
                <w:color w:val="000000" w:themeColor="text1"/>
              </w:rPr>
              <w:t xml:space="preserve">ourado e </w:t>
            </w:r>
            <w:r w:rsidR="008F071E">
              <w:rPr>
                <w:color w:val="000000" w:themeColor="text1"/>
              </w:rPr>
              <w:t>A</w:t>
            </w:r>
            <w:r w:rsidRPr="00254C48">
              <w:rPr>
                <w:color w:val="000000" w:themeColor="text1"/>
              </w:rPr>
              <w:t xml:space="preserve">gosto </w:t>
            </w:r>
            <w:r w:rsidR="008F071E">
              <w:rPr>
                <w:color w:val="000000" w:themeColor="text1"/>
              </w:rPr>
              <w:t>V</w:t>
            </w:r>
            <w:r w:rsidRPr="00254C48">
              <w:rPr>
                <w:color w:val="000000" w:themeColor="text1"/>
              </w:rPr>
              <w:t>erde, realizamos dança materna com gestantes e jovens mães. Além dos atendimentos presenciais</w:t>
            </w:r>
            <w:r w:rsidR="008F2BB0">
              <w:rPr>
                <w:color w:val="000000" w:themeColor="text1"/>
              </w:rPr>
              <w:t>,</w:t>
            </w:r>
            <w:r w:rsidRPr="00254C48">
              <w:rPr>
                <w:color w:val="000000" w:themeColor="text1"/>
              </w:rPr>
              <w:t xml:space="preserve"> realizamos atendimento</w:t>
            </w:r>
            <w:r w:rsidR="008F2BB0">
              <w:rPr>
                <w:color w:val="000000" w:themeColor="text1"/>
              </w:rPr>
              <w:t>s</w:t>
            </w:r>
            <w:r w:rsidRPr="00254C48">
              <w:rPr>
                <w:color w:val="000000" w:themeColor="text1"/>
              </w:rPr>
              <w:t xml:space="preserve"> remotos via ligação e </w:t>
            </w:r>
            <w:r w:rsidRPr="008F2BB0">
              <w:rPr>
                <w:color w:val="000000" w:themeColor="text1"/>
              </w:rPr>
              <w:t>WhatsApp</w:t>
            </w:r>
            <w:r w:rsidRPr="00254C48">
              <w:rPr>
                <w:color w:val="000000" w:themeColor="text1"/>
              </w:rPr>
              <w:t xml:space="preserve"> para esclarecimento de dúvidas,</w:t>
            </w:r>
            <w:r w:rsidRPr="00876F3F">
              <w:rPr>
                <w:color w:val="000000" w:themeColor="text1"/>
              </w:rPr>
              <w:t xml:space="preserve"> </w:t>
            </w:r>
            <w:r w:rsidR="008F2BB0">
              <w:rPr>
                <w:color w:val="000000" w:themeColor="text1"/>
              </w:rPr>
              <w:t xml:space="preserve">suporte </w:t>
            </w:r>
            <w:r w:rsidRPr="00876F3F">
              <w:rPr>
                <w:color w:val="000000" w:themeColor="text1"/>
              </w:rPr>
              <w:t>em exercícios</w:t>
            </w:r>
            <w:r w:rsidR="00C21A7C">
              <w:rPr>
                <w:color w:val="000000" w:themeColor="text1"/>
              </w:rPr>
              <w:t xml:space="preserve"> e</w:t>
            </w:r>
            <w:r w:rsidRPr="00876F3F">
              <w:rPr>
                <w:color w:val="000000" w:themeColor="text1"/>
              </w:rPr>
              <w:t xml:space="preserve"> auxílio nos pré-cadastros </w:t>
            </w:r>
            <w:r w:rsidR="00C21A7C">
              <w:rPr>
                <w:color w:val="000000" w:themeColor="text1"/>
              </w:rPr>
              <w:t>de</w:t>
            </w:r>
            <w:r w:rsidRPr="00876F3F">
              <w:rPr>
                <w:color w:val="000000" w:themeColor="text1"/>
              </w:rPr>
              <w:t xml:space="preserve"> </w:t>
            </w:r>
            <w:r w:rsidRPr="001F3ED8">
              <w:t xml:space="preserve">cursos oferecidos pelo </w:t>
            </w:r>
            <w:r w:rsidR="001F3ED8" w:rsidRPr="001F3ED8">
              <w:t>PML</w:t>
            </w:r>
            <w:r w:rsidRPr="001F3ED8">
              <w:t xml:space="preserve"> e pelos parceiros da OVG</w:t>
            </w:r>
            <w:r w:rsidR="0055685B" w:rsidRPr="001F3ED8">
              <w:t>.</w:t>
            </w:r>
          </w:p>
          <w:p w14:paraId="62398190" w14:textId="77777777" w:rsidR="00D00694" w:rsidRDefault="00D00694" w:rsidP="006A5799">
            <w:pPr>
              <w:jc w:val="both"/>
              <w:rPr>
                <w:b/>
                <w:bCs/>
                <w:color w:val="000000" w:themeColor="text1"/>
              </w:rPr>
            </w:pPr>
          </w:p>
          <w:p w14:paraId="66D19814" w14:textId="77777777" w:rsidR="006D1B1D" w:rsidRPr="00E77C26" w:rsidRDefault="006D1B1D" w:rsidP="006A5799">
            <w:pPr>
              <w:jc w:val="both"/>
              <w:rPr>
                <w:b/>
                <w:bCs/>
                <w:color w:val="000000" w:themeColor="text1"/>
              </w:rPr>
            </w:pPr>
          </w:p>
          <w:p w14:paraId="72D6C455" w14:textId="77777777" w:rsidR="006A5799" w:rsidRDefault="006A5799" w:rsidP="006A5799">
            <w:pPr>
              <w:rPr>
                <w:b/>
                <w:bCs/>
                <w:color w:val="000000" w:themeColor="text1"/>
              </w:rPr>
            </w:pPr>
            <w:r w:rsidRPr="00E77C26">
              <w:rPr>
                <w:b/>
                <w:bCs/>
                <w:color w:val="000000" w:themeColor="text1"/>
              </w:rPr>
              <w:lastRenderedPageBreak/>
              <w:t>Outras ações desenvolvidas</w:t>
            </w:r>
          </w:p>
          <w:p w14:paraId="00C1F46B" w14:textId="77777777" w:rsidR="00C21A7C" w:rsidRDefault="00C21A7C" w:rsidP="006A5799">
            <w:pPr>
              <w:rPr>
                <w:b/>
                <w:bCs/>
                <w:color w:val="000000" w:themeColor="text1"/>
              </w:rPr>
            </w:pPr>
          </w:p>
          <w:p w14:paraId="62EDD515" w14:textId="77777777" w:rsidR="00AD46FF" w:rsidRDefault="00AD46FF" w:rsidP="00AD46FF">
            <w:pPr>
              <w:jc w:val="both"/>
              <w:rPr>
                <w:color w:val="000000" w:themeColor="text1"/>
              </w:rPr>
            </w:pPr>
            <w:r w:rsidRPr="00316939">
              <w:rPr>
                <w:color w:val="000000" w:themeColor="text1"/>
              </w:rPr>
              <w:t xml:space="preserve">Em agosto, foi realizada articulação para assinatura de </w:t>
            </w:r>
            <w:r>
              <w:rPr>
                <w:color w:val="000000" w:themeColor="text1"/>
              </w:rPr>
              <w:t>T</w:t>
            </w:r>
            <w:r w:rsidRPr="00316939">
              <w:rPr>
                <w:color w:val="000000" w:themeColor="text1"/>
              </w:rPr>
              <w:t xml:space="preserve">ermo de </w:t>
            </w:r>
            <w:r>
              <w:rPr>
                <w:color w:val="000000" w:themeColor="text1"/>
              </w:rPr>
              <w:t>C</w:t>
            </w:r>
            <w:r w:rsidRPr="00316939">
              <w:rPr>
                <w:color w:val="000000" w:themeColor="text1"/>
              </w:rPr>
              <w:t xml:space="preserve">ooperação </w:t>
            </w:r>
            <w:r>
              <w:rPr>
                <w:color w:val="000000" w:themeColor="text1"/>
              </w:rPr>
              <w:t>T</w:t>
            </w:r>
            <w:r w:rsidRPr="00316939">
              <w:rPr>
                <w:color w:val="000000" w:themeColor="text1"/>
              </w:rPr>
              <w:t xml:space="preserve">écnica entre o PML e o município de Rio Verde para execução do </w:t>
            </w:r>
            <w:r>
              <w:rPr>
                <w:color w:val="000000" w:themeColor="text1"/>
              </w:rPr>
              <w:t xml:space="preserve">Programa </w:t>
            </w:r>
            <w:r w:rsidRPr="00316939">
              <w:rPr>
                <w:color w:val="000000" w:themeColor="text1"/>
              </w:rPr>
              <w:t xml:space="preserve">no município. </w:t>
            </w:r>
            <w:r>
              <w:rPr>
                <w:color w:val="000000" w:themeColor="text1"/>
              </w:rPr>
              <w:t>A c</w:t>
            </w:r>
            <w:r w:rsidRPr="00316939">
              <w:rPr>
                <w:color w:val="000000" w:themeColor="text1"/>
              </w:rPr>
              <w:t xml:space="preserve">erimônia </w:t>
            </w:r>
            <w:r>
              <w:rPr>
                <w:color w:val="000000" w:themeColor="text1"/>
              </w:rPr>
              <w:t xml:space="preserve">contou com a </w:t>
            </w:r>
            <w:r w:rsidRPr="00316939">
              <w:rPr>
                <w:color w:val="000000" w:themeColor="text1"/>
              </w:rPr>
              <w:t>presença de autoridades e</w:t>
            </w:r>
            <w:r>
              <w:rPr>
                <w:color w:val="000000" w:themeColor="text1"/>
              </w:rPr>
              <w:t xml:space="preserve">, a partir de agora, </w:t>
            </w:r>
            <w:r w:rsidRPr="00316939">
              <w:rPr>
                <w:color w:val="000000" w:themeColor="text1"/>
              </w:rPr>
              <w:t xml:space="preserve">será realizada </w:t>
            </w:r>
            <w:r>
              <w:rPr>
                <w:color w:val="000000" w:themeColor="text1"/>
              </w:rPr>
              <w:t xml:space="preserve">a </w:t>
            </w:r>
            <w:r w:rsidRPr="00316939">
              <w:rPr>
                <w:color w:val="000000" w:themeColor="text1"/>
              </w:rPr>
              <w:t>capacitação d</w:t>
            </w:r>
            <w:r>
              <w:rPr>
                <w:color w:val="000000" w:themeColor="text1"/>
              </w:rPr>
              <w:t>a</w:t>
            </w:r>
            <w:r w:rsidRPr="00316939">
              <w:rPr>
                <w:color w:val="000000" w:themeColor="text1"/>
              </w:rPr>
              <w:t xml:space="preserve"> equipe </w:t>
            </w:r>
            <w:r>
              <w:rPr>
                <w:color w:val="000000" w:themeColor="text1"/>
              </w:rPr>
              <w:t>n</w:t>
            </w:r>
            <w:r w:rsidRPr="00316939">
              <w:rPr>
                <w:color w:val="000000" w:themeColor="text1"/>
              </w:rPr>
              <w:t xml:space="preserve">o município para implantação </w:t>
            </w:r>
            <w:r>
              <w:rPr>
                <w:color w:val="000000" w:themeColor="text1"/>
              </w:rPr>
              <w:t>das atividades.</w:t>
            </w:r>
          </w:p>
          <w:p w14:paraId="5914810F" w14:textId="77777777" w:rsidR="00AD46FF" w:rsidRPr="006554E8" w:rsidRDefault="00AD46FF" w:rsidP="00AD46FF">
            <w:pPr>
              <w:jc w:val="both"/>
              <w:rPr>
                <w:color w:val="000000" w:themeColor="text1"/>
              </w:rPr>
            </w:pPr>
          </w:p>
          <w:p w14:paraId="02A81503" w14:textId="77777777" w:rsidR="00AD46FF" w:rsidRPr="006554E8" w:rsidRDefault="00AD46FF" w:rsidP="00AD46FF">
            <w:pPr>
              <w:jc w:val="both"/>
              <w:rPr>
                <w:color w:val="000000" w:themeColor="text1"/>
              </w:rPr>
            </w:pPr>
            <w:r>
              <w:rPr>
                <w:color w:val="000000" w:themeColor="text1"/>
              </w:rPr>
              <w:t>Vinte</w:t>
            </w:r>
            <w:r w:rsidRPr="006554E8">
              <w:rPr>
                <w:color w:val="000000" w:themeColor="text1"/>
              </w:rPr>
              <w:t xml:space="preserve"> adolescentes f</w:t>
            </w:r>
            <w:r>
              <w:rPr>
                <w:color w:val="000000" w:themeColor="text1"/>
              </w:rPr>
              <w:t xml:space="preserve">izeram </w:t>
            </w:r>
            <w:r w:rsidRPr="006554E8">
              <w:rPr>
                <w:color w:val="000000" w:themeColor="text1"/>
              </w:rPr>
              <w:t>a inscrição para o curso de Alongamentos de Unhas oferecido</w:t>
            </w:r>
            <w:r>
              <w:rPr>
                <w:color w:val="000000" w:themeColor="text1"/>
              </w:rPr>
              <w:t xml:space="preserve"> </w:t>
            </w:r>
            <w:r w:rsidRPr="006554E8">
              <w:rPr>
                <w:color w:val="000000" w:themeColor="text1"/>
              </w:rPr>
              <w:t>pelo</w:t>
            </w:r>
            <w:r w:rsidRPr="001C21FD">
              <w:rPr>
                <w:color w:val="000000" w:themeColor="text1"/>
              </w:rPr>
              <w:t xml:space="preserve"> Colégio Tecnológico de</w:t>
            </w:r>
            <w:r>
              <w:rPr>
                <w:color w:val="000000" w:themeColor="text1"/>
              </w:rPr>
              <w:t xml:space="preserve"> Goiás </w:t>
            </w:r>
            <w:r w:rsidRPr="001C21FD">
              <w:rPr>
                <w:color w:val="000000" w:themeColor="text1"/>
              </w:rPr>
              <w:t>(</w:t>
            </w:r>
            <w:proofErr w:type="spellStart"/>
            <w:r w:rsidRPr="001C21FD">
              <w:rPr>
                <w:color w:val="000000" w:themeColor="text1"/>
              </w:rPr>
              <w:t>Cotec</w:t>
            </w:r>
            <w:proofErr w:type="spellEnd"/>
            <w:r w:rsidRPr="001C21FD">
              <w:rPr>
                <w:color w:val="000000" w:themeColor="text1"/>
              </w:rPr>
              <w:t>)</w:t>
            </w:r>
            <w:r w:rsidRPr="006554E8">
              <w:rPr>
                <w:color w:val="000000" w:themeColor="text1"/>
              </w:rPr>
              <w:t>.</w:t>
            </w:r>
          </w:p>
          <w:p w14:paraId="27D2F42B" w14:textId="77777777" w:rsidR="00AD46FF" w:rsidRDefault="00AD46FF" w:rsidP="006A5799">
            <w:pPr>
              <w:rPr>
                <w:b/>
                <w:bCs/>
                <w:color w:val="000000" w:themeColor="text1"/>
              </w:rPr>
            </w:pPr>
          </w:p>
          <w:p w14:paraId="7FC3D9E0" w14:textId="7C294489" w:rsidR="00C21A7C" w:rsidRPr="006554E8" w:rsidRDefault="00C21A7C" w:rsidP="00C21A7C">
            <w:pPr>
              <w:spacing w:after="160" w:line="259" w:lineRule="auto"/>
              <w:jc w:val="center"/>
              <w:rPr>
                <w:rFonts w:eastAsiaTheme="minorEastAsia"/>
              </w:rPr>
            </w:pPr>
            <w:r w:rsidRPr="006554E8">
              <w:rPr>
                <w:rFonts w:eastAsiaTheme="minorEastAsia"/>
              </w:rPr>
              <w:t>Tabela 8</w:t>
            </w:r>
            <w:r>
              <w:rPr>
                <w:rFonts w:eastAsiaTheme="minorEastAsia"/>
              </w:rPr>
              <w:t xml:space="preserve">: </w:t>
            </w:r>
            <w:r w:rsidRPr="006554E8">
              <w:rPr>
                <w:rFonts w:eastAsiaTheme="minorEastAsia"/>
              </w:rPr>
              <w:t>Resumo de outros serviços oferecidos</w:t>
            </w:r>
          </w:p>
          <w:p w14:paraId="178A5259" w14:textId="77777777" w:rsidR="00C21A7C" w:rsidRPr="006554E8" w:rsidRDefault="00C21A7C" w:rsidP="00C21A7C">
            <w:pPr>
              <w:rPr>
                <w:color w:val="000000" w:themeColor="text1"/>
              </w:rPr>
            </w:pPr>
          </w:p>
          <w:tbl>
            <w:tblPr>
              <w:tblStyle w:val="Tabelacomgrade"/>
              <w:tblpPr w:leftFromText="141" w:rightFromText="141" w:vertAnchor="text" w:horzAnchor="margin" w:tblpXSpec="center" w:tblpY="-247"/>
              <w:tblOverlap w:val="never"/>
              <w:tblW w:w="0" w:type="auto"/>
              <w:tblLook w:val="04A0" w:firstRow="1" w:lastRow="0" w:firstColumn="1" w:lastColumn="0" w:noHBand="0" w:noVBand="1"/>
            </w:tblPr>
            <w:tblGrid>
              <w:gridCol w:w="4815"/>
              <w:gridCol w:w="4678"/>
            </w:tblGrid>
            <w:tr w:rsidR="00C21A7C" w:rsidRPr="006554E8" w14:paraId="5BCAAFA2" w14:textId="77777777" w:rsidTr="004771DD">
              <w:tc>
                <w:tcPr>
                  <w:tcW w:w="4815" w:type="dxa"/>
                  <w:shd w:val="clear" w:color="auto" w:fill="BFBFBF" w:themeFill="background1" w:themeFillShade="BF"/>
                </w:tcPr>
                <w:p w14:paraId="3085F06F" w14:textId="77777777" w:rsidR="00C21A7C" w:rsidRPr="006554E8" w:rsidRDefault="00C21A7C" w:rsidP="00C21A7C">
                  <w:pPr>
                    <w:jc w:val="center"/>
                  </w:pPr>
                  <w:r w:rsidRPr="006554E8">
                    <w:t>Outros Serviços</w:t>
                  </w:r>
                </w:p>
              </w:tc>
              <w:tc>
                <w:tcPr>
                  <w:tcW w:w="4678" w:type="dxa"/>
                  <w:shd w:val="clear" w:color="auto" w:fill="BFBFBF" w:themeFill="background1" w:themeFillShade="BF"/>
                </w:tcPr>
                <w:p w14:paraId="1D658C79" w14:textId="77777777" w:rsidR="00C21A7C" w:rsidRPr="006554E8" w:rsidRDefault="00C21A7C" w:rsidP="00C21A7C">
                  <w:pPr>
                    <w:jc w:val="center"/>
                  </w:pPr>
                  <w:r w:rsidRPr="006554E8">
                    <w:t xml:space="preserve">Quantidade </w:t>
                  </w:r>
                </w:p>
              </w:tc>
            </w:tr>
            <w:tr w:rsidR="00C21A7C" w:rsidRPr="006554E8" w14:paraId="1F16E5E7" w14:textId="77777777" w:rsidTr="00283B8E">
              <w:tc>
                <w:tcPr>
                  <w:tcW w:w="4815" w:type="dxa"/>
                  <w:vAlign w:val="center"/>
                </w:tcPr>
                <w:p w14:paraId="09C0C41A" w14:textId="41D36D23" w:rsidR="00C21A7C" w:rsidRPr="00C21A7C" w:rsidRDefault="00C21A7C" w:rsidP="00C21A7C">
                  <w:pPr>
                    <w:jc w:val="both"/>
                  </w:pPr>
                  <w:r w:rsidRPr="00C21A7C">
                    <w:t xml:space="preserve">Benefícios </w:t>
                  </w:r>
                  <w:r w:rsidR="00F04C70">
                    <w:t>ofertados pela OVG</w:t>
                  </w:r>
                  <w:r w:rsidRPr="00C21A7C">
                    <w:t xml:space="preserve"> (enxoval e outros)</w:t>
                  </w:r>
                </w:p>
              </w:tc>
              <w:tc>
                <w:tcPr>
                  <w:tcW w:w="4678" w:type="dxa"/>
                  <w:vAlign w:val="center"/>
                </w:tcPr>
                <w:p w14:paraId="432FE2A6" w14:textId="77777777" w:rsidR="00C21A7C" w:rsidRPr="006554E8" w:rsidRDefault="00C21A7C" w:rsidP="00C21A7C">
                  <w:pPr>
                    <w:jc w:val="center"/>
                  </w:pPr>
                  <w:r>
                    <w:t>275</w:t>
                  </w:r>
                  <w:r w:rsidRPr="006554E8">
                    <w:t xml:space="preserve"> benefícios</w:t>
                  </w:r>
                </w:p>
              </w:tc>
            </w:tr>
            <w:tr w:rsidR="00C21A7C" w:rsidRPr="006554E8" w14:paraId="6B818860" w14:textId="77777777" w:rsidTr="00283B8E">
              <w:tc>
                <w:tcPr>
                  <w:tcW w:w="4815" w:type="dxa"/>
                  <w:vAlign w:val="center"/>
                </w:tcPr>
                <w:p w14:paraId="4C7EA276" w14:textId="3BE3052C" w:rsidR="00C21A7C" w:rsidRPr="00C21A7C" w:rsidRDefault="00C21A7C" w:rsidP="00C21A7C">
                  <w:pPr>
                    <w:jc w:val="both"/>
                  </w:pPr>
                  <w:r w:rsidRPr="00C21A7C">
                    <w:t>Nutrição: Refeições e Lanches</w:t>
                  </w:r>
                </w:p>
              </w:tc>
              <w:tc>
                <w:tcPr>
                  <w:tcW w:w="4678" w:type="dxa"/>
                  <w:vAlign w:val="center"/>
                </w:tcPr>
                <w:p w14:paraId="312B7703" w14:textId="77777777" w:rsidR="00C21A7C" w:rsidRPr="006554E8" w:rsidRDefault="00C21A7C" w:rsidP="00C21A7C">
                  <w:pPr>
                    <w:jc w:val="center"/>
                  </w:pPr>
                  <w:r>
                    <w:t>591</w:t>
                  </w:r>
                  <w:r w:rsidRPr="006554E8">
                    <w:t xml:space="preserve"> refeições</w:t>
                  </w:r>
                </w:p>
              </w:tc>
            </w:tr>
            <w:tr w:rsidR="00C21A7C" w:rsidRPr="006554E8" w14:paraId="66DAB477" w14:textId="77777777" w:rsidTr="00283B8E">
              <w:tc>
                <w:tcPr>
                  <w:tcW w:w="4815" w:type="dxa"/>
                  <w:vAlign w:val="center"/>
                </w:tcPr>
                <w:p w14:paraId="6359C65B" w14:textId="77777777" w:rsidR="00C21A7C" w:rsidRPr="006554E8" w:rsidRDefault="00C21A7C" w:rsidP="00C21A7C">
                  <w:pPr>
                    <w:jc w:val="both"/>
                  </w:pPr>
                  <w:r w:rsidRPr="006554E8">
                    <w:t>Vale transporte</w:t>
                  </w:r>
                </w:p>
              </w:tc>
              <w:tc>
                <w:tcPr>
                  <w:tcW w:w="4678" w:type="dxa"/>
                  <w:vAlign w:val="center"/>
                </w:tcPr>
                <w:p w14:paraId="061B7817" w14:textId="77777777" w:rsidR="00C21A7C" w:rsidRPr="006554E8" w:rsidRDefault="00C21A7C" w:rsidP="00C21A7C">
                  <w:pPr>
                    <w:jc w:val="center"/>
                  </w:pPr>
                  <w:r>
                    <w:t>696</w:t>
                  </w:r>
                  <w:r w:rsidRPr="006554E8">
                    <w:t xml:space="preserve"> passagens</w:t>
                  </w:r>
                </w:p>
              </w:tc>
            </w:tr>
            <w:tr w:rsidR="00C21A7C" w:rsidRPr="006554E8" w14:paraId="130D2F6B" w14:textId="77777777" w:rsidTr="00283B8E">
              <w:tc>
                <w:tcPr>
                  <w:tcW w:w="4815" w:type="dxa"/>
                  <w:vAlign w:val="center"/>
                </w:tcPr>
                <w:p w14:paraId="6F4A1637" w14:textId="77777777" w:rsidR="00C21A7C" w:rsidRPr="006554E8" w:rsidRDefault="00C21A7C" w:rsidP="00C21A7C">
                  <w:pPr>
                    <w:jc w:val="both"/>
                  </w:pPr>
                  <w:r w:rsidRPr="006554E8">
                    <w:t>Oficina de Higiene e Beleza</w:t>
                  </w:r>
                </w:p>
              </w:tc>
              <w:tc>
                <w:tcPr>
                  <w:tcW w:w="4678" w:type="dxa"/>
                  <w:vAlign w:val="center"/>
                </w:tcPr>
                <w:p w14:paraId="084325C8" w14:textId="77777777" w:rsidR="00C21A7C" w:rsidRPr="006554E8" w:rsidRDefault="00C21A7C" w:rsidP="00C21A7C">
                  <w:pPr>
                    <w:jc w:val="center"/>
                  </w:pPr>
                  <w:r>
                    <w:t>20</w:t>
                  </w:r>
                  <w:r w:rsidRPr="006554E8">
                    <w:t xml:space="preserve"> beneficiárias</w:t>
                  </w:r>
                </w:p>
              </w:tc>
            </w:tr>
          </w:tbl>
          <w:p w14:paraId="4DE1E27A" w14:textId="77777777" w:rsidR="00FF5FC5" w:rsidRDefault="00FF5FC5" w:rsidP="00D00694">
            <w:pPr>
              <w:jc w:val="both"/>
              <w:rPr>
                <w:b/>
                <w:bCs/>
                <w:color w:val="000000" w:themeColor="text1"/>
              </w:rPr>
            </w:pPr>
          </w:p>
          <w:p w14:paraId="1D69AF36" w14:textId="77777777" w:rsidR="00C21A7C" w:rsidRDefault="00C21A7C" w:rsidP="00D00694">
            <w:pPr>
              <w:jc w:val="both"/>
              <w:rPr>
                <w:b/>
                <w:bCs/>
                <w:color w:val="000000" w:themeColor="text1"/>
              </w:rPr>
            </w:pPr>
          </w:p>
          <w:p w14:paraId="3774AA50" w14:textId="77777777" w:rsidR="00C21A7C" w:rsidRDefault="00C21A7C" w:rsidP="00D00694">
            <w:pPr>
              <w:jc w:val="both"/>
              <w:rPr>
                <w:b/>
                <w:bCs/>
                <w:color w:val="000000" w:themeColor="text1"/>
              </w:rPr>
            </w:pPr>
          </w:p>
          <w:p w14:paraId="4DA64A07" w14:textId="77777777" w:rsidR="00C21A7C" w:rsidRDefault="00C21A7C" w:rsidP="00D00694">
            <w:pPr>
              <w:jc w:val="both"/>
              <w:rPr>
                <w:b/>
                <w:bCs/>
                <w:color w:val="000000" w:themeColor="text1"/>
              </w:rPr>
            </w:pPr>
          </w:p>
          <w:p w14:paraId="6C7E6D0C" w14:textId="77777777" w:rsidR="00157DA8" w:rsidRDefault="00157DA8" w:rsidP="00157DA8">
            <w:pPr>
              <w:jc w:val="both"/>
            </w:pPr>
          </w:p>
          <w:p w14:paraId="3C852626" w14:textId="77777777" w:rsidR="00AD46FF" w:rsidRDefault="00AD46FF" w:rsidP="00157DA8">
            <w:pPr>
              <w:jc w:val="both"/>
            </w:pPr>
          </w:p>
          <w:p w14:paraId="492A49FD" w14:textId="39AA1A85" w:rsidR="00157DA8" w:rsidRPr="006554E8" w:rsidRDefault="00157DA8" w:rsidP="00157DA8">
            <w:pPr>
              <w:jc w:val="both"/>
              <w:rPr>
                <w:color w:val="000000" w:themeColor="text1"/>
              </w:rPr>
            </w:pPr>
            <w:r>
              <w:t xml:space="preserve">Um total de </w:t>
            </w:r>
            <w:r w:rsidRPr="006554E8">
              <w:t>2</w:t>
            </w:r>
            <w:r>
              <w:t>75</w:t>
            </w:r>
            <w:r w:rsidRPr="006554E8">
              <w:t xml:space="preserve"> benefícios da OVG</w:t>
            </w:r>
            <w:r>
              <w:t xml:space="preserve"> foram entregues</w:t>
            </w:r>
            <w:r w:rsidRPr="006554E8">
              <w:t>, dentre</w:t>
            </w:r>
            <w:r>
              <w:t xml:space="preserve"> eles</w:t>
            </w:r>
            <w:r w:rsidR="006275C5">
              <w:t xml:space="preserve"> </w:t>
            </w:r>
            <w:r w:rsidRPr="006554E8">
              <w:t>kit</w:t>
            </w:r>
            <w:r w:rsidR="006275C5">
              <w:t>s</w:t>
            </w:r>
            <w:r w:rsidRPr="006554E8">
              <w:t xml:space="preserve"> </w:t>
            </w:r>
            <w:r w:rsidR="006275C5">
              <w:t xml:space="preserve">de </w:t>
            </w:r>
            <w:r w:rsidRPr="006554E8">
              <w:t>enxoval</w:t>
            </w:r>
            <w:r w:rsidR="006275C5">
              <w:t xml:space="preserve"> de bebê</w:t>
            </w:r>
            <w:r w:rsidRPr="006554E8">
              <w:t>, cesta</w:t>
            </w:r>
            <w:r>
              <w:t>s</w:t>
            </w:r>
            <w:r w:rsidRPr="006554E8">
              <w:t xml:space="preserve"> básica</w:t>
            </w:r>
            <w:r>
              <w:t>s</w:t>
            </w:r>
            <w:r w:rsidRPr="006554E8">
              <w:t xml:space="preserve">, Mix do Bem, filtros de água, absorventes, entres outros. </w:t>
            </w:r>
            <w:r w:rsidR="006275C5">
              <w:t>Como a</w:t>
            </w:r>
            <w:r w:rsidRPr="006554E8">
              <w:t xml:space="preserve"> maioria das beneficiárias são de famílias de baixa renda e encontram-se em situação de vulnerabilidade social, foram disponibilizados </w:t>
            </w:r>
            <w:r>
              <w:t>696</w:t>
            </w:r>
            <w:r w:rsidRPr="006554E8">
              <w:t xml:space="preserve"> benefícios de vale-transporte para viabilizar a participação delas nas atividades durante a permanência no programa</w:t>
            </w:r>
            <w:r>
              <w:t xml:space="preserve"> e h</w:t>
            </w:r>
            <w:r w:rsidRPr="006554E8">
              <w:rPr>
                <w:color w:val="000000" w:themeColor="text1"/>
              </w:rPr>
              <w:t xml:space="preserve">ouve </w:t>
            </w:r>
            <w:r>
              <w:rPr>
                <w:color w:val="000000" w:themeColor="text1"/>
              </w:rPr>
              <w:t xml:space="preserve">ainda </w:t>
            </w:r>
            <w:r w:rsidRPr="006554E8">
              <w:rPr>
                <w:color w:val="000000" w:themeColor="text1"/>
              </w:rPr>
              <w:t>a entrega de 6 kits enxovais.</w:t>
            </w:r>
          </w:p>
          <w:p w14:paraId="766546A6" w14:textId="77777777" w:rsidR="00157DA8" w:rsidRPr="006554E8" w:rsidRDefault="00157DA8" w:rsidP="00157DA8">
            <w:pPr>
              <w:jc w:val="both"/>
              <w:rPr>
                <w:color w:val="000000" w:themeColor="text1"/>
              </w:rPr>
            </w:pPr>
          </w:p>
          <w:p w14:paraId="2654430B" w14:textId="14E7ABE6" w:rsidR="00157DA8" w:rsidRPr="006554E8" w:rsidRDefault="00157DA8" w:rsidP="00157DA8">
            <w:pPr>
              <w:jc w:val="both"/>
              <w:rPr>
                <w:color w:val="000000" w:themeColor="text1"/>
              </w:rPr>
            </w:pPr>
            <w:r w:rsidRPr="006554E8">
              <w:rPr>
                <w:color w:val="000000" w:themeColor="text1"/>
              </w:rPr>
              <w:t xml:space="preserve">O </w:t>
            </w:r>
            <w:r>
              <w:rPr>
                <w:color w:val="000000" w:themeColor="text1"/>
              </w:rPr>
              <w:t>PML</w:t>
            </w:r>
            <w:r w:rsidRPr="006554E8">
              <w:rPr>
                <w:color w:val="000000" w:themeColor="text1"/>
              </w:rPr>
              <w:t xml:space="preserve"> encontra-se em execução em 15 municípios: Americano do Brasil; Piranhas; Cidade Ocidental; Niquelândia; Monte Alegre</w:t>
            </w:r>
            <w:r w:rsidR="008E4FAD">
              <w:rPr>
                <w:color w:val="000000" w:themeColor="text1"/>
              </w:rPr>
              <w:t xml:space="preserve"> de Goiás</w:t>
            </w:r>
            <w:r w:rsidRPr="006554E8">
              <w:rPr>
                <w:color w:val="000000" w:themeColor="text1"/>
              </w:rPr>
              <w:t>; Matrinchã; Nova América; Posse; Porangatu; Anicuns; Mara Rosa; Pontalina; Simolândia; Alvorada do Norte e São Francisco de Goiás.</w:t>
            </w:r>
          </w:p>
          <w:p w14:paraId="099CD6D7" w14:textId="77777777" w:rsidR="00157DA8" w:rsidRPr="006554E8" w:rsidRDefault="00157DA8" w:rsidP="00157DA8">
            <w:pPr>
              <w:jc w:val="both"/>
              <w:rPr>
                <w:color w:val="000000" w:themeColor="text1"/>
              </w:rPr>
            </w:pPr>
          </w:p>
          <w:p w14:paraId="173E61D7" w14:textId="12FEFE24" w:rsidR="00D00694" w:rsidRDefault="00157DA8" w:rsidP="00D00694">
            <w:pPr>
              <w:jc w:val="both"/>
              <w:rPr>
                <w:b/>
                <w:bCs/>
                <w:color w:val="000000" w:themeColor="text1"/>
              </w:rPr>
            </w:pPr>
            <w:r w:rsidRPr="006554E8">
              <w:rPr>
                <w:color w:val="000000" w:themeColor="text1"/>
              </w:rPr>
              <w:t xml:space="preserve">Foram realizadas </w:t>
            </w:r>
            <w:r>
              <w:rPr>
                <w:color w:val="000000" w:themeColor="text1"/>
              </w:rPr>
              <w:t>7</w:t>
            </w:r>
            <w:r w:rsidRPr="006554E8">
              <w:rPr>
                <w:color w:val="000000" w:themeColor="text1"/>
              </w:rPr>
              <w:t xml:space="preserve"> (</w:t>
            </w:r>
            <w:r>
              <w:rPr>
                <w:color w:val="000000" w:themeColor="text1"/>
              </w:rPr>
              <w:t>sete</w:t>
            </w:r>
            <w:r w:rsidRPr="006554E8">
              <w:rPr>
                <w:color w:val="000000" w:themeColor="text1"/>
              </w:rPr>
              <w:t>) visitas institucionais para o fortalecimento das parcerias entre a rede socioassistencial e a OVG. Em contato com os gestores</w:t>
            </w:r>
            <w:r w:rsidR="006275C5">
              <w:rPr>
                <w:color w:val="000000" w:themeColor="text1"/>
              </w:rPr>
              <w:t>,</w:t>
            </w:r>
            <w:r w:rsidRPr="006554E8">
              <w:rPr>
                <w:color w:val="000000" w:themeColor="text1"/>
              </w:rPr>
              <w:t xml:space="preserve"> foram repassadas informações, esclarecimentos e possíveis implantações do programa nos municípios.</w:t>
            </w:r>
          </w:p>
          <w:p w14:paraId="5D94CA74" w14:textId="66939A18" w:rsidR="00D00694" w:rsidRPr="00E77C26" w:rsidRDefault="00D00694" w:rsidP="00D00694">
            <w:pPr>
              <w:jc w:val="both"/>
              <w:rPr>
                <w:b/>
                <w:bCs/>
                <w:color w:val="000000" w:themeColor="text1"/>
              </w:rPr>
            </w:pPr>
          </w:p>
        </w:tc>
      </w:tr>
    </w:tbl>
    <w:p w14:paraId="126251D6" w14:textId="41CC1CD0" w:rsidR="00CC3BC9" w:rsidRDefault="00CC3BC9"/>
    <w:p w14:paraId="6F4E1048" w14:textId="77777777" w:rsidR="00C75822" w:rsidRDefault="00CC3BC9">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245"/>
        <w:gridCol w:w="5655"/>
      </w:tblGrid>
      <w:tr w:rsidR="00C75822" w:rsidRPr="00A2451F" w14:paraId="708230FE" w14:textId="77777777" w:rsidTr="002E35D4">
        <w:trPr>
          <w:trHeight w:val="836"/>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0D39830" w14:textId="77777777" w:rsidR="00C75822" w:rsidRPr="00A2451F" w:rsidRDefault="00C75822" w:rsidP="002E35D4">
            <w:pPr>
              <w:pStyle w:val="Ttulo2"/>
              <w:jc w:val="center"/>
              <w:rPr>
                <w:rFonts w:asciiTheme="minorHAnsi" w:hAnsiTheme="minorHAnsi" w:cstheme="minorHAnsi"/>
                <w:b/>
                <w:bCs/>
                <w:sz w:val="22"/>
                <w:szCs w:val="22"/>
              </w:rPr>
            </w:pPr>
            <w:bookmarkStart w:id="26" w:name="_Toc149571778"/>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6"/>
          </w:p>
        </w:tc>
      </w:tr>
      <w:tr w:rsidR="00C75822" w:rsidRPr="003507CB" w14:paraId="51A2DD72" w14:textId="77777777" w:rsidTr="002E35D4">
        <w:trPr>
          <w:trHeight w:val="826"/>
          <w:jc w:val="center"/>
        </w:trPr>
        <w:tc>
          <w:tcPr>
            <w:tcW w:w="10900" w:type="dxa"/>
            <w:gridSpan w:val="2"/>
            <w:tcBorders>
              <w:top w:val="double" w:sz="4" w:space="0" w:color="auto"/>
              <w:left w:val="double" w:sz="4" w:space="0" w:color="auto"/>
              <w:bottom w:val="double" w:sz="4" w:space="0" w:color="auto"/>
              <w:right w:val="double" w:sz="4" w:space="0" w:color="auto"/>
            </w:tcBorders>
          </w:tcPr>
          <w:p w14:paraId="4D9E6C05" w14:textId="77777777" w:rsidR="00C75822" w:rsidRPr="003507CB" w:rsidRDefault="00C75822" w:rsidP="002E35D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75822" w:rsidRPr="00EC22E5" w14:paraId="235E5A69" w14:textId="77777777" w:rsidTr="002E35D4">
        <w:trPr>
          <w:trHeight w:val="275"/>
          <w:jc w:val="center"/>
        </w:trPr>
        <w:tc>
          <w:tcPr>
            <w:tcW w:w="10900" w:type="dxa"/>
            <w:gridSpan w:val="2"/>
            <w:tcBorders>
              <w:top w:val="double" w:sz="4" w:space="0" w:color="auto"/>
              <w:left w:val="double" w:sz="4" w:space="0" w:color="auto"/>
              <w:bottom w:val="double" w:sz="4" w:space="0" w:color="auto"/>
              <w:right w:val="double" w:sz="4" w:space="0" w:color="auto"/>
            </w:tcBorders>
          </w:tcPr>
          <w:p w14:paraId="70165240" w14:textId="77777777" w:rsidR="00C75822" w:rsidRPr="00EC22E5" w:rsidRDefault="00C75822" w:rsidP="002E35D4">
            <w:pPr>
              <w:spacing w:before="40" w:after="40"/>
            </w:pPr>
            <w:r w:rsidRPr="00EC22E5">
              <w:t>Goiânia,</w:t>
            </w:r>
            <w:r>
              <w:t xml:space="preserve"> agosto </w:t>
            </w:r>
            <w:r w:rsidRPr="00EC22E5">
              <w:t>de 202</w:t>
            </w:r>
            <w:r>
              <w:t>3</w:t>
            </w:r>
            <w:r w:rsidRPr="00EC22E5">
              <w:t>.</w:t>
            </w:r>
          </w:p>
        </w:tc>
      </w:tr>
      <w:tr w:rsidR="00C75822" w:rsidRPr="00FF3B2E" w14:paraId="4DDBC3A7" w14:textId="77777777" w:rsidTr="002E35D4">
        <w:trPr>
          <w:trHeight w:val="692"/>
          <w:jc w:val="center"/>
        </w:trPr>
        <w:tc>
          <w:tcPr>
            <w:tcW w:w="5245" w:type="dxa"/>
            <w:tcBorders>
              <w:top w:val="double" w:sz="4" w:space="0" w:color="auto"/>
              <w:left w:val="double" w:sz="4" w:space="0" w:color="auto"/>
              <w:bottom w:val="nil"/>
              <w:right w:val="nil"/>
            </w:tcBorders>
            <w:vAlign w:val="center"/>
          </w:tcPr>
          <w:p w14:paraId="75BF3D0B" w14:textId="77777777" w:rsidR="00C75822" w:rsidRDefault="00C75822" w:rsidP="002E35D4">
            <w:pPr>
              <w:jc w:val="center"/>
              <w:rPr>
                <w:rFonts w:ascii="Calibri" w:hAnsi="Calibri" w:cs="Calibri"/>
                <w:b/>
                <w:bCs/>
                <w:i/>
                <w:iCs/>
                <w:color w:val="000000"/>
              </w:rPr>
            </w:pPr>
          </w:p>
          <w:p w14:paraId="4495B31A" w14:textId="01704D58" w:rsidR="00C75822" w:rsidRDefault="00C75822" w:rsidP="002E35D4">
            <w:pPr>
              <w:jc w:val="center"/>
              <w:rPr>
                <w:rFonts w:ascii="Calibri" w:hAnsi="Calibri" w:cs="Calibri"/>
                <w:b/>
                <w:bCs/>
                <w:i/>
                <w:iCs/>
                <w:color w:val="000000"/>
              </w:rPr>
            </w:pPr>
          </w:p>
          <w:p w14:paraId="3E04B9B2" w14:textId="77777777" w:rsidR="00C75822" w:rsidRDefault="00C75822" w:rsidP="002E35D4">
            <w:pPr>
              <w:jc w:val="center"/>
              <w:rPr>
                <w:rFonts w:ascii="Calibri" w:hAnsi="Calibri" w:cs="Calibri"/>
                <w:b/>
                <w:bCs/>
                <w:i/>
                <w:iCs/>
                <w:color w:val="000000"/>
              </w:rPr>
            </w:pPr>
          </w:p>
          <w:p w14:paraId="5654C5EB" w14:textId="77777777" w:rsidR="00C75822" w:rsidRDefault="00C75822" w:rsidP="002E35D4">
            <w:pPr>
              <w:jc w:val="center"/>
              <w:rPr>
                <w:rFonts w:ascii="Calibri" w:hAnsi="Calibri" w:cs="Calibri"/>
                <w:b/>
                <w:bCs/>
                <w:i/>
                <w:iCs/>
                <w:color w:val="000000"/>
              </w:rPr>
            </w:pPr>
          </w:p>
          <w:p w14:paraId="0D39A390" w14:textId="77777777" w:rsidR="00C75822" w:rsidRDefault="00C75822" w:rsidP="002E35D4">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774480F5" w14:textId="77777777" w:rsidR="00C75822" w:rsidRPr="00EC22E5" w:rsidRDefault="00C75822" w:rsidP="002E35D4">
            <w:pPr>
              <w:jc w:val="center"/>
            </w:pPr>
            <w:r>
              <w:rPr>
                <w:rFonts w:ascii="Calibri" w:hAnsi="Calibri" w:cs="Calibri"/>
                <w:color w:val="000000"/>
              </w:rPr>
              <w:t>Gerente de Planejamento</w:t>
            </w:r>
          </w:p>
        </w:tc>
        <w:tc>
          <w:tcPr>
            <w:tcW w:w="5655" w:type="dxa"/>
            <w:tcBorders>
              <w:top w:val="double" w:sz="4" w:space="0" w:color="auto"/>
              <w:left w:val="nil"/>
              <w:bottom w:val="nil"/>
              <w:right w:val="double" w:sz="4" w:space="0" w:color="auto"/>
            </w:tcBorders>
            <w:vAlign w:val="center"/>
          </w:tcPr>
          <w:p w14:paraId="1A14394F" w14:textId="77777777" w:rsidR="00C75822" w:rsidRDefault="00C75822" w:rsidP="002E35D4">
            <w:pPr>
              <w:jc w:val="center"/>
              <w:rPr>
                <w:rFonts w:ascii="Calibri" w:hAnsi="Calibri" w:cs="Calibri"/>
                <w:b/>
                <w:bCs/>
                <w:i/>
                <w:iCs/>
                <w:color w:val="000000"/>
              </w:rPr>
            </w:pPr>
          </w:p>
          <w:p w14:paraId="14E73A62" w14:textId="77777777" w:rsidR="00C75822" w:rsidRDefault="00C75822" w:rsidP="002E35D4">
            <w:pPr>
              <w:jc w:val="center"/>
              <w:rPr>
                <w:rFonts w:ascii="Calibri" w:hAnsi="Calibri" w:cs="Calibri"/>
                <w:b/>
                <w:bCs/>
                <w:i/>
                <w:iCs/>
                <w:color w:val="000000"/>
              </w:rPr>
            </w:pPr>
          </w:p>
          <w:p w14:paraId="05B77B4D" w14:textId="4C53EBF4" w:rsidR="00C75822" w:rsidRDefault="00C75822" w:rsidP="002E35D4">
            <w:pPr>
              <w:jc w:val="center"/>
              <w:rPr>
                <w:rFonts w:ascii="Calibri" w:hAnsi="Calibri" w:cs="Calibri"/>
                <w:b/>
                <w:bCs/>
                <w:i/>
                <w:iCs/>
                <w:color w:val="000000"/>
              </w:rPr>
            </w:pPr>
          </w:p>
          <w:p w14:paraId="6B01E733" w14:textId="77777777" w:rsidR="00C75822" w:rsidRDefault="00C75822" w:rsidP="002E35D4">
            <w:pPr>
              <w:jc w:val="center"/>
              <w:rPr>
                <w:rFonts w:ascii="Calibri" w:hAnsi="Calibri" w:cs="Calibri"/>
                <w:b/>
                <w:bCs/>
                <w:i/>
                <w:iCs/>
                <w:color w:val="000000"/>
              </w:rPr>
            </w:pPr>
          </w:p>
          <w:p w14:paraId="430F9281" w14:textId="77777777" w:rsidR="00C75822" w:rsidRDefault="00C75822" w:rsidP="002E35D4">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425D2" w14:textId="77777777" w:rsidR="00C75822" w:rsidRPr="00FF3B2E" w:rsidRDefault="00C75822" w:rsidP="002E35D4">
            <w:pPr>
              <w:jc w:val="center"/>
              <w:rPr>
                <w:rFonts w:ascii="Calibri" w:hAnsi="Calibri" w:cs="Calibri"/>
                <w:b/>
                <w:bCs/>
                <w:color w:val="000000"/>
              </w:rPr>
            </w:pPr>
            <w:r>
              <w:rPr>
                <w:rFonts w:ascii="Calibri" w:hAnsi="Calibri" w:cs="Calibri"/>
                <w:color w:val="000000"/>
              </w:rPr>
              <w:t>Diretora de Planejamento e Gestão</w:t>
            </w:r>
          </w:p>
        </w:tc>
      </w:tr>
      <w:tr w:rsidR="00C75822" w:rsidRPr="00EC22E5" w14:paraId="2B481457" w14:textId="77777777" w:rsidTr="002E35D4">
        <w:trPr>
          <w:trHeight w:val="692"/>
          <w:jc w:val="center"/>
        </w:trPr>
        <w:tc>
          <w:tcPr>
            <w:tcW w:w="5245" w:type="dxa"/>
            <w:tcBorders>
              <w:top w:val="nil"/>
              <w:left w:val="double" w:sz="4" w:space="0" w:color="auto"/>
              <w:bottom w:val="nil"/>
              <w:right w:val="nil"/>
            </w:tcBorders>
            <w:vAlign w:val="center"/>
          </w:tcPr>
          <w:p w14:paraId="02EDB9C2" w14:textId="77777777" w:rsidR="00C75822" w:rsidRDefault="00C75822" w:rsidP="002E35D4">
            <w:pPr>
              <w:jc w:val="center"/>
              <w:rPr>
                <w:rFonts w:ascii="Calibri" w:hAnsi="Calibri" w:cs="Calibri"/>
                <w:b/>
                <w:bCs/>
                <w:i/>
                <w:iCs/>
                <w:color w:val="000000"/>
              </w:rPr>
            </w:pPr>
          </w:p>
          <w:p w14:paraId="74FC0404" w14:textId="0B6A7737" w:rsidR="00C75822" w:rsidRDefault="00C75822" w:rsidP="002E35D4">
            <w:pPr>
              <w:jc w:val="center"/>
              <w:rPr>
                <w:rFonts w:ascii="Calibri" w:hAnsi="Calibri" w:cs="Calibri"/>
                <w:b/>
                <w:bCs/>
                <w:i/>
                <w:iCs/>
                <w:color w:val="000000"/>
              </w:rPr>
            </w:pPr>
          </w:p>
          <w:p w14:paraId="033304AC" w14:textId="77777777" w:rsidR="00C75822" w:rsidRDefault="00C75822" w:rsidP="002E35D4">
            <w:pPr>
              <w:jc w:val="center"/>
              <w:rPr>
                <w:rFonts w:ascii="Calibri" w:hAnsi="Calibri" w:cs="Calibri"/>
                <w:b/>
                <w:bCs/>
                <w:i/>
                <w:iCs/>
                <w:color w:val="000000"/>
              </w:rPr>
            </w:pPr>
          </w:p>
          <w:p w14:paraId="5746DE39" w14:textId="77777777" w:rsidR="00C75822" w:rsidRDefault="00C75822" w:rsidP="002E35D4">
            <w:pPr>
              <w:jc w:val="center"/>
              <w:rPr>
                <w:rFonts w:ascii="Calibri" w:hAnsi="Calibri" w:cs="Calibri"/>
                <w:b/>
                <w:bCs/>
                <w:i/>
                <w:iCs/>
                <w:color w:val="000000"/>
              </w:rPr>
            </w:pPr>
          </w:p>
          <w:p w14:paraId="54C82333" w14:textId="77777777" w:rsidR="00C75822" w:rsidRDefault="00C75822" w:rsidP="002E35D4">
            <w:pPr>
              <w:jc w:val="center"/>
              <w:rPr>
                <w:rFonts w:ascii="Calibri" w:hAnsi="Calibri" w:cs="Calibri"/>
                <w:color w:val="000000"/>
              </w:rPr>
            </w:pPr>
            <w:r w:rsidRPr="00EC22E5">
              <w:rPr>
                <w:rFonts w:ascii="Calibri" w:hAnsi="Calibri" w:cs="Calibri"/>
                <w:b/>
                <w:bCs/>
                <w:i/>
                <w:iCs/>
                <w:color w:val="000000"/>
              </w:rPr>
              <w:t>Rúbia Erika Prado Cardoso</w:t>
            </w:r>
          </w:p>
          <w:p w14:paraId="1CFB3AFD" w14:textId="77777777" w:rsidR="00C75822" w:rsidRPr="00FF3B2E" w:rsidRDefault="00C75822" w:rsidP="002E35D4">
            <w:pPr>
              <w:jc w:val="center"/>
            </w:pPr>
            <w:r w:rsidRPr="00FF3B2E">
              <w:rPr>
                <w:rFonts w:ascii="Calibri" w:hAnsi="Calibri" w:cs="Calibri"/>
                <w:color w:val="000000"/>
              </w:rPr>
              <w:t>Diretora de Programas para Juventude</w:t>
            </w:r>
          </w:p>
        </w:tc>
        <w:tc>
          <w:tcPr>
            <w:tcW w:w="5655" w:type="dxa"/>
            <w:tcBorders>
              <w:top w:val="nil"/>
              <w:left w:val="nil"/>
              <w:bottom w:val="nil"/>
              <w:right w:val="double" w:sz="4" w:space="0" w:color="auto"/>
            </w:tcBorders>
            <w:vAlign w:val="center"/>
          </w:tcPr>
          <w:p w14:paraId="6D12BF1E" w14:textId="77777777" w:rsidR="00C75822" w:rsidRDefault="00C75822" w:rsidP="002E35D4">
            <w:pPr>
              <w:jc w:val="center"/>
              <w:rPr>
                <w:rFonts w:ascii="Calibri" w:hAnsi="Calibri" w:cs="Calibri"/>
                <w:b/>
                <w:bCs/>
                <w:i/>
                <w:iCs/>
                <w:color w:val="000000"/>
              </w:rPr>
            </w:pPr>
          </w:p>
          <w:p w14:paraId="033ADF7B" w14:textId="4A8FD851" w:rsidR="00C75822" w:rsidRDefault="00C75822" w:rsidP="002E35D4">
            <w:pPr>
              <w:jc w:val="center"/>
              <w:rPr>
                <w:rFonts w:ascii="Calibri" w:hAnsi="Calibri" w:cs="Calibri"/>
                <w:b/>
                <w:bCs/>
                <w:i/>
                <w:iCs/>
                <w:color w:val="000000"/>
              </w:rPr>
            </w:pPr>
          </w:p>
          <w:p w14:paraId="049C35A6" w14:textId="77777777" w:rsidR="00C75822" w:rsidRDefault="00C75822" w:rsidP="002E35D4">
            <w:pPr>
              <w:jc w:val="center"/>
              <w:rPr>
                <w:rFonts w:ascii="Calibri" w:hAnsi="Calibri" w:cs="Calibri"/>
                <w:b/>
                <w:bCs/>
                <w:i/>
                <w:iCs/>
                <w:color w:val="000000"/>
              </w:rPr>
            </w:pPr>
          </w:p>
          <w:p w14:paraId="77C2CB1D" w14:textId="77777777" w:rsidR="00C75822" w:rsidRDefault="00C75822" w:rsidP="002E35D4">
            <w:pPr>
              <w:jc w:val="center"/>
              <w:rPr>
                <w:rFonts w:ascii="Calibri" w:hAnsi="Calibri" w:cs="Calibri"/>
                <w:b/>
                <w:bCs/>
                <w:i/>
                <w:iCs/>
                <w:color w:val="000000"/>
              </w:rPr>
            </w:pPr>
          </w:p>
          <w:p w14:paraId="06F71602" w14:textId="77777777" w:rsidR="00C75822" w:rsidRDefault="00C75822" w:rsidP="002E35D4">
            <w:pPr>
              <w:jc w:val="center"/>
              <w:rPr>
                <w:rFonts w:ascii="Calibri" w:hAnsi="Calibri" w:cs="Calibri"/>
                <w:i/>
                <w:iCs/>
                <w:color w:val="000000"/>
              </w:rPr>
            </w:pPr>
            <w:r w:rsidRPr="00EC22E5">
              <w:rPr>
                <w:rFonts w:ascii="Calibri" w:hAnsi="Calibri" w:cs="Calibri"/>
                <w:b/>
                <w:bCs/>
                <w:i/>
                <w:iCs/>
                <w:color w:val="000000"/>
              </w:rPr>
              <w:t>Sérgio Borges Fonseca Junior</w:t>
            </w:r>
          </w:p>
          <w:p w14:paraId="50140672" w14:textId="77777777" w:rsidR="00C75822" w:rsidRPr="002C609E" w:rsidRDefault="00C75822" w:rsidP="002E35D4">
            <w:pPr>
              <w:jc w:val="center"/>
              <w:rPr>
                <w:rFonts w:ascii="Calibri" w:hAnsi="Calibri" w:cs="Calibri"/>
                <w:color w:val="000000"/>
              </w:rPr>
            </w:pPr>
            <w:r w:rsidRPr="002C609E">
              <w:rPr>
                <w:rFonts w:ascii="Calibri" w:hAnsi="Calibri" w:cs="Calibri"/>
                <w:color w:val="000000"/>
              </w:rPr>
              <w:t>Diretor Administrativo e Financeiro</w:t>
            </w:r>
          </w:p>
        </w:tc>
      </w:tr>
      <w:tr w:rsidR="00C75822" w:rsidRPr="00EC22E5" w14:paraId="367E305D" w14:textId="77777777" w:rsidTr="002E35D4">
        <w:trPr>
          <w:trHeight w:val="2098"/>
          <w:jc w:val="center"/>
        </w:trPr>
        <w:tc>
          <w:tcPr>
            <w:tcW w:w="10900" w:type="dxa"/>
            <w:gridSpan w:val="2"/>
            <w:tcBorders>
              <w:top w:val="nil"/>
              <w:left w:val="double" w:sz="4" w:space="0" w:color="auto"/>
              <w:bottom w:val="double" w:sz="4" w:space="0" w:color="auto"/>
              <w:right w:val="double" w:sz="4" w:space="0" w:color="auto"/>
            </w:tcBorders>
            <w:vAlign w:val="bottom"/>
          </w:tcPr>
          <w:p w14:paraId="074107AE" w14:textId="77777777" w:rsidR="00C75822" w:rsidRDefault="00C75822" w:rsidP="002E35D4">
            <w:pPr>
              <w:jc w:val="center"/>
              <w:rPr>
                <w:rFonts w:ascii="Calibri" w:hAnsi="Calibri" w:cs="Calibri"/>
                <w:b/>
                <w:bCs/>
                <w:i/>
                <w:iCs/>
                <w:color w:val="000000"/>
              </w:rPr>
            </w:pPr>
          </w:p>
          <w:p w14:paraId="64D048EB" w14:textId="77777777" w:rsidR="00C75822" w:rsidRDefault="00C75822" w:rsidP="002E35D4">
            <w:pPr>
              <w:jc w:val="center"/>
              <w:rPr>
                <w:rFonts w:ascii="Calibri" w:hAnsi="Calibri" w:cs="Calibri"/>
                <w:b/>
                <w:bCs/>
                <w:i/>
                <w:iCs/>
                <w:color w:val="000000"/>
              </w:rPr>
            </w:pPr>
          </w:p>
          <w:p w14:paraId="258A4DBE" w14:textId="0E6C4004" w:rsidR="00C75822" w:rsidRDefault="00C75822" w:rsidP="002E35D4">
            <w:pPr>
              <w:jc w:val="center"/>
              <w:rPr>
                <w:rFonts w:ascii="Calibri" w:hAnsi="Calibri" w:cs="Calibri"/>
                <w:b/>
                <w:bCs/>
                <w:i/>
                <w:iCs/>
                <w:color w:val="000000"/>
              </w:rPr>
            </w:pPr>
          </w:p>
          <w:p w14:paraId="45D53ADB" w14:textId="77777777" w:rsidR="00C75822" w:rsidRDefault="00C75822" w:rsidP="002E35D4">
            <w:pPr>
              <w:jc w:val="center"/>
              <w:rPr>
                <w:rFonts w:ascii="Calibri" w:hAnsi="Calibri" w:cs="Calibri"/>
                <w:b/>
                <w:bCs/>
                <w:i/>
                <w:iCs/>
                <w:color w:val="000000"/>
              </w:rPr>
            </w:pPr>
          </w:p>
          <w:p w14:paraId="203FAC51" w14:textId="77777777" w:rsidR="00C75822" w:rsidRDefault="00C75822" w:rsidP="002E35D4">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5C26136" w14:textId="77777777" w:rsidR="00C75822" w:rsidRPr="005D61DB" w:rsidRDefault="00C75822" w:rsidP="002E35D4">
            <w:pPr>
              <w:jc w:val="center"/>
              <w:rPr>
                <w:rFonts w:ascii="Calibri" w:hAnsi="Calibri" w:cs="Calibri"/>
                <w:color w:val="000000"/>
              </w:rPr>
            </w:pPr>
            <w:r w:rsidRPr="005D61DB">
              <w:rPr>
                <w:rFonts w:ascii="Calibri" w:hAnsi="Calibri" w:cs="Calibri"/>
                <w:color w:val="000000"/>
              </w:rPr>
              <w:t>Diretora Geral</w:t>
            </w:r>
          </w:p>
          <w:p w14:paraId="4D1840E3" w14:textId="77777777" w:rsidR="00C75822" w:rsidRPr="00EC22E5" w:rsidRDefault="00C75822" w:rsidP="002E35D4">
            <w:pPr>
              <w:jc w:val="center"/>
              <w:rPr>
                <w:rFonts w:ascii="Calibri" w:hAnsi="Calibri" w:cs="Calibri"/>
                <w:b/>
                <w:bCs/>
                <w:i/>
                <w:iCs/>
                <w:color w:val="000000"/>
              </w:rPr>
            </w:pPr>
          </w:p>
        </w:tc>
      </w:tr>
    </w:tbl>
    <w:p w14:paraId="19FAB3B0" w14:textId="77777777" w:rsidR="005A5561" w:rsidRDefault="005A5561" w:rsidP="00250925">
      <w:pPr>
        <w:spacing w:after="0" w:line="240" w:lineRule="auto"/>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64"/>
        <w:gridCol w:w="3636"/>
        <w:gridCol w:w="3600"/>
      </w:tblGrid>
      <w:tr w:rsidR="007F7461" w:rsidRPr="00EC22E5" w14:paraId="03912716" w14:textId="77777777" w:rsidTr="00F02374">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7" w:name="_Toc149571779"/>
            <w:r w:rsidRPr="00A2451F">
              <w:rPr>
                <w:rFonts w:asciiTheme="minorHAnsi" w:hAnsiTheme="minorHAnsi" w:cstheme="minorHAnsi"/>
                <w:b/>
                <w:bCs/>
                <w:color w:val="auto"/>
                <w:sz w:val="22"/>
                <w:szCs w:val="22"/>
              </w:rPr>
              <w:t>ANEXO - FOTOS E LEGENDAS DE AÇÕES REALIZADAS NO MÊS DE REFERÊNCIA</w:t>
            </w:r>
            <w:bookmarkEnd w:id="27"/>
          </w:p>
        </w:tc>
      </w:tr>
      <w:tr w:rsidR="007F7461" w:rsidRPr="00EC22E5" w14:paraId="67B49AF7" w14:textId="77777777" w:rsidTr="0080203F">
        <w:tblPrEx>
          <w:tblCellMar>
            <w:left w:w="70" w:type="dxa"/>
            <w:right w:w="70" w:type="dxa"/>
          </w:tblCellMar>
        </w:tblPrEx>
        <w:trPr>
          <w:trHeight w:val="2907"/>
          <w:jc w:val="center"/>
        </w:trPr>
        <w:tc>
          <w:tcPr>
            <w:tcW w:w="3756" w:type="dxa"/>
            <w:tcBorders>
              <w:top w:val="double" w:sz="4" w:space="0" w:color="auto"/>
              <w:left w:val="double" w:sz="4" w:space="0" w:color="auto"/>
              <w:bottom w:val="double" w:sz="4" w:space="0" w:color="auto"/>
              <w:right w:val="double" w:sz="4" w:space="0" w:color="auto"/>
            </w:tcBorders>
          </w:tcPr>
          <w:p w14:paraId="6627F9E6" w14:textId="54653126" w:rsidR="004113D4" w:rsidRPr="00EC22E5" w:rsidRDefault="001F2DEC" w:rsidP="00007126">
            <w:pPr>
              <w:spacing w:before="40" w:after="40"/>
            </w:pPr>
            <w:r>
              <w:rPr>
                <w:noProof/>
              </w:rPr>
              <w:drawing>
                <wp:inline distT="0" distB="0" distL="0" distR="0" wp14:anchorId="491B7078" wp14:editId="0A0ACA19">
                  <wp:extent cx="2235200" cy="1676400"/>
                  <wp:effectExtent l="0" t="0" r="0" b="0"/>
                  <wp:docPr id="6144938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896" name=""/>
                          <pic:cNvPicPr/>
                        </pic:nvPicPr>
                        <pic:blipFill>
                          <a:blip r:embed="rId47"/>
                          <a:stretch>
                            <a:fillRect/>
                          </a:stretch>
                        </pic:blipFill>
                        <pic:spPr>
                          <a:xfrm>
                            <a:off x="0" y="0"/>
                            <a:ext cx="2235200" cy="1676400"/>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26AAD9BA" w14:textId="0C0C1046" w:rsidR="004113D4" w:rsidRPr="00EC22E5" w:rsidRDefault="007F7461" w:rsidP="003860B3">
            <w:pPr>
              <w:spacing w:before="40" w:after="40"/>
            </w:pPr>
            <w:r>
              <w:rPr>
                <w:noProof/>
              </w:rPr>
              <w:drawing>
                <wp:inline distT="0" distB="0" distL="0" distR="0" wp14:anchorId="45D906C0" wp14:editId="6A98D10F">
                  <wp:extent cx="2219325" cy="1636905"/>
                  <wp:effectExtent l="0" t="0" r="0" b="1905"/>
                  <wp:docPr id="3615375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37556" name=""/>
                          <pic:cNvPicPr/>
                        </pic:nvPicPr>
                        <pic:blipFill rotWithShape="1">
                          <a:blip r:embed="rId48"/>
                          <a:srcRect b="12707"/>
                          <a:stretch/>
                        </pic:blipFill>
                        <pic:spPr bwMode="auto">
                          <a:xfrm>
                            <a:off x="0" y="0"/>
                            <a:ext cx="2228150" cy="1643414"/>
                          </a:xfrm>
                          <a:prstGeom prst="rect">
                            <a:avLst/>
                          </a:prstGeom>
                          <a:ln>
                            <a:noFill/>
                          </a:ln>
                          <a:extLst>
                            <a:ext uri="{53640926-AAD7-44D8-BBD7-CCE9431645EC}">
                              <a14:shadowObscured xmlns:a14="http://schemas.microsoft.com/office/drawing/2010/main"/>
                            </a:ext>
                          </a:extLst>
                        </pic:spPr>
                      </pic:pic>
                    </a:graphicData>
                  </a:graphic>
                </wp:inline>
              </w:drawing>
            </w:r>
          </w:p>
        </w:tc>
        <w:tc>
          <w:tcPr>
            <w:tcW w:w="3494" w:type="dxa"/>
            <w:tcBorders>
              <w:top w:val="double" w:sz="4" w:space="0" w:color="auto"/>
              <w:left w:val="double" w:sz="4" w:space="0" w:color="auto"/>
              <w:bottom w:val="double" w:sz="4" w:space="0" w:color="auto"/>
              <w:right w:val="double" w:sz="4" w:space="0" w:color="auto"/>
            </w:tcBorders>
          </w:tcPr>
          <w:p w14:paraId="036F8100" w14:textId="53FF0511" w:rsidR="004113D4" w:rsidRPr="00EC22E5" w:rsidRDefault="007F7461" w:rsidP="00007126">
            <w:pPr>
              <w:spacing w:before="40" w:after="40"/>
            </w:pPr>
            <w:r>
              <w:rPr>
                <w:noProof/>
              </w:rPr>
              <w:drawing>
                <wp:inline distT="0" distB="0" distL="0" distR="0" wp14:anchorId="79722FBF" wp14:editId="2B16302D">
                  <wp:extent cx="2197100" cy="1647825"/>
                  <wp:effectExtent l="0" t="0" r="0" b="9525"/>
                  <wp:docPr id="2613866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86600" name=""/>
                          <pic:cNvPicPr/>
                        </pic:nvPicPr>
                        <pic:blipFill>
                          <a:blip r:embed="rId49"/>
                          <a:stretch>
                            <a:fillRect/>
                          </a:stretch>
                        </pic:blipFill>
                        <pic:spPr>
                          <a:xfrm>
                            <a:off x="0" y="0"/>
                            <a:ext cx="2213769" cy="1660327"/>
                          </a:xfrm>
                          <a:prstGeom prst="rect">
                            <a:avLst/>
                          </a:prstGeom>
                        </pic:spPr>
                      </pic:pic>
                    </a:graphicData>
                  </a:graphic>
                </wp:inline>
              </w:drawing>
            </w:r>
          </w:p>
        </w:tc>
      </w:tr>
      <w:tr w:rsidR="007F7461" w:rsidRPr="00EC22E5" w14:paraId="4D151FF5" w14:textId="77777777" w:rsidTr="00B92330">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16A9D7E4" w14:textId="716F69F9" w:rsidR="004113D4" w:rsidRPr="004E5E86" w:rsidRDefault="001F2DEC" w:rsidP="00B92330">
            <w:pPr>
              <w:jc w:val="center"/>
            </w:pPr>
            <w:r>
              <w:t>Encontro de Puérperas</w:t>
            </w:r>
          </w:p>
        </w:tc>
        <w:tc>
          <w:tcPr>
            <w:tcW w:w="3650" w:type="dxa"/>
            <w:tcBorders>
              <w:top w:val="double" w:sz="4" w:space="0" w:color="auto"/>
              <w:left w:val="double" w:sz="4" w:space="0" w:color="auto"/>
              <w:bottom w:val="double" w:sz="4" w:space="0" w:color="auto"/>
              <w:right w:val="double" w:sz="4" w:space="0" w:color="auto"/>
            </w:tcBorders>
            <w:vAlign w:val="center"/>
          </w:tcPr>
          <w:p w14:paraId="0CCBF75C" w14:textId="38472914" w:rsidR="004113D4" w:rsidRPr="004E5E86" w:rsidRDefault="002D17A2" w:rsidP="00B92330">
            <w:pPr>
              <w:jc w:val="center"/>
              <w:rPr>
                <w:rFonts w:hAnsi="Calibri"/>
                <w:color w:val="000000" w:themeColor="dark1"/>
              </w:rPr>
            </w:pPr>
            <w:r>
              <w:rPr>
                <w:rFonts w:hAnsi="Calibri"/>
                <w:color w:val="000000" w:themeColor="dark1"/>
              </w:rPr>
              <w:t>Palestra “Parto Seguro”</w:t>
            </w:r>
          </w:p>
        </w:tc>
        <w:tc>
          <w:tcPr>
            <w:tcW w:w="3494" w:type="dxa"/>
            <w:tcBorders>
              <w:top w:val="double" w:sz="4" w:space="0" w:color="auto"/>
              <w:left w:val="double" w:sz="4" w:space="0" w:color="auto"/>
              <w:bottom w:val="double" w:sz="4" w:space="0" w:color="auto"/>
              <w:right w:val="double" w:sz="4" w:space="0" w:color="auto"/>
            </w:tcBorders>
            <w:vAlign w:val="center"/>
          </w:tcPr>
          <w:p w14:paraId="07DD3A60" w14:textId="0E908239" w:rsidR="004113D4" w:rsidRPr="004E5E86" w:rsidRDefault="007F7461" w:rsidP="00B92330">
            <w:pPr>
              <w:jc w:val="center"/>
              <w:rPr>
                <w:rFonts w:hAnsi="Calibri"/>
                <w:color w:val="000000" w:themeColor="dark1"/>
              </w:rPr>
            </w:pPr>
            <w:r>
              <w:rPr>
                <w:rFonts w:hAnsi="Calibri"/>
                <w:color w:val="000000" w:themeColor="dark1"/>
              </w:rPr>
              <w:t>Atividade socioeducativa em grupo</w:t>
            </w:r>
          </w:p>
        </w:tc>
      </w:tr>
    </w:tbl>
    <w:p w14:paraId="3E77E4DA" w14:textId="77777777" w:rsidR="004113D4" w:rsidRDefault="004113D4" w:rsidP="004113D4">
      <w:pPr>
        <w:spacing w:after="0" w:line="240" w:lineRule="auto"/>
        <w:rPr>
          <w:noProof/>
        </w:rPr>
      </w:pPr>
    </w:p>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88"/>
        <w:gridCol w:w="3740"/>
        <w:gridCol w:w="3540"/>
      </w:tblGrid>
      <w:tr w:rsidR="002D17A2" w:rsidRPr="00EC22E5" w14:paraId="16E51905" w14:textId="77777777" w:rsidTr="002D17A2">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3B36D325" w:rsidR="00675FCF" w:rsidRPr="00EC22E5" w:rsidRDefault="002D17A2" w:rsidP="00007126">
            <w:pPr>
              <w:spacing w:before="40" w:after="40"/>
            </w:pPr>
            <w:r>
              <w:rPr>
                <w:noProof/>
              </w:rPr>
              <w:lastRenderedPageBreak/>
              <w:drawing>
                <wp:inline distT="0" distB="0" distL="0" distR="0" wp14:anchorId="414F08E9" wp14:editId="67739145">
                  <wp:extent cx="2252980" cy="1581886"/>
                  <wp:effectExtent l="0" t="0" r="0" b="0"/>
                  <wp:docPr id="18540312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31218" name=""/>
                          <pic:cNvPicPr/>
                        </pic:nvPicPr>
                        <pic:blipFill rotWithShape="1">
                          <a:blip r:embed="rId50"/>
                          <a:srcRect r="19928"/>
                          <a:stretch/>
                        </pic:blipFill>
                        <pic:spPr bwMode="auto">
                          <a:xfrm>
                            <a:off x="0" y="0"/>
                            <a:ext cx="2264989" cy="1590318"/>
                          </a:xfrm>
                          <a:prstGeom prst="rect">
                            <a:avLst/>
                          </a:prstGeom>
                          <a:ln>
                            <a:noFill/>
                          </a:ln>
                          <a:extLst>
                            <a:ext uri="{53640926-AAD7-44D8-BBD7-CCE9431645EC}">
                              <a14:shadowObscured xmlns:a14="http://schemas.microsoft.com/office/drawing/2010/main"/>
                            </a:ext>
                          </a:extLst>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4647B67E" w14:textId="5CA1FE13" w:rsidR="00675FCF" w:rsidRPr="00EC22E5" w:rsidRDefault="002D17A2" w:rsidP="00007126">
            <w:pPr>
              <w:spacing w:before="40" w:after="40"/>
            </w:pPr>
            <w:r>
              <w:rPr>
                <w:noProof/>
              </w:rPr>
              <w:drawing>
                <wp:inline distT="0" distB="0" distL="0" distR="0" wp14:anchorId="4D9D094D" wp14:editId="4E24F0B3">
                  <wp:extent cx="2281908" cy="1628775"/>
                  <wp:effectExtent l="0" t="0" r="4445" b="0"/>
                  <wp:docPr id="14026173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17353" name=""/>
                          <pic:cNvPicPr/>
                        </pic:nvPicPr>
                        <pic:blipFill rotWithShape="1">
                          <a:blip r:embed="rId51"/>
                          <a:srcRect l="13636" r="7561"/>
                          <a:stretch/>
                        </pic:blipFill>
                        <pic:spPr bwMode="auto">
                          <a:xfrm>
                            <a:off x="0" y="0"/>
                            <a:ext cx="2293491" cy="1637043"/>
                          </a:xfrm>
                          <a:prstGeom prst="rect">
                            <a:avLst/>
                          </a:prstGeom>
                          <a:ln>
                            <a:noFill/>
                          </a:ln>
                          <a:extLst>
                            <a:ext uri="{53640926-AAD7-44D8-BBD7-CCE9431645EC}">
                              <a14:shadowObscured xmlns:a14="http://schemas.microsoft.com/office/drawing/2010/main"/>
                            </a:ext>
                          </a:extLst>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4830E59A" w14:textId="4D84CCE6" w:rsidR="00675FCF" w:rsidRPr="00EC22E5" w:rsidRDefault="002D17A2" w:rsidP="00007126">
            <w:pPr>
              <w:spacing w:before="40" w:after="40"/>
            </w:pPr>
            <w:r>
              <w:rPr>
                <w:noProof/>
              </w:rPr>
              <w:drawing>
                <wp:inline distT="0" distB="0" distL="0" distR="0" wp14:anchorId="7AB5666C" wp14:editId="0E3CAF21">
                  <wp:extent cx="2159000" cy="1619250"/>
                  <wp:effectExtent l="0" t="0" r="0" b="0"/>
                  <wp:docPr id="64822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257" name=""/>
                          <pic:cNvPicPr/>
                        </pic:nvPicPr>
                        <pic:blipFill>
                          <a:blip r:embed="rId52"/>
                          <a:stretch>
                            <a:fillRect/>
                          </a:stretch>
                        </pic:blipFill>
                        <pic:spPr>
                          <a:xfrm>
                            <a:off x="0" y="0"/>
                            <a:ext cx="2175554" cy="1631666"/>
                          </a:xfrm>
                          <a:prstGeom prst="rect">
                            <a:avLst/>
                          </a:prstGeom>
                        </pic:spPr>
                      </pic:pic>
                    </a:graphicData>
                  </a:graphic>
                </wp:inline>
              </w:drawing>
            </w:r>
          </w:p>
        </w:tc>
      </w:tr>
      <w:tr w:rsidR="002D17A2" w:rsidRPr="00EC22E5" w14:paraId="18048863"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19336E64" w:rsidR="00675FCF" w:rsidRPr="004E5E86" w:rsidRDefault="002D17A2" w:rsidP="00B92330">
            <w:pPr>
              <w:jc w:val="center"/>
              <w:rPr>
                <w:rFonts w:hAnsi="Calibri"/>
                <w:color w:val="000000" w:themeColor="dark1"/>
              </w:rPr>
            </w:pPr>
            <w:r>
              <w:rPr>
                <w:rFonts w:hAnsi="Calibri"/>
                <w:color w:val="000000" w:themeColor="dark1"/>
              </w:rPr>
              <w:t>A</w:t>
            </w:r>
            <w:r w:rsidR="00604EDA">
              <w:rPr>
                <w:rFonts w:hAnsi="Calibri"/>
                <w:color w:val="000000" w:themeColor="dark1"/>
              </w:rPr>
              <w:t xml:space="preserve">tendimento </w:t>
            </w:r>
            <w:r>
              <w:rPr>
                <w:rFonts w:hAnsi="Calibri"/>
                <w:color w:val="000000" w:themeColor="dark1"/>
              </w:rPr>
              <w:t>O</w:t>
            </w:r>
            <w:r w:rsidR="00604EDA">
              <w:rPr>
                <w:rFonts w:hAnsi="Calibri"/>
                <w:color w:val="000000" w:themeColor="dark1"/>
              </w:rPr>
              <w:t>dontológico</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49445190" w:rsidR="00675FCF" w:rsidRPr="00D46693" w:rsidRDefault="00604EDA" w:rsidP="00B92330">
            <w:pPr>
              <w:jc w:val="center"/>
            </w:pPr>
            <w:r>
              <w:t xml:space="preserve">Atendimento </w:t>
            </w:r>
            <w:r w:rsidR="00B31AD2">
              <w:t>individual com a nutricionista</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3E635E2C" w:rsidR="00675FCF" w:rsidRPr="00830876" w:rsidRDefault="00604EDA" w:rsidP="00B92330">
            <w:pPr>
              <w:spacing w:before="40" w:after="40"/>
              <w:jc w:val="center"/>
              <w:rPr>
                <w:noProof/>
              </w:rPr>
            </w:pPr>
            <w:r>
              <w:rPr>
                <w:noProof/>
              </w:rPr>
              <w:t xml:space="preserve">Entrega de </w:t>
            </w:r>
            <w:r w:rsidR="00767BAF">
              <w:rPr>
                <w:noProof/>
              </w:rPr>
              <w:t>benefícios</w:t>
            </w:r>
            <w:r>
              <w:rPr>
                <w:noProof/>
              </w:rPr>
              <w:t xml:space="preserve"> para gestante</w:t>
            </w:r>
          </w:p>
        </w:tc>
      </w:tr>
    </w:tbl>
    <w:p w14:paraId="5C1450C7" w14:textId="77777777" w:rsidR="00536264" w:rsidRDefault="00536264" w:rsidP="00536264">
      <w:pPr>
        <w:spacing w:after="0" w:line="240" w:lineRule="auto"/>
        <w:rPr>
          <w:noProof/>
        </w:rPr>
      </w:pPr>
    </w:p>
    <w:p w14:paraId="75A5E69D" w14:textId="7F4A94CC"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90"/>
        <w:gridCol w:w="3642"/>
        <w:gridCol w:w="3399"/>
      </w:tblGrid>
      <w:tr w:rsidR="002D17A2" w:rsidRPr="00EC22E5" w14:paraId="6602C54B" w14:textId="4C92FC3D" w:rsidTr="002D17A2">
        <w:trPr>
          <w:trHeight w:val="2944"/>
          <w:jc w:val="center"/>
        </w:trPr>
        <w:tc>
          <w:tcPr>
            <w:tcW w:w="3813" w:type="dxa"/>
            <w:tcBorders>
              <w:top w:val="double" w:sz="4" w:space="0" w:color="auto"/>
              <w:left w:val="double" w:sz="4" w:space="0" w:color="auto"/>
              <w:bottom w:val="double" w:sz="4" w:space="0" w:color="auto"/>
              <w:right w:val="double" w:sz="4" w:space="0" w:color="auto"/>
            </w:tcBorders>
          </w:tcPr>
          <w:p w14:paraId="126BD2B0" w14:textId="3938AE2B" w:rsidR="00665038" w:rsidRPr="00EC22E5" w:rsidRDefault="00767BAF" w:rsidP="00007126">
            <w:pPr>
              <w:spacing w:before="40" w:after="40"/>
            </w:pPr>
            <w:r>
              <w:rPr>
                <w:noProof/>
              </w:rPr>
              <w:drawing>
                <wp:inline distT="0" distB="0" distL="0" distR="0" wp14:anchorId="4E7E85A8" wp14:editId="5A5A346B">
                  <wp:extent cx="2381250" cy="1785774"/>
                  <wp:effectExtent l="0" t="0" r="0" b="5080"/>
                  <wp:docPr id="2386414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41437" name=""/>
                          <pic:cNvPicPr/>
                        </pic:nvPicPr>
                        <pic:blipFill>
                          <a:blip r:embed="rId53"/>
                          <a:stretch>
                            <a:fillRect/>
                          </a:stretch>
                        </pic:blipFill>
                        <pic:spPr>
                          <a:xfrm>
                            <a:off x="0" y="0"/>
                            <a:ext cx="2403835" cy="1802711"/>
                          </a:xfrm>
                          <a:prstGeom prst="rect">
                            <a:avLst/>
                          </a:prstGeom>
                        </pic:spPr>
                      </pic:pic>
                    </a:graphicData>
                  </a:graphic>
                </wp:inline>
              </w:drawing>
            </w:r>
          </w:p>
        </w:tc>
        <w:tc>
          <w:tcPr>
            <w:tcW w:w="3685" w:type="dxa"/>
            <w:tcBorders>
              <w:top w:val="double" w:sz="4" w:space="0" w:color="auto"/>
              <w:left w:val="double" w:sz="4" w:space="0" w:color="auto"/>
              <w:bottom w:val="double" w:sz="4" w:space="0" w:color="auto"/>
              <w:right w:val="double" w:sz="4" w:space="0" w:color="auto"/>
            </w:tcBorders>
          </w:tcPr>
          <w:p w14:paraId="4D7E6F19" w14:textId="072CC35B" w:rsidR="00E461A0" w:rsidRPr="00E461A0" w:rsidRDefault="002D17A2" w:rsidP="002D17A2">
            <w:r>
              <w:rPr>
                <w:noProof/>
              </w:rPr>
              <w:drawing>
                <wp:inline distT="0" distB="0" distL="0" distR="0" wp14:anchorId="561B643D" wp14:editId="6FD095E7">
                  <wp:extent cx="2161737" cy="1828800"/>
                  <wp:effectExtent l="0" t="0" r="0" b="0"/>
                  <wp:docPr id="17749593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59368" name=""/>
                          <pic:cNvPicPr/>
                        </pic:nvPicPr>
                        <pic:blipFill>
                          <a:blip r:embed="rId54"/>
                          <a:stretch>
                            <a:fillRect/>
                          </a:stretch>
                        </pic:blipFill>
                        <pic:spPr>
                          <a:xfrm>
                            <a:off x="0" y="0"/>
                            <a:ext cx="2180791" cy="1844919"/>
                          </a:xfrm>
                          <a:prstGeom prst="rect">
                            <a:avLst/>
                          </a:prstGeom>
                        </pic:spPr>
                      </pic:pic>
                    </a:graphicData>
                  </a:graphic>
                </wp:inline>
              </w:drawing>
            </w:r>
          </w:p>
        </w:tc>
        <w:tc>
          <w:tcPr>
            <w:tcW w:w="3433" w:type="dxa"/>
            <w:tcBorders>
              <w:top w:val="double" w:sz="4" w:space="0" w:color="auto"/>
              <w:left w:val="double" w:sz="4" w:space="0" w:color="auto"/>
              <w:bottom w:val="double" w:sz="4" w:space="0" w:color="auto"/>
              <w:right w:val="double" w:sz="4" w:space="0" w:color="auto"/>
            </w:tcBorders>
          </w:tcPr>
          <w:p w14:paraId="3DE39DC8" w14:textId="28CD8703" w:rsidR="00665038" w:rsidRDefault="002D17A2" w:rsidP="00007126">
            <w:pPr>
              <w:spacing w:before="40" w:after="40"/>
              <w:rPr>
                <w:noProof/>
              </w:rPr>
            </w:pPr>
            <w:r>
              <w:rPr>
                <w:noProof/>
              </w:rPr>
              <w:drawing>
                <wp:inline distT="0" distB="0" distL="0" distR="0" wp14:anchorId="6FC146D8" wp14:editId="0244273D">
                  <wp:extent cx="2019300" cy="1785448"/>
                  <wp:effectExtent l="0" t="0" r="0" b="5715"/>
                  <wp:docPr id="16766728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72856" name=""/>
                          <pic:cNvPicPr/>
                        </pic:nvPicPr>
                        <pic:blipFill rotWithShape="1">
                          <a:blip r:embed="rId55"/>
                          <a:srcRect t="24778" b="8912"/>
                          <a:stretch/>
                        </pic:blipFill>
                        <pic:spPr bwMode="auto">
                          <a:xfrm>
                            <a:off x="0" y="0"/>
                            <a:ext cx="2035140" cy="1799454"/>
                          </a:xfrm>
                          <a:prstGeom prst="rect">
                            <a:avLst/>
                          </a:prstGeom>
                          <a:ln>
                            <a:noFill/>
                          </a:ln>
                          <a:extLst>
                            <a:ext uri="{53640926-AAD7-44D8-BBD7-CCE9431645EC}">
                              <a14:shadowObscured xmlns:a14="http://schemas.microsoft.com/office/drawing/2010/main"/>
                            </a:ext>
                          </a:extLst>
                        </pic:spPr>
                      </pic:pic>
                    </a:graphicData>
                  </a:graphic>
                </wp:inline>
              </w:drawing>
            </w:r>
          </w:p>
        </w:tc>
      </w:tr>
      <w:tr w:rsidR="002D17A2" w:rsidRPr="00EC22E5" w14:paraId="60436C0C" w14:textId="6028D187" w:rsidTr="00B92330">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357CE87" w14:textId="0ADE61E8" w:rsidR="00665038" w:rsidRPr="004E5E86" w:rsidRDefault="00767BAF" w:rsidP="00B92330">
            <w:pPr>
              <w:jc w:val="center"/>
              <w:rPr>
                <w:rFonts w:hAnsi="Calibri"/>
                <w:color w:val="000000" w:themeColor="dark1"/>
              </w:rPr>
            </w:pPr>
            <w:r>
              <w:rPr>
                <w:noProof/>
              </w:rPr>
              <w:t>Entrega de benefícios para grupo pós-parto</w:t>
            </w:r>
          </w:p>
        </w:tc>
        <w:tc>
          <w:tcPr>
            <w:tcW w:w="3685" w:type="dxa"/>
            <w:tcBorders>
              <w:top w:val="double" w:sz="4" w:space="0" w:color="auto"/>
              <w:left w:val="double" w:sz="4" w:space="0" w:color="auto"/>
              <w:bottom w:val="double" w:sz="4" w:space="0" w:color="auto"/>
              <w:right w:val="double" w:sz="4" w:space="0" w:color="auto"/>
            </w:tcBorders>
            <w:vAlign w:val="center"/>
          </w:tcPr>
          <w:p w14:paraId="2A9AC352" w14:textId="340C5022" w:rsidR="00665038" w:rsidRPr="004E5E86" w:rsidRDefault="002D17A2" w:rsidP="00B92330">
            <w:pPr>
              <w:jc w:val="center"/>
              <w:rPr>
                <w:rFonts w:hAnsi="Calibri"/>
                <w:color w:val="000000" w:themeColor="dark1"/>
              </w:rPr>
            </w:pPr>
            <w:r>
              <w:rPr>
                <w:rFonts w:hAnsi="Calibri"/>
                <w:color w:val="000000" w:themeColor="dark1"/>
              </w:rPr>
              <w:t>Oficina de Pintura em Tela</w:t>
            </w:r>
          </w:p>
        </w:tc>
        <w:tc>
          <w:tcPr>
            <w:tcW w:w="3433" w:type="dxa"/>
            <w:tcBorders>
              <w:top w:val="double" w:sz="4" w:space="0" w:color="auto"/>
              <w:left w:val="double" w:sz="4" w:space="0" w:color="auto"/>
              <w:bottom w:val="double" w:sz="4" w:space="0" w:color="auto"/>
              <w:right w:val="double" w:sz="4" w:space="0" w:color="auto"/>
            </w:tcBorders>
            <w:vAlign w:val="center"/>
          </w:tcPr>
          <w:p w14:paraId="18FB1A03" w14:textId="50089AA3" w:rsidR="00665038" w:rsidRPr="00553CCF" w:rsidRDefault="00604EDA" w:rsidP="00B92330">
            <w:pPr>
              <w:jc w:val="center"/>
              <w:rPr>
                <w:rFonts w:hAnsi="Calibri"/>
                <w:color w:val="000000" w:themeColor="dark1"/>
              </w:rPr>
            </w:pPr>
            <w:r>
              <w:rPr>
                <w:rFonts w:hAnsi="Calibri"/>
                <w:color w:val="000000" w:themeColor="dark1"/>
              </w:rPr>
              <w:t>Atividade de natação para bebês</w:t>
            </w:r>
          </w:p>
        </w:tc>
      </w:tr>
    </w:tbl>
    <w:p w14:paraId="1594F6F5" w14:textId="77777777" w:rsidR="00536264" w:rsidRDefault="00536264" w:rsidP="00536264"/>
    <w:p w14:paraId="6E173AD5" w14:textId="77777777" w:rsidR="00CF59FE" w:rsidRDefault="00CF59FE" w:rsidP="00CF59FE">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65"/>
        <w:gridCol w:w="3770"/>
        <w:gridCol w:w="3380"/>
      </w:tblGrid>
      <w:tr w:rsidR="00767BAF" w:rsidRPr="00EC22E5" w14:paraId="19B0E706" w14:textId="77777777" w:rsidTr="005E5605">
        <w:trPr>
          <w:trHeight w:val="2804"/>
          <w:jc w:val="center"/>
        </w:trPr>
        <w:tc>
          <w:tcPr>
            <w:tcW w:w="3813" w:type="dxa"/>
            <w:tcBorders>
              <w:top w:val="double" w:sz="4" w:space="0" w:color="auto"/>
              <w:left w:val="double" w:sz="4" w:space="0" w:color="auto"/>
              <w:bottom w:val="double" w:sz="4" w:space="0" w:color="auto"/>
              <w:right w:val="double" w:sz="4" w:space="0" w:color="auto"/>
            </w:tcBorders>
          </w:tcPr>
          <w:p w14:paraId="0C38FBB6" w14:textId="36286BBD" w:rsidR="00CF59FE" w:rsidRPr="00EC22E5" w:rsidRDefault="002F348F" w:rsidP="0024160B">
            <w:pPr>
              <w:spacing w:before="40" w:after="40"/>
            </w:pPr>
            <w:r>
              <w:rPr>
                <w:noProof/>
              </w:rPr>
              <w:drawing>
                <wp:inline distT="0" distB="0" distL="0" distR="0" wp14:anchorId="47B9F09A" wp14:editId="39106626">
                  <wp:extent cx="2365754" cy="1733550"/>
                  <wp:effectExtent l="0" t="0" r="0" b="0"/>
                  <wp:docPr id="2780361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36106" name=""/>
                          <pic:cNvPicPr/>
                        </pic:nvPicPr>
                        <pic:blipFill rotWithShape="1">
                          <a:blip r:embed="rId56"/>
                          <a:srcRect t="30682" b="7549"/>
                          <a:stretch/>
                        </pic:blipFill>
                        <pic:spPr bwMode="auto">
                          <a:xfrm>
                            <a:off x="0" y="0"/>
                            <a:ext cx="2368306" cy="1735420"/>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dxa"/>
            <w:tcBorders>
              <w:top w:val="double" w:sz="4" w:space="0" w:color="auto"/>
              <w:left w:val="double" w:sz="4" w:space="0" w:color="auto"/>
              <w:bottom w:val="double" w:sz="4" w:space="0" w:color="auto"/>
              <w:right w:val="double" w:sz="4" w:space="0" w:color="auto"/>
            </w:tcBorders>
          </w:tcPr>
          <w:p w14:paraId="5EE5EBFC" w14:textId="22471B7D" w:rsidR="00CF59FE" w:rsidRPr="00E461A0" w:rsidRDefault="00767BAF" w:rsidP="00767BAF">
            <w:r>
              <w:rPr>
                <w:noProof/>
              </w:rPr>
              <w:drawing>
                <wp:inline distT="0" distB="0" distL="0" distR="0" wp14:anchorId="58BFD02E" wp14:editId="778D5869">
                  <wp:extent cx="2304531" cy="1743075"/>
                  <wp:effectExtent l="0" t="0" r="635" b="0"/>
                  <wp:docPr id="6544900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90051" name=""/>
                          <pic:cNvPicPr/>
                        </pic:nvPicPr>
                        <pic:blipFill>
                          <a:blip r:embed="rId57"/>
                          <a:stretch>
                            <a:fillRect/>
                          </a:stretch>
                        </pic:blipFill>
                        <pic:spPr>
                          <a:xfrm>
                            <a:off x="0" y="0"/>
                            <a:ext cx="2323102" cy="1757121"/>
                          </a:xfrm>
                          <a:prstGeom prst="rect">
                            <a:avLst/>
                          </a:prstGeom>
                        </pic:spPr>
                      </pic:pic>
                    </a:graphicData>
                  </a:graphic>
                </wp:inline>
              </w:drawing>
            </w:r>
          </w:p>
        </w:tc>
        <w:tc>
          <w:tcPr>
            <w:tcW w:w="3433" w:type="dxa"/>
            <w:tcBorders>
              <w:top w:val="double" w:sz="4" w:space="0" w:color="auto"/>
              <w:left w:val="double" w:sz="4" w:space="0" w:color="auto"/>
              <w:bottom w:val="double" w:sz="4" w:space="0" w:color="auto"/>
              <w:right w:val="double" w:sz="4" w:space="0" w:color="auto"/>
            </w:tcBorders>
          </w:tcPr>
          <w:p w14:paraId="359B163D" w14:textId="00682681" w:rsidR="00CF59FE" w:rsidRDefault="00767BAF" w:rsidP="0024160B">
            <w:pPr>
              <w:spacing w:before="40" w:after="40"/>
              <w:rPr>
                <w:noProof/>
              </w:rPr>
            </w:pPr>
            <w:r>
              <w:rPr>
                <w:noProof/>
              </w:rPr>
              <w:drawing>
                <wp:inline distT="0" distB="0" distL="0" distR="0" wp14:anchorId="3699DDE8" wp14:editId="13BDE401">
                  <wp:extent cx="2057399" cy="1733550"/>
                  <wp:effectExtent l="0" t="0" r="635" b="0"/>
                  <wp:docPr id="18699149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14918" name=""/>
                          <pic:cNvPicPr/>
                        </pic:nvPicPr>
                        <pic:blipFill rotWithShape="1">
                          <a:blip r:embed="rId58"/>
                          <a:srcRect t="32760"/>
                          <a:stretch/>
                        </pic:blipFill>
                        <pic:spPr bwMode="auto">
                          <a:xfrm>
                            <a:off x="0" y="0"/>
                            <a:ext cx="2079743" cy="1752377"/>
                          </a:xfrm>
                          <a:prstGeom prst="rect">
                            <a:avLst/>
                          </a:prstGeom>
                          <a:ln>
                            <a:noFill/>
                          </a:ln>
                          <a:extLst>
                            <a:ext uri="{53640926-AAD7-44D8-BBD7-CCE9431645EC}">
                              <a14:shadowObscured xmlns:a14="http://schemas.microsoft.com/office/drawing/2010/main"/>
                            </a:ext>
                          </a:extLst>
                        </pic:spPr>
                      </pic:pic>
                    </a:graphicData>
                  </a:graphic>
                </wp:inline>
              </w:drawing>
            </w:r>
          </w:p>
        </w:tc>
      </w:tr>
      <w:tr w:rsidR="00767BAF" w:rsidRPr="00EC22E5" w14:paraId="376C1334" w14:textId="77777777" w:rsidTr="005E5605">
        <w:trPr>
          <w:trHeight w:val="532"/>
          <w:jc w:val="center"/>
        </w:trPr>
        <w:tc>
          <w:tcPr>
            <w:tcW w:w="3813" w:type="dxa"/>
            <w:tcBorders>
              <w:top w:val="double" w:sz="4" w:space="0" w:color="auto"/>
              <w:left w:val="double" w:sz="4" w:space="0" w:color="auto"/>
              <w:bottom w:val="double" w:sz="4" w:space="0" w:color="auto"/>
              <w:right w:val="double" w:sz="4" w:space="0" w:color="auto"/>
            </w:tcBorders>
            <w:vAlign w:val="center"/>
          </w:tcPr>
          <w:p w14:paraId="12D2977E" w14:textId="33FAD296" w:rsidR="00CF59FE" w:rsidRPr="004E5E86" w:rsidRDefault="002F348F" w:rsidP="00B92330">
            <w:pPr>
              <w:jc w:val="center"/>
              <w:rPr>
                <w:rFonts w:hAnsi="Calibri"/>
                <w:color w:val="000000" w:themeColor="dark1"/>
              </w:rPr>
            </w:pPr>
            <w:r>
              <w:rPr>
                <w:rFonts w:hAnsi="Calibri"/>
                <w:color w:val="000000" w:themeColor="dark1"/>
              </w:rPr>
              <w:t xml:space="preserve">Pintura de </w:t>
            </w:r>
            <w:r w:rsidR="00767BAF">
              <w:rPr>
                <w:rFonts w:hAnsi="Calibri"/>
                <w:color w:val="000000" w:themeColor="dark1"/>
              </w:rPr>
              <w:t>F</w:t>
            </w:r>
            <w:r>
              <w:rPr>
                <w:rFonts w:hAnsi="Calibri"/>
                <w:color w:val="000000" w:themeColor="dark1"/>
              </w:rPr>
              <w:t>armacinhas</w:t>
            </w:r>
          </w:p>
        </w:tc>
        <w:tc>
          <w:tcPr>
            <w:tcW w:w="3685" w:type="dxa"/>
            <w:tcBorders>
              <w:top w:val="double" w:sz="4" w:space="0" w:color="auto"/>
              <w:left w:val="double" w:sz="4" w:space="0" w:color="auto"/>
              <w:bottom w:val="double" w:sz="4" w:space="0" w:color="auto"/>
              <w:right w:val="double" w:sz="4" w:space="0" w:color="auto"/>
            </w:tcBorders>
            <w:vAlign w:val="center"/>
          </w:tcPr>
          <w:p w14:paraId="340A6ED4" w14:textId="014147DF" w:rsidR="00CF59FE" w:rsidRPr="004E5E86" w:rsidRDefault="00767BAF" w:rsidP="00B92330">
            <w:pPr>
              <w:jc w:val="center"/>
              <w:rPr>
                <w:rFonts w:hAnsi="Calibri"/>
                <w:color w:val="000000" w:themeColor="dark1"/>
              </w:rPr>
            </w:pPr>
            <w:r>
              <w:rPr>
                <w:rFonts w:hAnsi="Calibri"/>
                <w:color w:val="000000" w:themeColor="dark1"/>
              </w:rPr>
              <w:t>Oficina de Suporte de Carregador</w:t>
            </w:r>
          </w:p>
        </w:tc>
        <w:tc>
          <w:tcPr>
            <w:tcW w:w="3433" w:type="dxa"/>
            <w:tcBorders>
              <w:top w:val="double" w:sz="4" w:space="0" w:color="auto"/>
              <w:left w:val="double" w:sz="4" w:space="0" w:color="auto"/>
              <w:bottom w:val="double" w:sz="4" w:space="0" w:color="auto"/>
              <w:right w:val="double" w:sz="4" w:space="0" w:color="auto"/>
            </w:tcBorders>
            <w:vAlign w:val="center"/>
          </w:tcPr>
          <w:p w14:paraId="0F4A7B62" w14:textId="2B1E3C99" w:rsidR="00CF59FE" w:rsidRPr="00553CCF" w:rsidRDefault="00767BAF" w:rsidP="00B92330">
            <w:pPr>
              <w:jc w:val="center"/>
              <w:rPr>
                <w:rFonts w:hAnsi="Calibri"/>
                <w:color w:val="000000" w:themeColor="dark1"/>
              </w:rPr>
            </w:pPr>
            <w:r>
              <w:rPr>
                <w:rFonts w:hAnsi="Calibri"/>
                <w:color w:val="000000" w:themeColor="dark1"/>
              </w:rPr>
              <w:t>I Seminário da Primeira Infância</w:t>
            </w:r>
          </w:p>
        </w:tc>
      </w:tr>
    </w:tbl>
    <w:p w14:paraId="482978FF" w14:textId="77777777" w:rsidR="00CF59FE" w:rsidRDefault="00CF59FE" w:rsidP="00CF59FE"/>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0"/>
        <w:gridCol w:w="1284"/>
        <w:gridCol w:w="1934"/>
        <w:gridCol w:w="1899"/>
        <w:gridCol w:w="2015"/>
      </w:tblGrid>
      <w:tr w:rsidR="009A78F7" w14:paraId="78600405" w14:textId="77777777" w:rsidTr="0080203F">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77777777" w:rsidR="009A78F7" w:rsidRPr="00EC22E5" w:rsidRDefault="009A78F7" w:rsidP="00B51CCC">
            <w:pPr>
              <w:spacing w:line="276" w:lineRule="auto"/>
              <w:jc w:val="center"/>
              <w:rPr>
                <w:b/>
                <w:bCs/>
              </w:rPr>
            </w:pPr>
            <w:r w:rsidRPr="00E73CE0">
              <w:rPr>
                <w:b/>
                <w:bCs/>
              </w:rPr>
              <w:t>PROGRAMA UNIVERSITÁRIO DO BEM - PROBEM</w:t>
            </w:r>
          </w:p>
        </w:tc>
      </w:tr>
      <w:tr w:rsidR="009A78F7" w14:paraId="5CAE1C68" w14:textId="77777777" w:rsidTr="0080203F">
        <w:tblPrEx>
          <w:tblCellMar>
            <w:left w:w="108" w:type="dxa"/>
            <w:right w:w="108" w:type="dxa"/>
          </w:tblCellMar>
        </w:tblPrEx>
        <w:trPr>
          <w:trHeight w:val="646"/>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8" w:name="_Toc149571780"/>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8"/>
          </w:p>
        </w:tc>
      </w:tr>
      <w:tr w:rsidR="009A78F7" w14:paraId="633B72F0" w14:textId="77777777" w:rsidTr="0080203F">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1E84AF07" w14:textId="09051C8A" w:rsidR="009A78F7" w:rsidRPr="00EC22E5" w:rsidRDefault="009A78F7" w:rsidP="00B51CCC">
            <w:pPr>
              <w:rPr>
                <w:b/>
                <w:bCs/>
              </w:rPr>
            </w:pPr>
            <w:r w:rsidRPr="00EC22E5">
              <w:rPr>
                <w:b/>
                <w:bCs/>
              </w:rPr>
              <w:t xml:space="preserve">MÊS DE REFERÊNCIA: </w:t>
            </w:r>
            <w:r w:rsidR="006E71D6">
              <w:rPr>
                <w:b/>
                <w:bCs/>
              </w:rPr>
              <w:t>AGOSTO</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80203F">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80203F">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9" w:name="_Toc149571781"/>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9"/>
          </w:p>
        </w:tc>
      </w:tr>
      <w:tr w:rsidR="009A78F7" w14:paraId="017F45BD" w14:textId="77777777" w:rsidTr="0080203F">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F151CE" w:rsidRPr="00EC22E5" w14:paraId="2FFE521C" w14:textId="77777777" w:rsidTr="0080203F">
        <w:tblPrEx>
          <w:tblCellMar>
            <w:left w:w="108" w:type="dxa"/>
            <w:right w:w="108" w:type="dxa"/>
          </w:tblCellMar>
        </w:tblPrEx>
        <w:trPr>
          <w:trHeight w:val="274"/>
          <w:jc w:val="center"/>
        </w:trPr>
        <w:tc>
          <w:tcPr>
            <w:tcW w:w="3910"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218" w:type="dxa"/>
            <w:gridSpan w:val="2"/>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914"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F151CE" w:rsidRPr="00EC22E5" w14:paraId="5A6F1F7B" w14:textId="77777777" w:rsidTr="0080203F">
        <w:tblPrEx>
          <w:tblCellMar>
            <w:left w:w="108" w:type="dxa"/>
            <w:right w:w="108" w:type="dxa"/>
          </w:tblCellMar>
        </w:tblPrEx>
        <w:trPr>
          <w:trHeight w:val="316"/>
          <w:jc w:val="center"/>
        </w:trPr>
        <w:tc>
          <w:tcPr>
            <w:tcW w:w="3910"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218" w:type="dxa"/>
            <w:gridSpan w:val="2"/>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899"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2015"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151CE" w:rsidRPr="00162C29" w14:paraId="134B4B69" w14:textId="77777777" w:rsidTr="0080203F">
        <w:tblPrEx>
          <w:tblCellMar>
            <w:left w:w="108" w:type="dxa"/>
            <w:right w:w="108" w:type="dxa"/>
          </w:tblCellMar>
        </w:tblPrEx>
        <w:trPr>
          <w:trHeight w:val="720"/>
          <w:jc w:val="center"/>
        </w:trPr>
        <w:tc>
          <w:tcPr>
            <w:tcW w:w="3910" w:type="dxa"/>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218" w:type="dxa"/>
            <w:gridSpan w:val="2"/>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899"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2015" w:type="dxa"/>
            <w:tcBorders>
              <w:bottom w:val="double" w:sz="4" w:space="0" w:color="auto"/>
              <w:right w:val="double" w:sz="4" w:space="0" w:color="auto"/>
            </w:tcBorders>
            <w:vAlign w:val="center"/>
          </w:tcPr>
          <w:p w14:paraId="017F7F82" w14:textId="0ADF499A" w:rsidR="00F151CE" w:rsidRPr="00162C29" w:rsidRDefault="003A27AE" w:rsidP="00B51CCC">
            <w:pPr>
              <w:jc w:val="center"/>
              <w:rPr>
                <w:b/>
                <w:bCs/>
                <w:color w:val="000000" w:themeColor="text1"/>
              </w:rPr>
            </w:pPr>
            <w:r>
              <w:rPr>
                <w:b/>
                <w:color w:val="000000"/>
              </w:rPr>
              <w:t>14.615</w:t>
            </w:r>
          </w:p>
        </w:tc>
      </w:tr>
      <w:tr w:rsidR="009A78F7" w14:paraId="0538437B" w14:textId="77777777" w:rsidTr="0080203F">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30" w:name="_Toc149571782"/>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0"/>
          </w:p>
        </w:tc>
      </w:tr>
      <w:tr w:rsidR="009A78F7" w14:paraId="5F4A5BBB" w14:textId="77777777" w:rsidTr="0080203F">
        <w:tblPrEx>
          <w:tblCellMar>
            <w:left w:w="108" w:type="dxa"/>
            <w:right w:w="108" w:type="dxa"/>
          </w:tblCellMar>
        </w:tblPrEx>
        <w:trPr>
          <w:trHeight w:val="147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5866216E" w:rsidR="009A78F7" w:rsidRPr="00CB5D9E" w:rsidRDefault="009A78F7" w:rsidP="00903D54">
            <w:pPr>
              <w:spacing w:before="120" w:after="120"/>
              <w:jc w:val="both"/>
            </w:pPr>
            <w:r w:rsidRPr="00290ECD">
              <w:rPr>
                <w:b/>
                <w:bCs/>
              </w:rPr>
              <w:t>Causa:</w:t>
            </w:r>
            <w:r w:rsidR="003A27AE">
              <w:t xml:space="preserve"> O indicador de </w:t>
            </w:r>
            <w:r w:rsidR="00EF54C8">
              <w:t>e</w:t>
            </w:r>
            <w:r w:rsidR="003A27AE">
              <w:t xml:space="preserve">ficácia do Programa Universitário do Bem (PROBEM) é aferido através do percentual de atendimento da meta física que consta na Proposta de Trabalho pactuada no Contrato de Gestão. O resultado referente ao mês de agosto/2023 foi de </w:t>
            </w:r>
            <w:r w:rsidR="003A27AE" w:rsidRPr="005E1657">
              <w:rPr>
                <w:bCs/>
              </w:rPr>
              <w:t>104%</w:t>
            </w:r>
            <w:r w:rsidR="003A27AE" w:rsidRPr="005B072A">
              <w:rPr>
                <w:bCs/>
              </w:rPr>
              <w:t xml:space="preserve"> </w:t>
            </w:r>
            <w:r w:rsidR="003A27AE">
              <w:t>da meta prevista</w:t>
            </w:r>
            <w:r w:rsidR="00EF54C8">
              <w:t>, em razão da</w:t>
            </w:r>
            <w:r w:rsidR="003A27AE">
              <w:t xml:space="preserve"> manutenção dos bolsistas veteranos, religamentos </w:t>
            </w:r>
            <w:r w:rsidR="00EF54C8">
              <w:t>e</w:t>
            </w:r>
            <w:r w:rsidR="003A27AE">
              <w:t xml:space="preserve"> da inserção dos bolsistas </w:t>
            </w:r>
            <w:r w:rsidR="00EF54C8">
              <w:t>ad</w:t>
            </w:r>
            <w:r w:rsidR="003A27AE">
              <w:t xml:space="preserve">vindos do Processo Seletivo 2023/2. Portanto, a performance apresentada é positiva, cumprindo eficazmente a pactuação das </w:t>
            </w:r>
            <w:r w:rsidR="00EF54C8">
              <w:t>m</w:t>
            </w:r>
            <w:r w:rsidR="003A27AE">
              <w:t xml:space="preserve">etas do </w:t>
            </w:r>
            <w:r w:rsidR="00EF54C8">
              <w:t>22º</w:t>
            </w:r>
            <w:r w:rsidR="003A27AE">
              <w:t xml:space="preserve"> Termo Aditivo</w:t>
            </w:r>
            <w:r w:rsidR="00F04618">
              <w:t>.</w:t>
            </w:r>
          </w:p>
        </w:tc>
      </w:tr>
      <w:tr w:rsidR="009A78F7" w14:paraId="267A0A6C" w14:textId="77777777" w:rsidTr="0080203F">
        <w:tblPrEx>
          <w:tblCellMar>
            <w:left w:w="108" w:type="dxa"/>
            <w:right w:w="108" w:type="dxa"/>
          </w:tblCellMar>
        </w:tblPrEx>
        <w:trPr>
          <w:trHeight w:val="283"/>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2673E241" w:rsidR="009A78F7" w:rsidRPr="00290ECD" w:rsidRDefault="009A78F7" w:rsidP="00B51CCC">
            <w:pPr>
              <w:spacing w:before="80" w:after="80"/>
              <w:jc w:val="both"/>
            </w:pPr>
            <w:r w:rsidRPr="00290ECD">
              <w:rPr>
                <w:b/>
                <w:bCs/>
              </w:rPr>
              <w:t>Medidas Implementadas/a implementar:</w:t>
            </w:r>
            <w:r w:rsidR="003A27AE">
              <w:t xml:space="preserve"> Como as metas foram alcançadas, não há medidas saneadoras a serem implementadas.</w:t>
            </w:r>
          </w:p>
        </w:tc>
      </w:tr>
      <w:tr w:rsidR="009A78F7" w14:paraId="0579D3DE" w14:textId="77777777" w:rsidTr="0080203F">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43A96FE1" w:rsidR="009A78F7" w:rsidRPr="00290ECD" w:rsidRDefault="009A78F7" w:rsidP="009936E5">
            <w:pPr>
              <w:spacing w:before="80" w:after="80"/>
              <w:rPr>
                <w:b/>
                <w:bCs/>
              </w:rPr>
            </w:pPr>
            <w:r w:rsidRPr="00290ECD">
              <w:rPr>
                <w:b/>
                <w:bCs/>
              </w:rPr>
              <w:t>Prazo para tratar a causa:</w:t>
            </w:r>
            <w:r w:rsidR="003A27AE">
              <w:t xml:space="preserve"> Não há prazo.</w:t>
            </w:r>
          </w:p>
        </w:tc>
      </w:tr>
      <w:tr w:rsidR="009A78F7" w14:paraId="78ABF8AA" w14:textId="77777777" w:rsidTr="0080203F">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290ECD" w:rsidRDefault="009A78F7" w:rsidP="0069455C">
            <w:pPr>
              <w:pStyle w:val="Ttulo2"/>
              <w:jc w:val="center"/>
              <w:rPr>
                <w:rFonts w:asciiTheme="minorHAnsi" w:hAnsiTheme="minorHAnsi" w:cstheme="minorHAnsi"/>
                <w:b/>
                <w:bCs/>
                <w:color w:val="auto"/>
                <w:sz w:val="22"/>
                <w:szCs w:val="22"/>
              </w:rPr>
            </w:pPr>
            <w:bookmarkStart w:id="31" w:name="_Toc149571783"/>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1"/>
          </w:p>
        </w:tc>
      </w:tr>
      <w:tr w:rsidR="00D52658" w14:paraId="3293F1B1" w14:textId="77777777" w:rsidTr="0080203F">
        <w:tblPrEx>
          <w:tblCellMar>
            <w:left w:w="108" w:type="dxa"/>
            <w:right w:w="108" w:type="dxa"/>
          </w:tblCellMar>
        </w:tblPrEx>
        <w:trPr>
          <w:trHeight w:val="1104"/>
          <w:jc w:val="center"/>
        </w:trPr>
        <w:tc>
          <w:tcPr>
            <w:tcW w:w="11042" w:type="dxa"/>
            <w:gridSpan w:val="5"/>
            <w:tcBorders>
              <w:top w:val="double" w:sz="4" w:space="0" w:color="auto"/>
              <w:left w:val="double" w:sz="4" w:space="0" w:color="auto"/>
              <w:bottom w:val="double" w:sz="4" w:space="0" w:color="auto"/>
              <w:right w:val="double" w:sz="4" w:space="0" w:color="auto"/>
            </w:tcBorders>
          </w:tcPr>
          <w:p w14:paraId="2D794FF9" w14:textId="77777777" w:rsidR="00D52658" w:rsidRDefault="00D52658" w:rsidP="00D52658">
            <w:pPr>
              <w:jc w:val="both"/>
              <w:rPr>
                <w:rFonts w:cstheme="minorHAnsi"/>
                <w:highlight w:val="yellow"/>
              </w:rPr>
            </w:pPr>
          </w:p>
          <w:p w14:paraId="251C33EA" w14:textId="694C3313" w:rsidR="002836C5" w:rsidRDefault="002836C5" w:rsidP="002836C5">
            <w:pPr>
              <w:jc w:val="both"/>
            </w:pPr>
            <w:r>
              <w:t xml:space="preserve">O Programa Universitário do BEM (PROBEM) é um programa criado pelo Governo de Goiás que, em parceria com a OVG, objetiva beneficiar milhares de estudantes em situação de vulnerabilidade social por meio de bolsas de estudos que garantam seu acesso e </w:t>
            </w:r>
            <w:r w:rsidR="003A27AE">
              <w:t xml:space="preserve">incentivem sua </w:t>
            </w:r>
            <w:r>
              <w:t xml:space="preserve">permanência </w:t>
            </w:r>
            <w:r w:rsidR="003A27AE">
              <w:t>no</w:t>
            </w:r>
            <w:r>
              <w:t xml:space="preserve"> ensino superior</w:t>
            </w:r>
            <w:r w:rsidR="00D768B5">
              <w:t>,</w:t>
            </w:r>
            <w:r>
              <w:t xml:space="preserve"> contemplando desde os semestres iniciais do curso até a formatura. Em sua execução pela OVG, são ofertados serviços de acompanhamento socioassistencial para as famílias em maior vulnerabilidade social e desenvolvidas ações </w:t>
            </w:r>
            <w:r w:rsidR="00D768B5">
              <w:t>no</w:t>
            </w:r>
            <w:r>
              <w:t xml:space="preserve"> Banco de Oportunidades do PROBEM para que seja realizada a integração dos bolsistas e de seus familiares com o mundo do trabalho. Nesse contexto, os serviços oferecidos através do Programa e a quantidade de beneficiários atendidos neste mês, estão descritos na </w:t>
            </w:r>
            <w:r w:rsidR="00D768B5">
              <w:t>ta</w:t>
            </w:r>
            <w:r>
              <w:t xml:space="preserve">bela abaixo: </w:t>
            </w:r>
          </w:p>
          <w:p w14:paraId="46004DA8" w14:textId="77777777" w:rsidR="002836C5" w:rsidRDefault="002836C5" w:rsidP="0080203F">
            <w:pPr>
              <w:spacing w:line="160" w:lineRule="exact"/>
              <w:jc w:val="center"/>
            </w:pPr>
          </w:p>
          <w:p w14:paraId="08C425B2" w14:textId="77777777" w:rsidR="003A27AE" w:rsidRDefault="003A27AE" w:rsidP="003A27AE">
            <w:pPr>
              <w:jc w:val="center"/>
            </w:pPr>
            <w:r>
              <w:t>Tabela 1: Resumo de benefícios do PROBEM</w:t>
            </w:r>
          </w:p>
          <w:p w14:paraId="67E6D57C" w14:textId="77777777" w:rsidR="003A27AE" w:rsidRPr="0080203F" w:rsidRDefault="003A27AE" w:rsidP="0080203F">
            <w:pPr>
              <w:spacing w:line="160" w:lineRule="exact"/>
              <w:jc w:val="center"/>
            </w:pPr>
          </w:p>
          <w:tbl>
            <w:tblPr>
              <w:tblStyle w:val="6"/>
              <w:tblW w:w="106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2"/>
              <w:gridCol w:w="5342"/>
            </w:tblGrid>
            <w:tr w:rsidR="003A27AE" w14:paraId="01099D11" w14:textId="77777777" w:rsidTr="004771DD">
              <w:tc>
                <w:tcPr>
                  <w:tcW w:w="5342" w:type="dxa"/>
                  <w:shd w:val="clear" w:color="auto" w:fill="BFBFBF" w:themeFill="background1" w:themeFillShade="BF"/>
                </w:tcPr>
                <w:p w14:paraId="1D98DC40" w14:textId="77777777" w:rsidR="003A27AE" w:rsidRDefault="003A27AE" w:rsidP="00B83F7C">
                  <w:pPr>
                    <w:framePr w:hSpace="141" w:wrap="around" w:vAnchor="text" w:hAnchor="text" w:xAlign="center" w:y="1"/>
                    <w:suppressOverlap/>
                    <w:jc w:val="center"/>
                    <w:rPr>
                      <w:b/>
                    </w:rPr>
                  </w:pPr>
                  <w:r>
                    <w:rPr>
                      <w:b/>
                    </w:rPr>
                    <w:t>Benefícios</w:t>
                  </w:r>
                </w:p>
              </w:tc>
              <w:tc>
                <w:tcPr>
                  <w:tcW w:w="5342" w:type="dxa"/>
                  <w:shd w:val="clear" w:color="auto" w:fill="BFBFBF" w:themeFill="background1" w:themeFillShade="BF"/>
                </w:tcPr>
                <w:p w14:paraId="0C4653CD" w14:textId="77777777" w:rsidR="003A27AE" w:rsidRDefault="003A27AE" w:rsidP="00B83F7C">
                  <w:pPr>
                    <w:framePr w:hSpace="141" w:wrap="around" w:vAnchor="text" w:hAnchor="text" w:xAlign="center" w:y="1"/>
                    <w:suppressOverlap/>
                    <w:jc w:val="center"/>
                    <w:rPr>
                      <w:b/>
                    </w:rPr>
                  </w:pPr>
                  <w:r>
                    <w:rPr>
                      <w:b/>
                    </w:rPr>
                    <w:t>Quantidade</w:t>
                  </w:r>
                </w:p>
              </w:tc>
            </w:tr>
            <w:tr w:rsidR="003A27AE" w14:paraId="15B24930" w14:textId="77777777" w:rsidTr="005E1657">
              <w:trPr>
                <w:trHeight w:val="306"/>
              </w:trPr>
              <w:tc>
                <w:tcPr>
                  <w:tcW w:w="5342" w:type="dxa"/>
                </w:tcPr>
                <w:p w14:paraId="68DB547D" w14:textId="77777777" w:rsidR="003A27AE" w:rsidRDefault="003A27AE" w:rsidP="00B83F7C">
                  <w:pPr>
                    <w:framePr w:hSpace="141" w:wrap="around" w:vAnchor="text" w:hAnchor="text" w:xAlign="center" w:y="1"/>
                    <w:suppressOverlap/>
                    <w:jc w:val="both"/>
                  </w:pPr>
                  <w:r>
                    <w:t>Bolsistas integrais</w:t>
                  </w:r>
                </w:p>
              </w:tc>
              <w:tc>
                <w:tcPr>
                  <w:tcW w:w="5342" w:type="dxa"/>
                </w:tcPr>
                <w:p w14:paraId="41452BE8" w14:textId="77777777" w:rsidR="003A27AE" w:rsidRDefault="003A27AE" w:rsidP="00B83F7C">
                  <w:pPr>
                    <w:framePr w:hSpace="141" w:wrap="around" w:vAnchor="text" w:hAnchor="text" w:xAlign="center" w:y="1"/>
                    <w:suppressOverlap/>
                    <w:jc w:val="center"/>
                  </w:pPr>
                  <w:r>
                    <w:t>3.432</w:t>
                  </w:r>
                </w:p>
              </w:tc>
            </w:tr>
            <w:tr w:rsidR="003A27AE" w14:paraId="69F41600" w14:textId="77777777" w:rsidTr="005E1657">
              <w:tc>
                <w:tcPr>
                  <w:tcW w:w="5342" w:type="dxa"/>
                </w:tcPr>
                <w:p w14:paraId="73AE6B1C" w14:textId="77777777" w:rsidR="003A27AE" w:rsidRDefault="003A27AE" w:rsidP="00B83F7C">
                  <w:pPr>
                    <w:framePr w:hSpace="141" w:wrap="around" w:vAnchor="text" w:hAnchor="text" w:xAlign="center" w:y="1"/>
                    <w:suppressOverlap/>
                    <w:jc w:val="both"/>
                  </w:pPr>
                  <w:r>
                    <w:t>Bolsistas parciais</w:t>
                  </w:r>
                </w:p>
              </w:tc>
              <w:tc>
                <w:tcPr>
                  <w:tcW w:w="5342" w:type="dxa"/>
                </w:tcPr>
                <w:p w14:paraId="0550059D" w14:textId="77777777" w:rsidR="003A27AE" w:rsidRDefault="003A27AE" w:rsidP="00B83F7C">
                  <w:pPr>
                    <w:framePr w:hSpace="141" w:wrap="around" w:vAnchor="text" w:hAnchor="text" w:xAlign="center" w:y="1"/>
                    <w:suppressOverlap/>
                    <w:jc w:val="center"/>
                  </w:pPr>
                  <w:r>
                    <w:t>11.183</w:t>
                  </w:r>
                </w:p>
              </w:tc>
            </w:tr>
            <w:tr w:rsidR="003A27AE" w14:paraId="7FA4A98B" w14:textId="77777777" w:rsidTr="004771DD">
              <w:tc>
                <w:tcPr>
                  <w:tcW w:w="5342" w:type="dxa"/>
                  <w:shd w:val="clear" w:color="auto" w:fill="BFBFBF" w:themeFill="background1" w:themeFillShade="BF"/>
                  <w:vAlign w:val="center"/>
                </w:tcPr>
                <w:p w14:paraId="53FCE028" w14:textId="77777777" w:rsidR="003A27AE" w:rsidRDefault="003A27AE" w:rsidP="00B83F7C">
                  <w:pPr>
                    <w:framePr w:hSpace="141" w:wrap="around" w:vAnchor="text" w:hAnchor="text" w:xAlign="center" w:y="1"/>
                    <w:suppressOverlap/>
                    <w:jc w:val="center"/>
                  </w:pPr>
                  <w:r>
                    <w:rPr>
                      <w:b/>
                    </w:rPr>
                    <w:t>Serviços oferecidos</w:t>
                  </w:r>
                </w:p>
              </w:tc>
              <w:tc>
                <w:tcPr>
                  <w:tcW w:w="5342" w:type="dxa"/>
                  <w:shd w:val="clear" w:color="auto" w:fill="BFBFBF" w:themeFill="background1" w:themeFillShade="BF"/>
                  <w:vAlign w:val="center"/>
                </w:tcPr>
                <w:p w14:paraId="2730366D" w14:textId="77777777" w:rsidR="003A27AE" w:rsidRDefault="003A27AE" w:rsidP="00B83F7C">
                  <w:pPr>
                    <w:framePr w:hSpace="141" w:wrap="around" w:vAnchor="text" w:hAnchor="text" w:xAlign="center" w:y="1"/>
                    <w:suppressOverlap/>
                    <w:jc w:val="center"/>
                  </w:pPr>
                  <w:r>
                    <w:rPr>
                      <w:b/>
                    </w:rPr>
                    <w:t>Quantidade</w:t>
                  </w:r>
                </w:p>
              </w:tc>
            </w:tr>
            <w:tr w:rsidR="003A27AE" w14:paraId="7C6D8D9B" w14:textId="77777777" w:rsidTr="005E1657">
              <w:tc>
                <w:tcPr>
                  <w:tcW w:w="5342" w:type="dxa"/>
                </w:tcPr>
                <w:p w14:paraId="6B09314E" w14:textId="2DCAFB15" w:rsidR="003A27AE" w:rsidRDefault="003A27AE" w:rsidP="00B83F7C">
                  <w:pPr>
                    <w:framePr w:hSpace="141" w:wrap="around" w:vAnchor="text" w:hAnchor="text" w:xAlign="center" w:y="1"/>
                    <w:suppressOverlap/>
                    <w:jc w:val="both"/>
                  </w:pPr>
                  <w:r>
                    <w:t>Acompanhamento Socioassistencial</w:t>
                  </w:r>
                </w:p>
              </w:tc>
              <w:tc>
                <w:tcPr>
                  <w:tcW w:w="5342" w:type="dxa"/>
                </w:tcPr>
                <w:p w14:paraId="5AB56842" w14:textId="77777777" w:rsidR="003A27AE" w:rsidRPr="000C7B69" w:rsidRDefault="003A27AE" w:rsidP="00B83F7C">
                  <w:pPr>
                    <w:framePr w:hSpace="141" w:wrap="around" w:vAnchor="text" w:hAnchor="text" w:xAlign="center" w:y="1"/>
                    <w:suppressOverlap/>
                    <w:jc w:val="center"/>
                  </w:pPr>
                  <w:r w:rsidRPr="000C7B69">
                    <w:t>913 beneficiários acompanhados</w:t>
                  </w:r>
                </w:p>
              </w:tc>
            </w:tr>
            <w:tr w:rsidR="003A27AE" w14:paraId="43257583" w14:textId="77777777" w:rsidTr="005E1657">
              <w:tc>
                <w:tcPr>
                  <w:tcW w:w="5342" w:type="dxa"/>
                </w:tcPr>
                <w:p w14:paraId="11DE6727" w14:textId="5F0F28D9" w:rsidR="003A27AE" w:rsidRDefault="003A27AE" w:rsidP="00B83F7C">
                  <w:pPr>
                    <w:framePr w:hSpace="141" w:wrap="around" w:vAnchor="text" w:hAnchor="text" w:xAlign="center" w:y="1"/>
                    <w:suppressOverlap/>
                    <w:jc w:val="both"/>
                  </w:pPr>
                  <w:r>
                    <w:t>Visitas domiciliares de inclusão</w:t>
                  </w:r>
                </w:p>
              </w:tc>
              <w:tc>
                <w:tcPr>
                  <w:tcW w:w="5342" w:type="dxa"/>
                </w:tcPr>
                <w:p w14:paraId="1C27EFC1" w14:textId="77777777" w:rsidR="003A27AE" w:rsidRPr="000C7B69" w:rsidRDefault="003A27AE" w:rsidP="00B83F7C">
                  <w:pPr>
                    <w:framePr w:hSpace="141" w:wrap="around" w:vAnchor="text" w:hAnchor="text" w:xAlign="center" w:y="1"/>
                    <w:suppressOverlap/>
                    <w:jc w:val="center"/>
                  </w:pPr>
                  <w:r w:rsidRPr="008C1313">
                    <w:t>107</w:t>
                  </w:r>
                  <w:r w:rsidRPr="000C7B69">
                    <w:t xml:space="preserve"> visitas técnicas realizadas</w:t>
                  </w:r>
                </w:p>
              </w:tc>
            </w:tr>
            <w:tr w:rsidR="003A27AE" w14:paraId="6E83A874" w14:textId="77777777" w:rsidTr="005E1657">
              <w:trPr>
                <w:trHeight w:val="283"/>
              </w:trPr>
              <w:tc>
                <w:tcPr>
                  <w:tcW w:w="5342" w:type="dxa"/>
                </w:tcPr>
                <w:p w14:paraId="0F19F77D" w14:textId="639EECF7" w:rsidR="003A27AE" w:rsidRDefault="003A27AE" w:rsidP="00B83F7C">
                  <w:pPr>
                    <w:framePr w:hSpace="141" w:wrap="around" w:vAnchor="text" w:hAnchor="text" w:xAlign="center" w:y="1"/>
                    <w:suppressOverlap/>
                    <w:jc w:val="both"/>
                    <w:rPr>
                      <w:highlight w:val="yellow"/>
                    </w:rPr>
                  </w:pPr>
                  <w:r>
                    <w:rPr>
                      <w:highlight w:val="white"/>
                    </w:rPr>
                    <w:t>Banco de Oportunidades</w:t>
                  </w:r>
                </w:p>
              </w:tc>
              <w:tc>
                <w:tcPr>
                  <w:tcW w:w="5342" w:type="dxa"/>
                </w:tcPr>
                <w:p w14:paraId="7238222A" w14:textId="77777777" w:rsidR="003A27AE" w:rsidRPr="000C7B69" w:rsidRDefault="003A27AE" w:rsidP="00B83F7C">
                  <w:pPr>
                    <w:framePr w:hSpace="141" w:wrap="around" w:vAnchor="text" w:hAnchor="text" w:xAlign="center" w:y="1"/>
                    <w:suppressOverlap/>
                    <w:jc w:val="center"/>
                  </w:pPr>
                  <w:r w:rsidRPr="000C7B69">
                    <w:t xml:space="preserve">7.344 beneficiários </w:t>
                  </w:r>
                  <w:r>
                    <w:t>contemplados</w:t>
                  </w:r>
                </w:p>
              </w:tc>
            </w:tr>
            <w:tr w:rsidR="003A27AE" w14:paraId="327B78C7" w14:textId="77777777" w:rsidTr="005E1657">
              <w:tc>
                <w:tcPr>
                  <w:tcW w:w="5342" w:type="dxa"/>
                </w:tcPr>
                <w:p w14:paraId="4BE26C71" w14:textId="77777777" w:rsidR="003A27AE" w:rsidRDefault="003A27AE" w:rsidP="00B83F7C">
                  <w:pPr>
                    <w:framePr w:hSpace="141" w:wrap="around" w:vAnchor="text" w:hAnchor="text" w:xAlign="center" w:y="1"/>
                    <w:suppressOverlap/>
                    <w:jc w:val="both"/>
                  </w:pPr>
                  <w:r>
                    <w:t>Central de Relacionamento</w:t>
                  </w:r>
                </w:p>
              </w:tc>
              <w:tc>
                <w:tcPr>
                  <w:tcW w:w="5342" w:type="dxa"/>
                </w:tcPr>
                <w:p w14:paraId="48670018" w14:textId="77777777" w:rsidR="003A27AE" w:rsidRDefault="003A27AE" w:rsidP="00B83F7C">
                  <w:pPr>
                    <w:framePr w:hSpace="141" w:wrap="around" w:vAnchor="text" w:hAnchor="text" w:xAlign="center" w:y="1"/>
                    <w:suppressOverlap/>
                    <w:jc w:val="center"/>
                  </w:pPr>
                  <w:r>
                    <w:t>15.223 atendimentos</w:t>
                  </w:r>
                </w:p>
              </w:tc>
            </w:tr>
          </w:tbl>
          <w:p w14:paraId="43A46C2D" w14:textId="77777777" w:rsidR="002836C5" w:rsidRDefault="002836C5" w:rsidP="004B4E87">
            <w:pPr>
              <w:jc w:val="both"/>
              <w:rPr>
                <w:b/>
              </w:rPr>
            </w:pPr>
          </w:p>
          <w:p w14:paraId="51257EC9" w14:textId="7DE7E0B5" w:rsidR="004B4E87" w:rsidRDefault="004B4E87" w:rsidP="004B4E87">
            <w:pPr>
              <w:jc w:val="both"/>
              <w:rPr>
                <w:b/>
              </w:rPr>
            </w:pPr>
            <w:r>
              <w:rPr>
                <w:b/>
              </w:rPr>
              <w:lastRenderedPageBreak/>
              <w:t>Processo seletivo 2023/2 do PROBEM</w:t>
            </w:r>
          </w:p>
          <w:p w14:paraId="3F104932" w14:textId="0AE585C2" w:rsidR="003A27AE" w:rsidRDefault="003A27AE" w:rsidP="003A27AE">
            <w:pPr>
              <w:jc w:val="both"/>
            </w:pPr>
            <w:r>
              <w:t>A Organização das Voluntárias de Goiás (OVG)</w:t>
            </w:r>
            <w:r w:rsidR="00537CFE">
              <w:t>,</w:t>
            </w:r>
            <w:r>
              <w:t xml:space="preserve"> após a divulgação do Resultado do Processo Seletivo 2023/2 do Programa Universitário do Bem (PROBEM), Edital n</w:t>
            </w:r>
            <w:r w:rsidR="00537CFE">
              <w:t xml:space="preserve">º </w:t>
            </w:r>
            <w:r>
              <w:t xml:space="preserve">01, de 08 de maio de 2023, para seleção e preenchimento de 4.000 (quatro mil) vagas ofertadas para o segundo semestre de 2023, realizou 2 convocações dos classificados, sendo </w:t>
            </w:r>
            <w:r w:rsidR="00984F5C">
              <w:t>4.000 n</w:t>
            </w:r>
            <w:r>
              <w:t>a primeira chamada</w:t>
            </w:r>
            <w:r w:rsidR="00984F5C">
              <w:t xml:space="preserve"> e 700 n</w:t>
            </w:r>
            <w:r>
              <w:t>a segunda chamada, obedecendo as normas dispostas na</w:t>
            </w:r>
            <w:r w:rsidR="00984F5C">
              <w:t xml:space="preserve"> </w:t>
            </w:r>
            <w:hyperlink r:id="rId59">
              <w:r>
                <w:t>Lei Estadual nº 20.957, de 04 de janeiro de 2021</w:t>
              </w:r>
            </w:hyperlink>
            <w:r>
              <w:t>, lei de criação do PROBEM, e no</w:t>
            </w:r>
            <w:r w:rsidR="00984F5C">
              <w:t xml:space="preserve"> </w:t>
            </w:r>
            <w:hyperlink r:id="rId60">
              <w:r>
                <w:t>Decreto nº 9.843, de 30 de março de 2021</w:t>
              </w:r>
            </w:hyperlink>
            <w:r>
              <w:t>, de regulamentação da Lei n° 20.957.</w:t>
            </w:r>
          </w:p>
          <w:p w14:paraId="6ED4C70C" w14:textId="77777777" w:rsidR="003A27AE" w:rsidRDefault="003A27AE" w:rsidP="003A27AE">
            <w:pPr>
              <w:jc w:val="both"/>
            </w:pPr>
          </w:p>
          <w:p w14:paraId="34479DC5" w14:textId="14BBD50B" w:rsidR="003A27AE" w:rsidRDefault="003A27AE" w:rsidP="003A27AE">
            <w:pPr>
              <w:jc w:val="both"/>
            </w:pPr>
            <w:r>
              <w:t xml:space="preserve">Em somatória a isso, conforme o calendário acadêmico, no mês de agosto foram realizados desligamentos de bolsistas que concluíram a graduação, </w:t>
            </w:r>
            <w:r w:rsidR="00984F5C">
              <w:t>num total de 507 formandos e, n</w:t>
            </w:r>
            <w:r>
              <w:t>o dia 07/08/2023</w:t>
            </w:r>
            <w:r w:rsidR="00984F5C">
              <w:t xml:space="preserve">, de </w:t>
            </w:r>
            <w:r>
              <w:t>bolsistas que não mantiveram as condições de permanência no Programa, seguindo todas as disposições legais e permitindo que os estudantes apresentassem suas justificativas sobre os processos, obedecendo à ampla defesa e o contraditório.</w:t>
            </w:r>
          </w:p>
          <w:p w14:paraId="1DDB3B19" w14:textId="77777777" w:rsidR="006E71D6" w:rsidRPr="002836C5" w:rsidRDefault="006E71D6" w:rsidP="002836C5">
            <w:pPr>
              <w:jc w:val="both"/>
              <w:rPr>
                <w:b/>
              </w:rPr>
            </w:pPr>
          </w:p>
          <w:p w14:paraId="5CB2209B" w14:textId="77777777" w:rsidR="004B4E87" w:rsidRDefault="004B4E87" w:rsidP="002836C5">
            <w:pPr>
              <w:jc w:val="both"/>
              <w:rPr>
                <w:b/>
              </w:rPr>
            </w:pPr>
            <w:r w:rsidRPr="002836C5">
              <w:rPr>
                <w:b/>
              </w:rPr>
              <w:t>Ações voltadas à inserção no mundo do trabalho</w:t>
            </w:r>
          </w:p>
          <w:p w14:paraId="723D637C" w14:textId="77777777" w:rsidR="00984F5C" w:rsidRPr="002836C5" w:rsidRDefault="00984F5C" w:rsidP="002836C5">
            <w:pPr>
              <w:jc w:val="both"/>
              <w:rPr>
                <w:b/>
              </w:rPr>
            </w:pPr>
          </w:p>
          <w:p w14:paraId="749A1AD1" w14:textId="77777777" w:rsidR="003A27AE" w:rsidRDefault="003A27AE" w:rsidP="003A27AE">
            <w:pPr>
              <w:jc w:val="center"/>
            </w:pPr>
            <w:r>
              <w:t>Tabela 2: Resumo de ações desenvolvidas pelo Banco de Oportunidades</w:t>
            </w:r>
          </w:p>
          <w:p w14:paraId="5703B8F6" w14:textId="77777777" w:rsidR="003A27AE" w:rsidRDefault="003A27AE" w:rsidP="003A27AE">
            <w:pPr>
              <w:jc w:val="center"/>
            </w:pPr>
          </w:p>
          <w:tbl>
            <w:tblPr>
              <w:tblStyle w:val="5"/>
              <w:tblW w:w="107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2"/>
              <w:gridCol w:w="5386"/>
            </w:tblGrid>
            <w:tr w:rsidR="003A27AE" w14:paraId="1ECEFDD1" w14:textId="77777777" w:rsidTr="00984F5C">
              <w:tc>
                <w:tcPr>
                  <w:tcW w:w="5342" w:type="dxa"/>
                  <w:shd w:val="clear" w:color="auto" w:fill="D0CECE" w:themeFill="background2" w:themeFillShade="E6"/>
                </w:tcPr>
                <w:p w14:paraId="44DBAB14" w14:textId="77777777" w:rsidR="003A27AE" w:rsidRDefault="003A27AE" w:rsidP="00B83F7C">
                  <w:pPr>
                    <w:framePr w:hSpace="141" w:wrap="around" w:vAnchor="text" w:hAnchor="text" w:xAlign="center" w:y="1"/>
                    <w:suppressOverlap/>
                    <w:jc w:val="center"/>
                    <w:rPr>
                      <w:b/>
                    </w:rPr>
                  </w:pPr>
                  <w:r>
                    <w:rPr>
                      <w:b/>
                    </w:rPr>
                    <w:t>Atividades oferecidas</w:t>
                  </w:r>
                </w:p>
              </w:tc>
              <w:tc>
                <w:tcPr>
                  <w:tcW w:w="5386" w:type="dxa"/>
                  <w:shd w:val="clear" w:color="auto" w:fill="D0CECE" w:themeFill="background2" w:themeFillShade="E6"/>
                </w:tcPr>
                <w:p w14:paraId="3A3F05D1" w14:textId="77777777" w:rsidR="003A27AE" w:rsidRDefault="003A27AE" w:rsidP="00B83F7C">
                  <w:pPr>
                    <w:framePr w:hSpace="141" w:wrap="around" w:vAnchor="text" w:hAnchor="text" w:xAlign="center" w:y="1"/>
                    <w:suppressOverlap/>
                    <w:jc w:val="center"/>
                    <w:rPr>
                      <w:b/>
                    </w:rPr>
                  </w:pPr>
                  <w:r>
                    <w:rPr>
                      <w:b/>
                    </w:rPr>
                    <w:t>Quantidade de beneficiários</w:t>
                  </w:r>
                </w:p>
              </w:tc>
            </w:tr>
            <w:tr w:rsidR="003A27AE" w14:paraId="5969AE44" w14:textId="77777777" w:rsidTr="00984F5C">
              <w:tc>
                <w:tcPr>
                  <w:tcW w:w="5342" w:type="dxa"/>
                  <w:vAlign w:val="center"/>
                </w:tcPr>
                <w:p w14:paraId="05EBFB11" w14:textId="77777777" w:rsidR="003A27AE" w:rsidRDefault="003A27AE" w:rsidP="00B83F7C">
                  <w:pPr>
                    <w:framePr w:hSpace="141" w:wrap="around" w:vAnchor="text" w:hAnchor="text" w:xAlign="center" w:y="1"/>
                    <w:suppressOverlap/>
                    <w:jc w:val="both"/>
                  </w:pPr>
                  <w:r>
                    <w:t>Encaminhamento para vagas de estágio e emprego</w:t>
                  </w:r>
                </w:p>
              </w:tc>
              <w:tc>
                <w:tcPr>
                  <w:tcW w:w="5386" w:type="dxa"/>
                </w:tcPr>
                <w:p w14:paraId="490B813C" w14:textId="77777777" w:rsidR="003A27AE" w:rsidRDefault="003A27AE" w:rsidP="00B83F7C">
                  <w:pPr>
                    <w:framePr w:hSpace="141" w:wrap="around" w:vAnchor="text" w:hAnchor="text" w:xAlign="center" w:y="1"/>
                    <w:suppressOverlap/>
                    <w:jc w:val="center"/>
                    <w:rPr>
                      <w:highlight w:val="white"/>
                    </w:rPr>
                  </w:pPr>
                  <w:r w:rsidRPr="0053207E">
                    <w:t>233</w:t>
                  </w:r>
                </w:p>
              </w:tc>
            </w:tr>
            <w:tr w:rsidR="003A27AE" w14:paraId="185F798D" w14:textId="77777777" w:rsidTr="00984F5C">
              <w:tc>
                <w:tcPr>
                  <w:tcW w:w="5342" w:type="dxa"/>
                  <w:vAlign w:val="center"/>
                </w:tcPr>
                <w:p w14:paraId="464F4DE1" w14:textId="77777777" w:rsidR="003A27AE" w:rsidRDefault="003A27AE" w:rsidP="00B83F7C">
                  <w:pPr>
                    <w:framePr w:hSpace="141" w:wrap="around" w:vAnchor="text" w:hAnchor="text" w:xAlign="center" w:y="1"/>
                    <w:suppressOverlap/>
                  </w:pPr>
                  <w:r>
                    <w:t>Apoio ao Programa Meninas de Luz</w:t>
                  </w:r>
                </w:p>
              </w:tc>
              <w:tc>
                <w:tcPr>
                  <w:tcW w:w="5386" w:type="dxa"/>
                </w:tcPr>
                <w:p w14:paraId="6B6B8F25" w14:textId="77777777" w:rsidR="003A27AE" w:rsidRDefault="003A27AE" w:rsidP="00B83F7C">
                  <w:pPr>
                    <w:framePr w:hSpace="141" w:wrap="around" w:vAnchor="text" w:hAnchor="text" w:xAlign="center" w:y="1"/>
                    <w:suppressOverlap/>
                    <w:jc w:val="center"/>
                    <w:rPr>
                      <w:highlight w:val="white"/>
                    </w:rPr>
                  </w:pPr>
                  <w:r>
                    <w:rPr>
                      <w:highlight w:val="white"/>
                    </w:rPr>
                    <w:t>32</w:t>
                  </w:r>
                </w:p>
              </w:tc>
            </w:tr>
            <w:tr w:rsidR="003A27AE" w14:paraId="16FBB8EE" w14:textId="77777777" w:rsidTr="00984F5C">
              <w:tc>
                <w:tcPr>
                  <w:tcW w:w="5342" w:type="dxa"/>
                  <w:vAlign w:val="center"/>
                </w:tcPr>
                <w:p w14:paraId="21C6DA7C" w14:textId="04D51D93" w:rsidR="003A27AE" w:rsidRDefault="003A27AE" w:rsidP="00B83F7C">
                  <w:pPr>
                    <w:framePr w:hSpace="141" w:wrap="around" w:vAnchor="text" w:hAnchor="text" w:xAlign="center" w:y="1"/>
                    <w:suppressOverlap/>
                  </w:pPr>
                  <w:r>
                    <w:t xml:space="preserve">Apoio na </w:t>
                  </w:r>
                  <w:r w:rsidR="00984F5C">
                    <w:t>a</w:t>
                  </w:r>
                  <w:r>
                    <w:t>ção OVG PERTO DE VOCÊ - Rio Verde</w:t>
                  </w:r>
                </w:p>
              </w:tc>
              <w:tc>
                <w:tcPr>
                  <w:tcW w:w="5386" w:type="dxa"/>
                </w:tcPr>
                <w:p w14:paraId="64B88CBA" w14:textId="77777777" w:rsidR="003A27AE" w:rsidRDefault="003A27AE" w:rsidP="00B83F7C">
                  <w:pPr>
                    <w:framePr w:hSpace="141" w:wrap="around" w:vAnchor="text" w:hAnchor="text" w:xAlign="center" w:y="1"/>
                    <w:suppressOverlap/>
                    <w:jc w:val="center"/>
                    <w:rPr>
                      <w:highlight w:val="white"/>
                    </w:rPr>
                  </w:pPr>
                  <w:r>
                    <w:rPr>
                      <w:highlight w:val="white"/>
                    </w:rPr>
                    <w:t>32</w:t>
                  </w:r>
                </w:p>
              </w:tc>
            </w:tr>
            <w:tr w:rsidR="003A27AE" w14:paraId="02A8AEC4" w14:textId="77777777" w:rsidTr="00984F5C">
              <w:tc>
                <w:tcPr>
                  <w:tcW w:w="5342" w:type="dxa"/>
                  <w:vAlign w:val="center"/>
                </w:tcPr>
                <w:p w14:paraId="51F23184" w14:textId="60BADC37" w:rsidR="003A27AE" w:rsidRDefault="003A27AE" w:rsidP="00B83F7C">
                  <w:pPr>
                    <w:framePr w:hSpace="141" w:wrap="around" w:vAnchor="text" w:hAnchor="text" w:xAlign="center" w:y="1"/>
                    <w:suppressOverlap/>
                  </w:pPr>
                  <w:r>
                    <w:t xml:space="preserve">Apoio na </w:t>
                  </w:r>
                  <w:r w:rsidR="00984F5C">
                    <w:t>a</w:t>
                  </w:r>
                  <w:r>
                    <w:t>ção - CAR Muquém</w:t>
                  </w:r>
                </w:p>
              </w:tc>
              <w:tc>
                <w:tcPr>
                  <w:tcW w:w="5386" w:type="dxa"/>
                </w:tcPr>
                <w:p w14:paraId="5362717D" w14:textId="77777777" w:rsidR="003A27AE" w:rsidRDefault="003A27AE" w:rsidP="00B83F7C">
                  <w:pPr>
                    <w:framePr w:hSpace="141" w:wrap="around" w:vAnchor="text" w:hAnchor="text" w:xAlign="center" w:y="1"/>
                    <w:suppressOverlap/>
                    <w:jc w:val="center"/>
                    <w:rPr>
                      <w:highlight w:val="white"/>
                    </w:rPr>
                  </w:pPr>
                  <w:r>
                    <w:rPr>
                      <w:highlight w:val="white"/>
                    </w:rPr>
                    <w:t>6</w:t>
                  </w:r>
                </w:p>
              </w:tc>
            </w:tr>
            <w:tr w:rsidR="003A27AE" w14:paraId="03C2CFB8" w14:textId="77777777" w:rsidTr="00984F5C">
              <w:trPr>
                <w:trHeight w:val="208"/>
              </w:trPr>
              <w:tc>
                <w:tcPr>
                  <w:tcW w:w="5342" w:type="dxa"/>
                  <w:vAlign w:val="center"/>
                </w:tcPr>
                <w:p w14:paraId="1C454D54" w14:textId="05E92ADA" w:rsidR="003A27AE" w:rsidRDefault="003A27AE" w:rsidP="00B83F7C">
                  <w:pPr>
                    <w:framePr w:hSpace="141" w:wrap="around" w:vAnchor="text" w:hAnchor="text" w:xAlign="center" w:y="1"/>
                    <w:suppressOverlap/>
                  </w:pPr>
                  <w:r>
                    <w:t xml:space="preserve">Apoio na </w:t>
                  </w:r>
                  <w:r w:rsidR="00984F5C">
                    <w:t>a</w:t>
                  </w:r>
                  <w:r>
                    <w:t>ção - Dia da Juventude que ocorreu no CJTF</w:t>
                  </w:r>
                </w:p>
              </w:tc>
              <w:tc>
                <w:tcPr>
                  <w:tcW w:w="5386" w:type="dxa"/>
                </w:tcPr>
                <w:p w14:paraId="29B444DE" w14:textId="77777777" w:rsidR="003A27AE" w:rsidRDefault="003A27AE" w:rsidP="00B83F7C">
                  <w:pPr>
                    <w:framePr w:hSpace="141" w:wrap="around" w:vAnchor="text" w:hAnchor="text" w:xAlign="center" w:y="1"/>
                    <w:suppressOverlap/>
                    <w:jc w:val="center"/>
                    <w:rPr>
                      <w:highlight w:val="white"/>
                    </w:rPr>
                  </w:pPr>
                  <w:r>
                    <w:rPr>
                      <w:highlight w:val="white"/>
                    </w:rPr>
                    <w:t>34</w:t>
                  </w:r>
                </w:p>
              </w:tc>
            </w:tr>
            <w:tr w:rsidR="003A27AE" w14:paraId="7C6C6889" w14:textId="77777777" w:rsidTr="00984F5C">
              <w:tc>
                <w:tcPr>
                  <w:tcW w:w="5342" w:type="dxa"/>
                  <w:vAlign w:val="center"/>
                </w:tcPr>
                <w:p w14:paraId="63A77BDD" w14:textId="541FBE5D" w:rsidR="003A27AE" w:rsidRDefault="003A27AE" w:rsidP="00B83F7C">
                  <w:pPr>
                    <w:framePr w:hSpace="141" w:wrap="around" w:vAnchor="text" w:hAnchor="text" w:xAlign="center" w:y="1"/>
                    <w:suppressOverlap/>
                  </w:pPr>
                  <w:r>
                    <w:t xml:space="preserve">Apoio na </w:t>
                  </w:r>
                  <w:r w:rsidR="00984F5C">
                    <w:t>a</w:t>
                  </w:r>
                  <w:r>
                    <w:t>ção - Inclusão Digital dos Idosos</w:t>
                  </w:r>
                </w:p>
              </w:tc>
              <w:tc>
                <w:tcPr>
                  <w:tcW w:w="5386" w:type="dxa"/>
                </w:tcPr>
                <w:p w14:paraId="2B47CC11" w14:textId="77777777" w:rsidR="003A27AE" w:rsidRDefault="003A27AE" w:rsidP="00B83F7C">
                  <w:pPr>
                    <w:framePr w:hSpace="141" w:wrap="around" w:vAnchor="text" w:hAnchor="text" w:xAlign="center" w:y="1"/>
                    <w:suppressOverlap/>
                    <w:jc w:val="center"/>
                    <w:rPr>
                      <w:highlight w:val="white"/>
                    </w:rPr>
                  </w:pPr>
                  <w:r>
                    <w:rPr>
                      <w:highlight w:val="white"/>
                    </w:rPr>
                    <w:t>8</w:t>
                  </w:r>
                </w:p>
              </w:tc>
            </w:tr>
            <w:tr w:rsidR="003A27AE" w14:paraId="01D6207C" w14:textId="77777777" w:rsidTr="00984F5C">
              <w:tc>
                <w:tcPr>
                  <w:tcW w:w="5342" w:type="dxa"/>
                  <w:vAlign w:val="center"/>
                </w:tcPr>
                <w:p w14:paraId="65F35118" w14:textId="2CBCB53A" w:rsidR="003A27AE" w:rsidRDefault="003A27AE" w:rsidP="00B83F7C">
                  <w:pPr>
                    <w:framePr w:hSpace="141" w:wrap="around" w:vAnchor="text" w:hAnchor="text" w:xAlign="center" w:y="1"/>
                    <w:suppressOverlap/>
                  </w:pPr>
                  <w:r>
                    <w:t xml:space="preserve">Apoio na </w:t>
                  </w:r>
                  <w:r w:rsidR="00984F5C">
                    <w:t>a</w:t>
                  </w:r>
                  <w:r>
                    <w:t>ção - Evento de Inclusão 2023/2</w:t>
                  </w:r>
                </w:p>
              </w:tc>
              <w:tc>
                <w:tcPr>
                  <w:tcW w:w="5386" w:type="dxa"/>
                </w:tcPr>
                <w:p w14:paraId="427AF357" w14:textId="77777777" w:rsidR="003A27AE" w:rsidRDefault="003A27AE" w:rsidP="00B83F7C">
                  <w:pPr>
                    <w:framePr w:hSpace="141" w:wrap="around" w:vAnchor="text" w:hAnchor="text" w:xAlign="center" w:y="1"/>
                    <w:suppressOverlap/>
                    <w:jc w:val="center"/>
                    <w:rPr>
                      <w:highlight w:val="white"/>
                    </w:rPr>
                  </w:pPr>
                  <w:r>
                    <w:rPr>
                      <w:highlight w:val="white"/>
                    </w:rPr>
                    <w:t>37</w:t>
                  </w:r>
                </w:p>
              </w:tc>
            </w:tr>
            <w:tr w:rsidR="003A27AE" w14:paraId="4DD58BDC" w14:textId="77777777" w:rsidTr="00984F5C">
              <w:tc>
                <w:tcPr>
                  <w:tcW w:w="5342" w:type="dxa"/>
                  <w:vAlign w:val="center"/>
                </w:tcPr>
                <w:p w14:paraId="0EA8DA4A" w14:textId="218378BB" w:rsidR="003A27AE" w:rsidRDefault="003A27AE" w:rsidP="00B83F7C">
                  <w:pPr>
                    <w:framePr w:hSpace="141" w:wrap="around" w:vAnchor="text" w:hAnchor="text" w:xAlign="center" w:y="1"/>
                    <w:suppressOverlap/>
                  </w:pPr>
                  <w:r>
                    <w:t xml:space="preserve">Apoio na </w:t>
                  </w:r>
                  <w:r w:rsidR="00984F5C">
                    <w:t>a</w:t>
                  </w:r>
                  <w:r>
                    <w:t>ção - 1ª Caminhada do Bem</w:t>
                  </w:r>
                </w:p>
              </w:tc>
              <w:tc>
                <w:tcPr>
                  <w:tcW w:w="5386" w:type="dxa"/>
                </w:tcPr>
                <w:p w14:paraId="7ECB06EC" w14:textId="77777777" w:rsidR="003A27AE" w:rsidRDefault="003A27AE" w:rsidP="00B83F7C">
                  <w:pPr>
                    <w:framePr w:hSpace="141" w:wrap="around" w:vAnchor="text" w:hAnchor="text" w:xAlign="center" w:y="1"/>
                    <w:suppressOverlap/>
                    <w:jc w:val="center"/>
                    <w:rPr>
                      <w:highlight w:val="white"/>
                    </w:rPr>
                  </w:pPr>
                  <w:r>
                    <w:rPr>
                      <w:highlight w:val="white"/>
                    </w:rPr>
                    <w:t>36</w:t>
                  </w:r>
                </w:p>
              </w:tc>
            </w:tr>
            <w:tr w:rsidR="003A27AE" w14:paraId="20BCFADE" w14:textId="77777777" w:rsidTr="00984F5C">
              <w:tc>
                <w:tcPr>
                  <w:tcW w:w="5342" w:type="dxa"/>
                  <w:shd w:val="clear" w:color="auto" w:fill="D0CECE" w:themeFill="background2" w:themeFillShade="E6"/>
                  <w:vAlign w:val="center"/>
                </w:tcPr>
                <w:p w14:paraId="14636824" w14:textId="77777777" w:rsidR="003A27AE" w:rsidRDefault="003A27AE" w:rsidP="00B83F7C">
                  <w:pPr>
                    <w:framePr w:hSpace="141" w:wrap="around" w:vAnchor="text" w:hAnchor="text" w:xAlign="center" w:y="1"/>
                    <w:suppressOverlap/>
                    <w:jc w:val="center"/>
                    <w:rPr>
                      <w:b/>
                    </w:rPr>
                  </w:pPr>
                  <w:r>
                    <w:rPr>
                      <w:b/>
                    </w:rPr>
                    <w:t>Ações desenvolvidas dentro dos pilares do Banco de Oportunidades do PROBEM</w:t>
                  </w:r>
                </w:p>
              </w:tc>
              <w:tc>
                <w:tcPr>
                  <w:tcW w:w="5386" w:type="dxa"/>
                  <w:shd w:val="clear" w:color="auto" w:fill="D9D9D9" w:themeFill="background1" w:themeFillShade="D9"/>
                  <w:vAlign w:val="center"/>
                </w:tcPr>
                <w:p w14:paraId="449EF229" w14:textId="77777777" w:rsidR="003A27AE" w:rsidRDefault="003A27AE" w:rsidP="00B83F7C">
                  <w:pPr>
                    <w:framePr w:hSpace="141" w:wrap="around" w:vAnchor="text" w:hAnchor="text" w:xAlign="center" w:y="1"/>
                    <w:suppressOverlap/>
                    <w:jc w:val="center"/>
                    <w:rPr>
                      <w:b/>
                      <w:highlight w:val="white"/>
                    </w:rPr>
                  </w:pPr>
                  <w:r w:rsidRPr="00984F5C">
                    <w:rPr>
                      <w:b/>
                    </w:rPr>
                    <w:t>Quantidade</w:t>
                  </w:r>
                </w:p>
              </w:tc>
            </w:tr>
            <w:tr w:rsidR="003A27AE" w14:paraId="6EA827FB" w14:textId="77777777" w:rsidTr="00984F5C">
              <w:trPr>
                <w:trHeight w:val="397"/>
              </w:trPr>
              <w:tc>
                <w:tcPr>
                  <w:tcW w:w="5342" w:type="dxa"/>
                  <w:vAlign w:val="center"/>
                </w:tcPr>
                <w:p w14:paraId="10CE2E07" w14:textId="77777777" w:rsidR="003A27AE" w:rsidDel="00811A7C" w:rsidRDefault="003A27AE" w:rsidP="00B83F7C">
                  <w:pPr>
                    <w:framePr w:hSpace="141" w:wrap="around" w:vAnchor="text" w:hAnchor="text" w:xAlign="center" w:y="1"/>
                    <w:suppressOverlap/>
                    <w:jc w:val="both"/>
                  </w:pPr>
                  <w:r>
                    <w:t>Certificados de qualificação - SEBRAE</w:t>
                  </w:r>
                </w:p>
              </w:tc>
              <w:tc>
                <w:tcPr>
                  <w:tcW w:w="5386" w:type="dxa"/>
                  <w:vAlign w:val="center"/>
                </w:tcPr>
                <w:p w14:paraId="439CBA69" w14:textId="77777777" w:rsidR="003A27AE" w:rsidRDefault="003A27AE" w:rsidP="00B83F7C">
                  <w:pPr>
                    <w:framePr w:hSpace="141" w:wrap="around" w:vAnchor="text" w:hAnchor="text" w:xAlign="center" w:y="1"/>
                    <w:suppressOverlap/>
                    <w:jc w:val="center"/>
                    <w:rPr>
                      <w:highlight w:val="white"/>
                    </w:rPr>
                  </w:pPr>
                  <w:r w:rsidRPr="00193510">
                    <w:rPr>
                      <w:highlight w:val="white"/>
                    </w:rPr>
                    <w:t>1</w:t>
                  </w:r>
                  <w:r>
                    <w:rPr>
                      <w:highlight w:val="white"/>
                    </w:rPr>
                    <w:t>.</w:t>
                  </w:r>
                  <w:r w:rsidRPr="00193510">
                    <w:rPr>
                      <w:highlight w:val="white"/>
                    </w:rPr>
                    <w:t>429</w:t>
                  </w:r>
                </w:p>
              </w:tc>
            </w:tr>
            <w:tr w:rsidR="003A27AE" w14:paraId="7C46A9B4" w14:textId="77777777" w:rsidTr="00984F5C">
              <w:trPr>
                <w:trHeight w:val="397"/>
              </w:trPr>
              <w:tc>
                <w:tcPr>
                  <w:tcW w:w="5342" w:type="dxa"/>
                  <w:vMerge w:val="restart"/>
                  <w:vAlign w:val="center"/>
                </w:tcPr>
                <w:p w14:paraId="4412C038" w14:textId="77777777" w:rsidR="003A27AE" w:rsidDel="00811A7C" w:rsidRDefault="003A27AE" w:rsidP="00B83F7C">
                  <w:pPr>
                    <w:framePr w:hSpace="141" w:wrap="around" w:vAnchor="text" w:hAnchor="text" w:xAlign="center" w:y="1"/>
                    <w:suppressOverlap/>
                    <w:jc w:val="both"/>
                  </w:pPr>
                  <w:r>
                    <w:t>Participação no evento de Inclusão dos novos bolsistas 2023/1</w:t>
                  </w:r>
                </w:p>
              </w:tc>
              <w:tc>
                <w:tcPr>
                  <w:tcW w:w="5386" w:type="dxa"/>
                  <w:vAlign w:val="center"/>
                </w:tcPr>
                <w:p w14:paraId="19C02B37" w14:textId="6D1C4920" w:rsidR="003A27AE" w:rsidRDefault="003A27AE" w:rsidP="00B83F7C">
                  <w:pPr>
                    <w:framePr w:hSpace="141" w:wrap="around" w:vAnchor="text" w:hAnchor="text" w:xAlign="center" w:y="1"/>
                    <w:suppressOverlap/>
                    <w:jc w:val="center"/>
                    <w:rPr>
                      <w:highlight w:val="white"/>
                    </w:rPr>
                  </w:pPr>
                  <w:r>
                    <w:rPr>
                      <w:highlight w:val="white"/>
                    </w:rPr>
                    <w:t>1.044</w:t>
                  </w:r>
                  <w:r w:rsidR="00984F5C">
                    <w:rPr>
                      <w:highlight w:val="white"/>
                    </w:rPr>
                    <w:t xml:space="preserve"> </w:t>
                  </w:r>
                  <w:r>
                    <w:rPr>
                      <w:highlight w:val="white"/>
                    </w:rPr>
                    <w:t>estiveram presentes de forma presencial</w:t>
                  </w:r>
                </w:p>
              </w:tc>
            </w:tr>
            <w:tr w:rsidR="003A27AE" w14:paraId="733600FE" w14:textId="77777777" w:rsidTr="00984F5C">
              <w:trPr>
                <w:trHeight w:val="397"/>
              </w:trPr>
              <w:tc>
                <w:tcPr>
                  <w:tcW w:w="5342" w:type="dxa"/>
                  <w:vMerge/>
                  <w:vAlign w:val="center"/>
                </w:tcPr>
                <w:p w14:paraId="3DE95E98" w14:textId="77777777" w:rsidR="003A27AE" w:rsidDel="00811A7C" w:rsidRDefault="003A27AE" w:rsidP="00B83F7C">
                  <w:pPr>
                    <w:framePr w:hSpace="141" w:wrap="around" w:vAnchor="text" w:hAnchor="text" w:xAlign="center" w:y="1"/>
                    <w:suppressOverlap/>
                    <w:jc w:val="both"/>
                  </w:pPr>
                </w:p>
              </w:tc>
              <w:tc>
                <w:tcPr>
                  <w:tcW w:w="5386" w:type="dxa"/>
                  <w:vAlign w:val="center"/>
                </w:tcPr>
                <w:p w14:paraId="63313E75" w14:textId="4AA6657F" w:rsidR="003A27AE" w:rsidRDefault="003A27AE" w:rsidP="00B83F7C">
                  <w:pPr>
                    <w:framePr w:hSpace="141" w:wrap="around" w:vAnchor="text" w:hAnchor="text" w:xAlign="center" w:y="1"/>
                    <w:suppressOverlap/>
                    <w:jc w:val="center"/>
                    <w:rPr>
                      <w:highlight w:val="white"/>
                    </w:rPr>
                  </w:pPr>
                  <w:r>
                    <w:rPr>
                      <w:highlight w:val="white"/>
                    </w:rPr>
                    <w:t>3.632</w:t>
                  </w:r>
                  <w:r w:rsidR="00984F5C">
                    <w:rPr>
                      <w:highlight w:val="white"/>
                    </w:rPr>
                    <w:t xml:space="preserve"> participaram da transmissão</w:t>
                  </w:r>
                  <w:r>
                    <w:rPr>
                      <w:highlight w:val="white"/>
                    </w:rPr>
                    <w:t xml:space="preserve"> on-line </w:t>
                  </w:r>
                  <w:r w:rsidR="00984F5C">
                    <w:rPr>
                      <w:highlight w:val="white"/>
                    </w:rPr>
                    <w:t>(</w:t>
                  </w:r>
                  <w:r w:rsidR="00984F5C" w:rsidRPr="00984F5C">
                    <w:rPr>
                      <w:i/>
                      <w:iCs/>
                      <w:highlight w:val="white"/>
                    </w:rPr>
                    <w:t>live</w:t>
                  </w:r>
                  <w:r w:rsidR="00984F5C">
                    <w:rPr>
                      <w:highlight w:val="white"/>
                    </w:rPr>
                    <w:t>)</w:t>
                  </w:r>
                </w:p>
              </w:tc>
            </w:tr>
            <w:tr w:rsidR="003A27AE" w14:paraId="49D078B4" w14:textId="77777777" w:rsidTr="00984F5C">
              <w:trPr>
                <w:trHeight w:val="397"/>
              </w:trPr>
              <w:tc>
                <w:tcPr>
                  <w:tcW w:w="5342" w:type="dxa"/>
                  <w:vAlign w:val="center"/>
                </w:tcPr>
                <w:p w14:paraId="79D0FF17" w14:textId="77777777" w:rsidR="003A27AE" w:rsidRDefault="003A27AE" w:rsidP="00B83F7C">
                  <w:pPr>
                    <w:framePr w:hSpace="141" w:wrap="around" w:vAnchor="text" w:hAnchor="text" w:xAlign="center" w:y="1"/>
                    <w:suppressOverlap/>
                    <w:jc w:val="both"/>
                  </w:pPr>
                  <w:r>
                    <w:t>Doação de sangue</w:t>
                  </w:r>
                </w:p>
              </w:tc>
              <w:tc>
                <w:tcPr>
                  <w:tcW w:w="5386" w:type="dxa"/>
                  <w:vAlign w:val="center"/>
                </w:tcPr>
                <w:p w14:paraId="115D77FA" w14:textId="77777777" w:rsidR="003A27AE" w:rsidRPr="00193510" w:rsidRDefault="003A27AE" w:rsidP="00B83F7C">
                  <w:pPr>
                    <w:framePr w:hSpace="141" w:wrap="around" w:vAnchor="text" w:hAnchor="text" w:xAlign="center" w:y="1"/>
                    <w:suppressOverlap/>
                    <w:jc w:val="center"/>
                    <w:rPr>
                      <w:highlight w:val="white"/>
                    </w:rPr>
                  </w:pPr>
                  <w:r>
                    <w:rPr>
                      <w:highlight w:val="white"/>
                    </w:rPr>
                    <w:t>821</w:t>
                  </w:r>
                </w:p>
              </w:tc>
            </w:tr>
          </w:tbl>
          <w:p w14:paraId="5DB364C9" w14:textId="77777777" w:rsidR="003A27AE" w:rsidRDefault="003A27AE" w:rsidP="003A27AE">
            <w:pPr>
              <w:jc w:val="both"/>
              <w:rPr>
                <w:highlight w:val="yellow"/>
              </w:rPr>
            </w:pPr>
          </w:p>
          <w:p w14:paraId="462E533A" w14:textId="77777777" w:rsidR="003A27AE" w:rsidRPr="00984F5C" w:rsidRDefault="003A27AE" w:rsidP="003A27AE">
            <w:pPr>
              <w:pBdr>
                <w:top w:val="nil"/>
                <w:left w:val="nil"/>
                <w:bottom w:val="nil"/>
                <w:right w:val="nil"/>
                <w:between w:val="nil"/>
              </w:pBdr>
              <w:shd w:val="clear" w:color="auto" w:fill="FFFFFF"/>
              <w:jc w:val="both"/>
            </w:pPr>
            <w:r w:rsidRPr="00984F5C">
              <w:t>As ações de melhoria da Coordenação do Banco de Oportunidades (CBO) no mês de agosto de 2023, foram:</w:t>
            </w:r>
          </w:p>
          <w:p w14:paraId="7A3BBA99" w14:textId="77777777" w:rsidR="003A27AE" w:rsidRPr="00984F5C" w:rsidRDefault="003A27AE" w:rsidP="003A27AE">
            <w:pPr>
              <w:jc w:val="both"/>
            </w:pPr>
          </w:p>
          <w:p w14:paraId="60727A50" w14:textId="1D719E24" w:rsidR="003A27AE" w:rsidRDefault="003A27AE" w:rsidP="003A27AE">
            <w:pPr>
              <w:numPr>
                <w:ilvl w:val="0"/>
                <w:numId w:val="18"/>
              </w:numPr>
              <w:pBdr>
                <w:top w:val="nil"/>
                <w:left w:val="nil"/>
                <w:bottom w:val="nil"/>
                <w:right w:val="nil"/>
                <w:between w:val="nil"/>
              </w:pBdr>
              <w:ind w:left="811"/>
              <w:jc w:val="both"/>
              <w:rPr>
                <w:color w:val="000000"/>
                <w:highlight w:val="white"/>
              </w:rPr>
            </w:pPr>
            <w:r w:rsidRPr="00984F5C">
              <w:rPr>
                <w:highlight w:val="white"/>
              </w:rPr>
              <w:t xml:space="preserve">Encaminhamento de 233 beneficiários para participarem de processos seletivos de estágio remunerado e vagas </w:t>
            </w:r>
            <w:r>
              <w:rPr>
                <w:color w:val="000000"/>
                <w:highlight w:val="white"/>
              </w:rPr>
              <w:t>de e</w:t>
            </w:r>
            <w:r>
              <w:rPr>
                <w:highlight w:val="white"/>
              </w:rPr>
              <w:t xml:space="preserve">mprego </w:t>
            </w:r>
            <w:r>
              <w:rPr>
                <w:color w:val="000000"/>
                <w:highlight w:val="white"/>
              </w:rPr>
              <w:t>em empresas parceiras do PROBEM</w:t>
            </w:r>
            <w:r>
              <w:rPr>
                <w:highlight w:val="white"/>
              </w:rPr>
              <w:t xml:space="preserve"> e para o edital de vagas de estágio do Tribunal de Justiça de Goiás (TJ</w:t>
            </w:r>
            <w:r w:rsidR="00D71707">
              <w:rPr>
                <w:highlight w:val="white"/>
              </w:rPr>
              <w:t>-</w:t>
            </w:r>
            <w:r>
              <w:rPr>
                <w:highlight w:val="white"/>
              </w:rPr>
              <w:t>GO);</w:t>
            </w:r>
          </w:p>
          <w:p w14:paraId="69FAD469" w14:textId="0171342B" w:rsidR="003A27AE" w:rsidRPr="00D71707" w:rsidRDefault="003A27AE" w:rsidP="003A27AE">
            <w:pPr>
              <w:numPr>
                <w:ilvl w:val="0"/>
                <w:numId w:val="18"/>
              </w:numPr>
              <w:pBdr>
                <w:top w:val="nil"/>
                <w:left w:val="nil"/>
                <w:bottom w:val="nil"/>
                <w:right w:val="nil"/>
                <w:between w:val="nil"/>
              </w:pBdr>
              <w:ind w:left="811"/>
              <w:jc w:val="both"/>
              <w:rPr>
                <w:color w:val="000000"/>
                <w:highlight w:val="white"/>
              </w:rPr>
            </w:pPr>
            <w:r>
              <w:rPr>
                <w:color w:val="000000"/>
                <w:highlight w:val="white"/>
              </w:rPr>
              <w:t>Ações soc</w:t>
            </w:r>
            <w:r>
              <w:rPr>
                <w:color w:val="000000"/>
              </w:rPr>
              <w:t>iais ofertadas pela Organização das Voluntárias de Goiás (OVG), através da Coordenação do Banco de Oportunidades (CBO) e das organizações parceiras, visando garantir a participação e o apoio dos bolsistas nas atividades executadas pelo PROBEM</w:t>
            </w:r>
            <w:r w:rsidR="00D71707">
              <w:rPr>
                <w:color w:val="000000"/>
              </w:rPr>
              <w:t xml:space="preserve"> </w:t>
            </w:r>
            <w:r>
              <w:rPr>
                <w:color w:val="000000"/>
              </w:rPr>
              <w:t xml:space="preserve">e por outras unidades da OVG </w:t>
            </w:r>
            <w:r w:rsidR="00D71707">
              <w:rPr>
                <w:color w:val="000000"/>
              </w:rPr>
              <w:t>e/</w:t>
            </w:r>
            <w:r>
              <w:rPr>
                <w:color w:val="000000"/>
              </w:rPr>
              <w:t>ou entidades sociais, com o intuito de fortalecer a participação cidadã e possibilitar a construção de um currículo social. Desta forma</w:t>
            </w:r>
            <w:r w:rsidR="00D71707">
              <w:rPr>
                <w:color w:val="000000"/>
              </w:rPr>
              <w:t>,</w:t>
            </w:r>
            <w:r>
              <w:rPr>
                <w:color w:val="000000"/>
              </w:rPr>
              <w:t xml:space="preserve"> os bolsistas ofereceram apoio </w:t>
            </w:r>
            <w:r w:rsidR="00D71707">
              <w:rPr>
                <w:color w:val="000000"/>
              </w:rPr>
              <w:t xml:space="preserve">no desenvolvimento das seguintes </w:t>
            </w:r>
            <w:r>
              <w:rPr>
                <w:color w:val="000000"/>
              </w:rPr>
              <w:t>atividades</w:t>
            </w:r>
            <w:r w:rsidR="00D71707">
              <w:rPr>
                <w:color w:val="000000"/>
              </w:rPr>
              <w:t xml:space="preserve"> e eventos</w:t>
            </w:r>
            <w:r>
              <w:rPr>
                <w:color w:val="000000"/>
              </w:rPr>
              <w:t>:</w:t>
            </w:r>
          </w:p>
          <w:p w14:paraId="56B3B781" w14:textId="2B1DF5E3"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Programa Meninas de Luz;</w:t>
            </w:r>
          </w:p>
          <w:p w14:paraId="4793B744" w14:textId="77777777"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Ação OVG Perto de Você - Rio Verde;</w:t>
            </w:r>
          </w:p>
          <w:p w14:paraId="08EA78A8" w14:textId="77777777"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Centro de Apoio ao Romeiro - Muquém;</w:t>
            </w:r>
          </w:p>
          <w:p w14:paraId="26238D6A" w14:textId="6AC902E2"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 xml:space="preserve">Dia da Juventude </w:t>
            </w:r>
            <w:r w:rsidR="00D71707" w:rsidRPr="001C5B4F">
              <w:rPr>
                <w:highlight w:val="white"/>
              </w:rPr>
              <w:t>-</w:t>
            </w:r>
            <w:r w:rsidRPr="001C5B4F">
              <w:rPr>
                <w:highlight w:val="white"/>
              </w:rPr>
              <w:t xml:space="preserve"> </w:t>
            </w:r>
            <w:r w:rsidR="00D71707" w:rsidRPr="001C5B4F">
              <w:rPr>
                <w:highlight w:val="white"/>
              </w:rPr>
              <w:t>Centro da Juventude Tecendo o Futuro (</w:t>
            </w:r>
            <w:r w:rsidRPr="001C5B4F">
              <w:rPr>
                <w:highlight w:val="white"/>
              </w:rPr>
              <w:t>CJTF</w:t>
            </w:r>
            <w:r w:rsidR="00D71707" w:rsidRPr="001C5B4F">
              <w:rPr>
                <w:highlight w:val="white"/>
              </w:rPr>
              <w:t>)</w:t>
            </w:r>
            <w:r w:rsidRPr="001C5B4F">
              <w:rPr>
                <w:highlight w:val="white"/>
              </w:rPr>
              <w:t xml:space="preserve">; </w:t>
            </w:r>
          </w:p>
          <w:p w14:paraId="3CF4E0D1" w14:textId="77777777"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Projeto Inclusão Digital - Unidades socioassistenciais de atendimento à pessoa idosa (Vila Vida e Espaço Bem Viver II);</w:t>
            </w:r>
          </w:p>
          <w:p w14:paraId="19618C71" w14:textId="2AD8D736"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 xml:space="preserve">Evento de </w:t>
            </w:r>
            <w:r w:rsidR="00D71707" w:rsidRPr="001C5B4F">
              <w:rPr>
                <w:highlight w:val="white"/>
              </w:rPr>
              <w:t>i</w:t>
            </w:r>
            <w:r w:rsidRPr="001C5B4F">
              <w:rPr>
                <w:highlight w:val="white"/>
              </w:rPr>
              <w:t>nclusão de novos beneficiários PROBEM 2023/2;</w:t>
            </w:r>
          </w:p>
          <w:p w14:paraId="4E558EB6" w14:textId="162A852D" w:rsidR="003A27AE" w:rsidRPr="001C5B4F" w:rsidRDefault="003A27AE" w:rsidP="001C5B4F">
            <w:pPr>
              <w:numPr>
                <w:ilvl w:val="0"/>
                <w:numId w:val="20"/>
              </w:numPr>
              <w:pBdr>
                <w:top w:val="nil"/>
                <w:left w:val="nil"/>
                <w:bottom w:val="nil"/>
                <w:right w:val="nil"/>
                <w:between w:val="nil"/>
              </w:pBdr>
              <w:ind w:left="1298" w:hanging="425"/>
              <w:jc w:val="both"/>
              <w:rPr>
                <w:highlight w:val="white"/>
              </w:rPr>
            </w:pPr>
            <w:r w:rsidRPr="001C5B4F">
              <w:rPr>
                <w:highlight w:val="white"/>
              </w:rPr>
              <w:t>1ª Caminhada do Bem</w:t>
            </w:r>
            <w:r w:rsidR="00D71707" w:rsidRPr="001C5B4F">
              <w:rPr>
                <w:highlight w:val="white"/>
              </w:rPr>
              <w:t>,</w:t>
            </w:r>
            <w:r w:rsidRPr="001C5B4F">
              <w:rPr>
                <w:highlight w:val="white"/>
              </w:rPr>
              <w:t xml:space="preserve"> em comemoração ao </w:t>
            </w:r>
            <w:r w:rsidR="00D71707" w:rsidRPr="001C5B4F">
              <w:rPr>
                <w:highlight w:val="white"/>
              </w:rPr>
              <w:t>D</w:t>
            </w:r>
            <w:r w:rsidRPr="001C5B4F">
              <w:rPr>
                <w:highlight w:val="white"/>
              </w:rPr>
              <w:t xml:space="preserve">ia </w:t>
            </w:r>
            <w:r w:rsidR="00D71707" w:rsidRPr="001C5B4F">
              <w:rPr>
                <w:highlight w:val="white"/>
              </w:rPr>
              <w:t>N</w:t>
            </w:r>
            <w:r w:rsidRPr="001C5B4F">
              <w:rPr>
                <w:highlight w:val="white"/>
              </w:rPr>
              <w:t>acional do Volunt</w:t>
            </w:r>
            <w:r w:rsidR="00D75829">
              <w:rPr>
                <w:highlight w:val="white"/>
              </w:rPr>
              <w:t>a</w:t>
            </w:r>
            <w:r w:rsidRPr="001C5B4F">
              <w:rPr>
                <w:highlight w:val="white"/>
              </w:rPr>
              <w:t>ri</w:t>
            </w:r>
            <w:r w:rsidR="00D75829">
              <w:rPr>
                <w:highlight w:val="white"/>
              </w:rPr>
              <w:t>ado</w:t>
            </w:r>
            <w:r w:rsidRPr="001C5B4F">
              <w:rPr>
                <w:highlight w:val="white"/>
              </w:rPr>
              <w:t>.</w:t>
            </w:r>
          </w:p>
          <w:p w14:paraId="4350B6C8" w14:textId="77777777" w:rsidR="003A27AE" w:rsidRDefault="003A27AE" w:rsidP="003A27AE">
            <w:pPr>
              <w:jc w:val="both"/>
            </w:pPr>
          </w:p>
          <w:p w14:paraId="3BFE7FA8" w14:textId="77777777" w:rsidR="00F04618" w:rsidRDefault="00F04618" w:rsidP="003A27AE">
            <w:pPr>
              <w:jc w:val="both"/>
            </w:pPr>
          </w:p>
          <w:p w14:paraId="0A80E842" w14:textId="77777777" w:rsidR="003A27AE" w:rsidRPr="00D71707" w:rsidRDefault="003A27AE" w:rsidP="003A27AE">
            <w:pPr>
              <w:numPr>
                <w:ilvl w:val="0"/>
                <w:numId w:val="18"/>
              </w:numPr>
              <w:pBdr>
                <w:top w:val="nil"/>
                <w:left w:val="nil"/>
                <w:bottom w:val="nil"/>
                <w:right w:val="nil"/>
                <w:between w:val="nil"/>
              </w:pBdr>
              <w:ind w:left="811" w:hanging="364"/>
              <w:jc w:val="both"/>
              <w:rPr>
                <w:color w:val="000000"/>
              </w:rPr>
            </w:pPr>
            <w:r w:rsidRPr="00D71707">
              <w:rPr>
                <w:color w:val="000000"/>
              </w:rPr>
              <w:lastRenderedPageBreak/>
              <w:t>Outras</w:t>
            </w:r>
            <w:r w:rsidRPr="00D71707">
              <w:t xml:space="preserve"> ações</w:t>
            </w:r>
            <w:r w:rsidRPr="00D71707">
              <w:rPr>
                <w:color w:val="000000"/>
              </w:rPr>
              <w:t xml:space="preserve"> realizadas em </w:t>
            </w:r>
            <w:r w:rsidRPr="00D71707">
              <w:t>agosto</w:t>
            </w:r>
            <w:r w:rsidRPr="00D71707">
              <w:rPr>
                <w:color w:val="000000"/>
              </w:rPr>
              <w:t xml:space="preserve"> pelos bolsistas, relativas ao Banco de Oportunidades foram:</w:t>
            </w:r>
          </w:p>
          <w:p w14:paraId="4E1EA39D" w14:textId="069E0485" w:rsidR="003A27AE" w:rsidRPr="00D71707" w:rsidRDefault="003A27AE" w:rsidP="001C5B4F">
            <w:pPr>
              <w:numPr>
                <w:ilvl w:val="0"/>
                <w:numId w:val="20"/>
              </w:numPr>
              <w:pBdr>
                <w:top w:val="nil"/>
                <w:left w:val="nil"/>
                <w:bottom w:val="nil"/>
                <w:right w:val="nil"/>
                <w:between w:val="nil"/>
              </w:pBdr>
              <w:ind w:left="1298" w:hanging="425"/>
              <w:jc w:val="both"/>
              <w:rPr>
                <w:color w:val="000000"/>
                <w:highlight w:val="white"/>
              </w:rPr>
            </w:pPr>
            <w:r w:rsidRPr="00D71707">
              <w:rPr>
                <w:highlight w:val="white"/>
              </w:rPr>
              <w:t xml:space="preserve">A divulgação do Programa Universitário do Bem nos municípios de Goianésia e Palmeiras de Goiás, no evento “Onda Goiás Bem no ENEM” </w:t>
            </w:r>
            <w:r w:rsidR="00D71707">
              <w:rPr>
                <w:highlight w:val="white"/>
              </w:rPr>
              <w:t>para os</w:t>
            </w:r>
            <w:r w:rsidRPr="00D71707">
              <w:rPr>
                <w:highlight w:val="white"/>
              </w:rPr>
              <w:t xml:space="preserve"> alunos </w:t>
            </w:r>
            <w:r w:rsidR="00D71707">
              <w:rPr>
                <w:highlight w:val="white"/>
              </w:rPr>
              <w:t xml:space="preserve">da regional que </w:t>
            </w:r>
            <w:r w:rsidRPr="00D71707">
              <w:rPr>
                <w:highlight w:val="white"/>
              </w:rPr>
              <w:t>cursa</w:t>
            </w:r>
            <w:r w:rsidR="00D71707">
              <w:rPr>
                <w:highlight w:val="white"/>
              </w:rPr>
              <w:t xml:space="preserve">m </w:t>
            </w:r>
            <w:r w:rsidRPr="00D71707">
              <w:rPr>
                <w:highlight w:val="white"/>
              </w:rPr>
              <w:t>o 3º ano do Ensino Médio;</w:t>
            </w:r>
          </w:p>
          <w:p w14:paraId="0877AFC8" w14:textId="77200860" w:rsidR="003A27AE" w:rsidRPr="00D71707" w:rsidRDefault="003A27AE" w:rsidP="001C5B4F">
            <w:pPr>
              <w:numPr>
                <w:ilvl w:val="0"/>
                <w:numId w:val="20"/>
              </w:numPr>
              <w:pBdr>
                <w:top w:val="nil"/>
                <w:left w:val="nil"/>
                <w:bottom w:val="nil"/>
                <w:right w:val="nil"/>
                <w:between w:val="nil"/>
              </w:pBdr>
              <w:ind w:left="1298" w:hanging="425"/>
              <w:jc w:val="both"/>
              <w:rPr>
                <w:highlight w:val="white"/>
              </w:rPr>
            </w:pPr>
            <w:r w:rsidRPr="00D71707">
              <w:rPr>
                <w:highlight w:val="white"/>
              </w:rPr>
              <w:t>A pré-inscrição de 3.313 beneficiários do PROBEM no curso Embaixadores da Cidadania que ocorrerá em duas etapas, com formação on-line e presencial</w:t>
            </w:r>
            <w:r w:rsidR="00D71707">
              <w:rPr>
                <w:highlight w:val="white"/>
              </w:rPr>
              <w:t>,</w:t>
            </w:r>
            <w:r w:rsidRPr="00D71707">
              <w:rPr>
                <w:highlight w:val="white"/>
              </w:rPr>
              <w:t xml:space="preserve"> a partir do mês de setembro, ministrado pela Controladoria-Geral do Estado (CGE-GO) em parceria com a Universidade Federal de Goiás (UFG), a OVG e a Secretaria de Estado da Infraestrutura de Goiás (SEINFRA).</w:t>
            </w:r>
          </w:p>
          <w:p w14:paraId="12901814" w14:textId="77777777" w:rsidR="006E71D6" w:rsidRDefault="006E71D6" w:rsidP="005C2237">
            <w:pPr>
              <w:pBdr>
                <w:top w:val="nil"/>
                <w:left w:val="nil"/>
                <w:bottom w:val="nil"/>
                <w:right w:val="nil"/>
                <w:between w:val="nil"/>
              </w:pBdr>
              <w:jc w:val="both"/>
              <w:rPr>
                <w:color w:val="000000"/>
              </w:rPr>
            </w:pPr>
          </w:p>
          <w:p w14:paraId="0E557F2F" w14:textId="74CB8F48" w:rsidR="004B4E87" w:rsidRPr="005C2237" w:rsidRDefault="00A67196" w:rsidP="005C2237">
            <w:pPr>
              <w:jc w:val="both"/>
              <w:rPr>
                <w:b/>
              </w:rPr>
            </w:pPr>
            <w:r>
              <w:rPr>
                <w:b/>
              </w:rPr>
              <w:t xml:space="preserve">Atividades de </w:t>
            </w:r>
            <w:r w:rsidR="004B4E87" w:rsidRPr="005C2237">
              <w:rPr>
                <w:b/>
              </w:rPr>
              <w:t>Acompanhamento Socioassistencial</w:t>
            </w:r>
          </w:p>
          <w:p w14:paraId="20BCAD2B" w14:textId="77777777" w:rsidR="0060421A" w:rsidRDefault="0060421A" w:rsidP="003A27AE">
            <w:pPr>
              <w:jc w:val="center"/>
              <w:rPr>
                <w:rFonts w:eastAsiaTheme="minorEastAsia"/>
              </w:rPr>
            </w:pPr>
          </w:p>
          <w:p w14:paraId="07AAF5C0" w14:textId="144680BF" w:rsidR="003A27AE" w:rsidRDefault="003A27AE" w:rsidP="003A27AE">
            <w:pPr>
              <w:jc w:val="center"/>
              <w:rPr>
                <w:rFonts w:eastAsiaTheme="minorEastAsia"/>
              </w:rPr>
            </w:pPr>
            <w:r w:rsidRPr="00E54CFD">
              <w:rPr>
                <w:rFonts w:eastAsiaTheme="minorEastAsia"/>
              </w:rPr>
              <w:t xml:space="preserve">Tabela </w:t>
            </w:r>
            <w:r>
              <w:rPr>
                <w:rFonts w:eastAsiaTheme="minorEastAsia"/>
              </w:rPr>
              <w:t>3</w:t>
            </w:r>
            <w:r w:rsidR="0060421A">
              <w:rPr>
                <w:rFonts w:eastAsiaTheme="minorEastAsia"/>
              </w:rPr>
              <w:t>:</w:t>
            </w:r>
            <w:r w:rsidRPr="00E54CFD">
              <w:rPr>
                <w:rFonts w:eastAsiaTheme="minorEastAsia"/>
              </w:rPr>
              <w:t xml:space="preserve"> Resumo de Acompanhamento Socioassistencial</w:t>
            </w:r>
          </w:p>
          <w:p w14:paraId="44A28D2F" w14:textId="77777777" w:rsidR="003A27AE" w:rsidRPr="00E54CFD" w:rsidRDefault="003A27AE" w:rsidP="003A27AE">
            <w:pPr>
              <w:jc w:val="center"/>
              <w:rPr>
                <w:rFonts w:cstheme="minorHAnsi"/>
                <w:color w:val="000000" w:themeColor="text1"/>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5342"/>
              <w:gridCol w:w="5342"/>
            </w:tblGrid>
            <w:tr w:rsidR="003A27AE" w:rsidRPr="00E54CFD" w14:paraId="55103208" w14:textId="77777777" w:rsidTr="004771DD">
              <w:trPr>
                <w:jc w:val="center"/>
              </w:trPr>
              <w:tc>
                <w:tcPr>
                  <w:tcW w:w="5342" w:type="dxa"/>
                  <w:shd w:val="clear" w:color="auto" w:fill="BFBFBF" w:themeFill="background1" w:themeFillShade="BF"/>
                </w:tcPr>
                <w:p w14:paraId="2B0F1406" w14:textId="77777777" w:rsidR="003A27AE" w:rsidRPr="00E54CFD" w:rsidRDefault="003A27AE" w:rsidP="003A27AE">
                  <w:pPr>
                    <w:jc w:val="center"/>
                    <w:rPr>
                      <w:rFonts w:cstheme="minorHAnsi"/>
                      <w:b/>
                      <w:bCs/>
                    </w:rPr>
                  </w:pPr>
                  <w:r w:rsidRPr="00E54CFD">
                    <w:rPr>
                      <w:rFonts w:cstheme="minorHAnsi"/>
                      <w:b/>
                      <w:bCs/>
                    </w:rPr>
                    <w:t>Serviços oferecidos</w:t>
                  </w:r>
                </w:p>
              </w:tc>
              <w:tc>
                <w:tcPr>
                  <w:tcW w:w="5342" w:type="dxa"/>
                  <w:shd w:val="clear" w:color="auto" w:fill="BFBFBF" w:themeFill="background1" w:themeFillShade="BF"/>
                </w:tcPr>
                <w:p w14:paraId="7C7FFCBF" w14:textId="77777777" w:rsidR="003A27AE" w:rsidRPr="00E54CFD" w:rsidRDefault="003A27AE" w:rsidP="003A27AE">
                  <w:pPr>
                    <w:jc w:val="center"/>
                    <w:rPr>
                      <w:rFonts w:cstheme="minorHAnsi"/>
                      <w:b/>
                      <w:bCs/>
                    </w:rPr>
                  </w:pPr>
                  <w:r w:rsidRPr="00E54CFD">
                    <w:rPr>
                      <w:rFonts w:cstheme="minorHAnsi"/>
                      <w:b/>
                      <w:bCs/>
                    </w:rPr>
                    <w:t>Quantidade</w:t>
                  </w:r>
                </w:p>
              </w:tc>
            </w:tr>
            <w:tr w:rsidR="003A27AE" w:rsidRPr="00E54CFD" w14:paraId="2CEA68E1" w14:textId="77777777" w:rsidTr="005E1657">
              <w:trPr>
                <w:jc w:val="center"/>
              </w:trPr>
              <w:tc>
                <w:tcPr>
                  <w:tcW w:w="5342" w:type="dxa"/>
                  <w:vAlign w:val="center"/>
                </w:tcPr>
                <w:p w14:paraId="695C467A" w14:textId="77777777" w:rsidR="003A27AE" w:rsidRPr="00E54CFD" w:rsidRDefault="003A27AE" w:rsidP="003A27AE">
                  <w:pPr>
                    <w:jc w:val="both"/>
                    <w:rPr>
                      <w:rFonts w:cstheme="minorHAnsi"/>
                    </w:rPr>
                  </w:pPr>
                  <w:r w:rsidRPr="00E54CFD">
                    <w:rPr>
                      <w:rFonts w:cstheme="minorHAnsi"/>
                    </w:rPr>
                    <w:t>Atendimento socioassistencial a famílias prioritárias</w:t>
                  </w:r>
                </w:p>
              </w:tc>
              <w:tc>
                <w:tcPr>
                  <w:tcW w:w="5342" w:type="dxa"/>
                </w:tcPr>
                <w:p w14:paraId="1408B3E7" w14:textId="77777777" w:rsidR="003A27AE" w:rsidRPr="00E54CFD" w:rsidRDefault="003A27AE" w:rsidP="003A27AE">
                  <w:pPr>
                    <w:jc w:val="center"/>
                    <w:rPr>
                      <w:rFonts w:cstheme="minorHAnsi"/>
                    </w:rPr>
                  </w:pPr>
                  <w:r>
                    <w:rPr>
                      <w:rFonts w:cstheme="minorHAnsi"/>
                    </w:rPr>
                    <w:t>913 f</w:t>
                  </w:r>
                  <w:r w:rsidRPr="00E54CFD">
                    <w:rPr>
                      <w:rFonts w:cstheme="minorHAnsi"/>
                    </w:rPr>
                    <w:t xml:space="preserve">amílias </w:t>
                  </w:r>
                  <w:r>
                    <w:rPr>
                      <w:rFonts w:cstheme="minorHAnsi"/>
                    </w:rPr>
                    <w:t>p</w:t>
                  </w:r>
                  <w:r w:rsidRPr="00E54CFD">
                    <w:rPr>
                      <w:rFonts w:cstheme="minorHAnsi"/>
                    </w:rPr>
                    <w:t>rioritárias</w:t>
                  </w:r>
                </w:p>
              </w:tc>
            </w:tr>
            <w:tr w:rsidR="003A27AE" w:rsidRPr="00E54CFD" w14:paraId="7E903155" w14:textId="77777777" w:rsidTr="005E1657">
              <w:trPr>
                <w:jc w:val="center"/>
              </w:trPr>
              <w:tc>
                <w:tcPr>
                  <w:tcW w:w="5342" w:type="dxa"/>
                  <w:vAlign w:val="center"/>
                </w:tcPr>
                <w:p w14:paraId="37C64FEA" w14:textId="77777777" w:rsidR="003A27AE" w:rsidRPr="00E54CFD" w:rsidRDefault="003A27AE" w:rsidP="003A27AE">
                  <w:pPr>
                    <w:jc w:val="both"/>
                    <w:rPr>
                      <w:rFonts w:cstheme="minorHAnsi"/>
                    </w:rPr>
                  </w:pPr>
                  <w:r w:rsidRPr="00E54CFD">
                    <w:rPr>
                      <w:rFonts w:cstheme="minorHAnsi"/>
                    </w:rPr>
                    <w:t>Articulações com a</w:t>
                  </w:r>
                  <w:r>
                    <w:rPr>
                      <w:rFonts w:cstheme="minorHAnsi"/>
                    </w:rPr>
                    <w:t xml:space="preserve"> </w:t>
                  </w:r>
                  <w:r w:rsidRPr="00E54CFD">
                    <w:rPr>
                      <w:rFonts w:cstheme="minorHAnsi"/>
                    </w:rPr>
                    <w:t>Rede de Parceiros</w:t>
                  </w:r>
                </w:p>
              </w:tc>
              <w:tc>
                <w:tcPr>
                  <w:tcW w:w="5342" w:type="dxa"/>
                </w:tcPr>
                <w:p w14:paraId="4DF4851F" w14:textId="77777777" w:rsidR="003A27AE" w:rsidRPr="00E54CFD" w:rsidRDefault="003A27AE" w:rsidP="003A27AE">
                  <w:pPr>
                    <w:jc w:val="center"/>
                    <w:rPr>
                      <w:rFonts w:cstheme="minorHAnsi"/>
                    </w:rPr>
                  </w:pPr>
                  <w:r w:rsidRPr="00910103">
                    <w:rPr>
                      <w:rFonts w:cstheme="minorHAnsi"/>
                    </w:rPr>
                    <w:t>5 com a Rede</w:t>
                  </w:r>
                  <w:r w:rsidRPr="00E54CFD">
                    <w:rPr>
                      <w:rFonts w:cstheme="minorHAnsi"/>
                    </w:rPr>
                    <w:t xml:space="preserve"> de Assistência Social</w:t>
                  </w:r>
                </w:p>
                <w:p w14:paraId="38A3CA2F" w14:textId="77777777" w:rsidR="003A27AE" w:rsidRPr="00925EB2" w:rsidRDefault="003A27AE" w:rsidP="003A27AE">
                  <w:pPr>
                    <w:jc w:val="center"/>
                    <w:rPr>
                      <w:rFonts w:cstheme="minorHAnsi"/>
                    </w:rPr>
                  </w:pPr>
                  <w:r>
                    <w:rPr>
                      <w:rFonts w:cstheme="minorHAnsi"/>
                    </w:rPr>
                    <w:t xml:space="preserve">4 com a </w:t>
                  </w:r>
                  <w:r w:rsidRPr="00E54CFD">
                    <w:rPr>
                      <w:rFonts w:cstheme="minorHAnsi"/>
                    </w:rPr>
                    <w:t>Rede de Saúde</w:t>
                  </w:r>
                </w:p>
              </w:tc>
            </w:tr>
            <w:tr w:rsidR="003A27AE" w:rsidRPr="00E54CFD" w14:paraId="1BE138E2" w14:textId="77777777" w:rsidTr="005E1657">
              <w:trPr>
                <w:jc w:val="center"/>
              </w:trPr>
              <w:tc>
                <w:tcPr>
                  <w:tcW w:w="5342" w:type="dxa"/>
                  <w:vAlign w:val="center"/>
                </w:tcPr>
                <w:p w14:paraId="7CC175EC" w14:textId="77777777" w:rsidR="003A27AE" w:rsidRPr="00E54CFD" w:rsidRDefault="003A27AE" w:rsidP="003A27AE">
                  <w:pPr>
                    <w:jc w:val="both"/>
                    <w:rPr>
                      <w:rFonts w:cstheme="minorHAnsi"/>
                      <w:b/>
                      <w:bCs/>
                    </w:rPr>
                  </w:pPr>
                  <w:r w:rsidRPr="00E54CFD">
                    <w:rPr>
                      <w:rFonts w:cstheme="minorHAnsi"/>
                    </w:rPr>
                    <w:t>Entrega de ben</w:t>
                  </w:r>
                  <w:r>
                    <w:rPr>
                      <w:rFonts w:cstheme="minorHAnsi"/>
                    </w:rPr>
                    <w:t>e</w:t>
                  </w:r>
                  <w:r w:rsidRPr="00E54CFD">
                    <w:rPr>
                      <w:rFonts w:cstheme="minorHAnsi"/>
                    </w:rPr>
                    <w:t>fícios da OVG</w:t>
                  </w:r>
                </w:p>
              </w:tc>
              <w:tc>
                <w:tcPr>
                  <w:tcW w:w="5342" w:type="dxa"/>
                </w:tcPr>
                <w:p w14:paraId="24D5DC3E" w14:textId="5A8FF89C" w:rsidR="003A27AE" w:rsidRPr="00E54CFD" w:rsidRDefault="003A27AE" w:rsidP="0060421A">
                  <w:pPr>
                    <w:jc w:val="center"/>
                    <w:rPr>
                      <w:rFonts w:cstheme="minorHAnsi"/>
                    </w:rPr>
                  </w:pPr>
                  <w:r>
                    <w:rPr>
                      <w:rFonts w:cstheme="minorHAnsi"/>
                    </w:rPr>
                    <w:t>69 ce</w:t>
                  </w:r>
                  <w:r w:rsidRPr="00E54CFD">
                    <w:rPr>
                      <w:rFonts w:cstheme="minorHAnsi"/>
                    </w:rPr>
                    <w:t>stas de frutas</w:t>
                  </w:r>
                  <w:r>
                    <w:rPr>
                      <w:rFonts w:cstheme="minorHAnsi"/>
                    </w:rPr>
                    <w:t>/verduras</w:t>
                  </w:r>
                </w:p>
                <w:p w14:paraId="3B6EF397" w14:textId="77777777" w:rsidR="003A27AE" w:rsidRDefault="003A27AE" w:rsidP="003A27AE">
                  <w:pPr>
                    <w:jc w:val="center"/>
                    <w:rPr>
                      <w:rFonts w:cstheme="minorHAnsi"/>
                    </w:rPr>
                  </w:pPr>
                  <w:r>
                    <w:rPr>
                      <w:rFonts w:cstheme="minorHAnsi"/>
                    </w:rPr>
                    <w:t xml:space="preserve">705 </w:t>
                  </w:r>
                  <w:r w:rsidRPr="00E54CFD">
                    <w:rPr>
                      <w:rFonts w:cstheme="minorHAnsi"/>
                    </w:rPr>
                    <w:t>Mix do Bem</w:t>
                  </w:r>
                </w:p>
                <w:p w14:paraId="2A83C31F" w14:textId="77777777" w:rsidR="003A27AE" w:rsidRPr="0060421A" w:rsidRDefault="003A27AE" w:rsidP="003A27AE">
                  <w:pPr>
                    <w:jc w:val="center"/>
                    <w:rPr>
                      <w:rFonts w:cstheme="minorHAnsi"/>
                    </w:rPr>
                  </w:pPr>
                  <w:r w:rsidRPr="0060421A">
                    <w:rPr>
                      <w:rFonts w:cstheme="minorHAnsi"/>
                    </w:rPr>
                    <w:t>1 Kit de enxoval</w:t>
                  </w:r>
                </w:p>
              </w:tc>
            </w:tr>
            <w:tr w:rsidR="003A27AE" w:rsidRPr="00E54CFD" w14:paraId="16040B08" w14:textId="77777777" w:rsidTr="005E1657">
              <w:trPr>
                <w:jc w:val="center"/>
              </w:trPr>
              <w:tc>
                <w:tcPr>
                  <w:tcW w:w="5342" w:type="dxa"/>
                  <w:vAlign w:val="center"/>
                </w:tcPr>
                <w:p w14:paraId="2A4FE78E" w14:textId="77777777" w:rsidR="003A27AE" w:rsidRPr="00E54CFD" w:rsidRDefault="003A27AE" w:rsidP="003A27AE">
                  <w:pPr>
                    <w:jc w:val="both"/>
                    <w:rPr>
                      <w:rFonts w:cstheme="minorHAnsi"/>
                    </w:rPr>
                  </w:pPr>
                  <w:r w:rsidRPr="00E54CFD">
                    <w:rPr>
                      <w:rFonts w:cstheme="minorHAnsi"/>
                    </w:rPr>
                    <w:t>Projeto Quinta da Escuta</w:t>
                  </w:r>
                </w:p>
              </w:tc>
              <w:tc>
                <w:tcPr>
                  <w:tcW w:w="5342" w:type="dxa"/>
                </w:tcPr>
                <w:p w14:paraId="567307EE" w14:textId="0AB2179D" w:rsidR="003A27AE" w:rsidRPr="00E54CFD" w:rsidRDefault="003A27AE" w:rsidP="003A27AE">
                  <w:pPr>
                    <w:rPr>
                      <w:rFonts w:cstheme="minorHAnsi"/>
                    </w:rPr>
                  </w:pPr>
                  <w:r>
                    <w:rPr>
                      <w:rFonts w:cstheme="minorHAnsi"/>
                    </w:rPr>
                    <w:t>18 a</w:t>
                  </w:r>
                  <w:r w:rsidRPr="00E54CFD">
                    <w:rPr>
                      <w:rFonts w:cstheme="minorHAnsi"/>
                    </w:rPr>
                    <w:t xml:space="preserve">tendimentos a beneficiários e </w:t>
                  </w:r>
                  <w:r>
                    <w:rPr>
                      <w:rFonts w:cstheme="minorHAnsi"/>
                    </w:rPr>
                    <w:t xml:space="preserve">seu </w:t>
                  </w:r>
                  <w:r w:rsidRPr="00E54CFD">
                    <w:rPr>
                      <w:rFonts w:cstheme="minorHAnsi"/>
                    </w:rPr>
                    <w:t>grupo familiar</w:t>
                  </w:r>
                </w:p>
              </w:tc>
            </w:tr>
            <w:tr w:rsidR="003A27AE" w:rsidRPr="00E54CFD" w14:paraId="6CAED48B" w14:textId="77777777" w:rsidTr="005E1657">
              <w:trPr>
                <w:jc w:val="center"/>
              </w:trPr>
              <w:tc>
                <w:tcPr>
                  <w:tcW w:w="5342" w:type="dxa"/>
                  <w:vAlign w:val="center"/>
                </w:tcPr>
                <w:p w14:paraId="3427F604" w14:textId="77777777" w:rsidR="003A27AE" w:rsidRPr="00E54CFD" w:rsidRDefault="003A27AE" w:rsidP="003A27AE">
                  <w:pPr>
                    <w:jc w:val="both"/>
                    <w:rPr>
                      <w:rFonts w:cstheme="minorHAnsi"/>
                    </w:rPr>
                  </w:pPr>
                  <w:r>
                    <w:rPr>
                      <w:rFonts w:cstheme="minorHAnsi"/>
                    </w:rPr>
                    <w:t>Visita domiciliar acompanhamento</w:t>
                  </w:r>
                </w:p>
              </w:tc>
              <w:tc>
                <w:tcPr>
                  <w:tcW w:w="5342" w:type="dxa"/>
                </w:tcPr>
                <w:p w14:paraId="7C15D58F" w14:textId="6D409AC1" w:rsidR="003A27AE" w:rsidRDefault="003A27AE" w:rsidP="003A27AE">
                  <w:pPr>
                    <w:jc w:val="center"/>
                    <w:rPr>
                      <w:rFonts w:cstheme="minorHAnsi"/>
                    </w:rPr>
                  </w:pPr>
                  <w:r>
                    <w:rPr>
                      <w:rFonts w:cstheme="minorHAnsi"/>
                    </w:rPr>
                    <w:t>3 famílias</w:t>
                  </w:r>
                </w:p>
              </w:tc>
            </w:tr>
            <w:tr w:rsidR="003A27AE" w:rsidRPr="00E54CFD" w14:paraId="745297B8" w14:textId="77777777" w:rsidTr="004771DD">
              <w:trPr>
                <w:jc w:val="center"/>
              </w:trPr>
              <w:tc>
                <w:tcPr>
                  <w:tcW w:w="5342" w:type="dxa"/>
                  <w:shd w:val="clear" w:color="auto" w:fill="BFBFBF" w:themeFill="background1" w:themeFillShade="BF"/>
                </w:tcPr>
                <w:p w14:paraId="0A1CD39B" w14:textId="77777777" w:rsidR="003A27AE" w:rsidRPr="00E54CFD" w:rsidRDefault="003A27AE" w:rsidP="003A27AE">
                  <w:pPr>
                    <w:jc w:val="center"/>
                    <w:rPr>
                      <w:rFonts w:cstheme="minorHAnsi"/>
                    </w:rPr>
                  </w:pPr>
                  <w:r w:rsidRPr="00E54CFD">
                    <w:rPr>
                      <w:b/>
                      <w:bCs/>
                    </w:rPr>
                    <w:t>Encaminhamentos</w:t>
                  </w:r>
                </w:p>
              </w:tc>
              <w:tc>
                <w:tcPr>
                  <w:tcW w:w="5342" w:type="dxa"/>
                  <w:shd w:val="clear" w:color="auto" w:fill="BFBFBF" w:themeFill="background1" w:themeFillShade="BF"/>
                </w:tcPr>
                <w:p w14:paraId="0EEEA592" w14:textId="77777777" w:rsidR="003A27AE" w:rsidRPr="00E54CFD" w:rsidRDefault="003A27AE" w:rsidP="003A27AE">
                  <w:pPr>
                    <w:jc w:val="center"/>
                    <w:rPr>
                      <w:rFonts w:cstheme="minorHAnsi"/>
                    </w:rPr>
                  </w:pPr>
                  <w:r w:rsidRPr="00E54CFD">
                    <w:rPr>
                      <w:b/>
                      <w:bCs/>
                    </w:rPr>
                    <w:t>Quantidade</w:t>
                  </w:r>
                </w:p>
              </w:tc>
            </w:tr>
            <w:tr w:rsidR="003A27AE" w:rsidRPr="00E54CFD" w14:paraId="7157F852" w14:textId="77777777" w:rsidTr="005E1657">
              <w:trPr>
                <w:jc w:val="center"/>
              </w:trPr>
              <w:tc>
                <w:tcPr>
                  <w:tcW w:w="5342" w:type="dxa"/>
                </w:tcPr>
                <w:p w14:paraId="1F936B33" w14:textId="7AEAB939" w:rsidR="003A27AE" w:rsidRPr="00E54CFD" w:rsidRDefault="003A27AE" w:rsidP="003A27AE">
                  <w:pPr>
                    <w:jc w:val="both"/>
                    <w:rPr>
                      <w:rFonts w:cstheme="minorHAnsi"/>
                    </w:rPr>
                  </w:pPr>
                  <w:r w:rsidRPr="00E54CFD">
                    <w:t>G</w:t>
                  </w:r>
                  <w:r w:rsidR="0060421A">
                    <w:t>erência de Benefícios Sociais</w:t>
                  </w:r>
                </w:p>
              </w:tc>
              <w:tc>
                <w:tcPr>
                  <w:tcW w:w="5342" w:type="dxa"/>
                </w:tcPr>
                <w:p w14:paraId="75845905" w14:textId="77777777" w:rsidR="003A27AE" w:rsidRPr="00E54CFD" w:rsidRDefault="003A27AE" w:rsidP="003A27AE">
                  <w:pPr>
                    <w:jc w:val="center"/>
                    <w:rPr>
                      <w:rFonts w:cstheme="minorHAnsi"/>
                    </w:rPr>
                  </w:pPr>
                  <w:r>
                    <w:rPr>
                      <w:rFonts w:cstheme="minorHAnsi"/>
                    </w:rPr>
                    <w:t>1</w:t>
                  </w:r>
                </w:p>
              </w:tc>
            </w:tr>
            <w:tr w:rsidR="003A27AE" w:rsidRPr="00E54CFD" w14:paraId="7D476EE8" w14:textId="77777777" w:rsidTr="005E1657">
              <w:trPr>
                <w:jc w:val="center"/>
              </w:trPr>
              <w:tc>
                <w:tcPr>
                  <w:tcW w:w="5342" w:type="dxa"/>
                </w:tcPr>
                <w:p w14:paraId="56DE4405" w14:textId="77777777" w:rsidR="003A27AE" w:rsidRPr="006400A3" w:rsidRDefault="003A27AE" w:rsidP="003A27AE">
                  <w:pPr>
                    <w:jc w:val="both"/>
                    <w:rPr>
                      <w:rFonts w:cstheme="minorHAnsi"/>
                    </w:rPr>
                  </w:pPr>
                  <w:r w:rsidRPr="006400A3">
                    <w:t>Banco de Alimentos</w:t>
                  </w:r>
                </w:p>
              </w:tc>
              <w:tc>
                <w:tcPr>
                  <w:tcW w:w="5342" w:type="dxa"/>
                </w:tcPr>
                <w:p w14:paraId="27E452C1" w14:textId="77777777" w:rsidR="003A27AE" w:rsidRPr="006400A3" w:rsidRDefault="003A27AE" w:rsidP="003A27AE">
                  <w:pPr>
                    <w:jc w:val="center"/>
                    <w:rPr>
                      <w:rFonts w:cstheme="minorHAnsi"/>
                    </w:rPr>
                  </w:pPr>
                  <w:r w:rsidRPr="006400A3">
                    <w:rPr>
                      <w:rFonts w:cstheme="minorHAnsi"/>
                    </w:rPr>
                    <w:t>9</w:t>
                  </w:r>
                </w:p>
              </w:tc>
            </w:tr>
            <w:tr w:rsidR="003A27AE" w:rsidRPr="00E54CFD" w14:paraId="18B261D2" w14:textId="77777777" w:rsidTr="005E1657">
              <w:trPr>
                <w:jc w:val="center"/>
              </w:trPr>
              <w:tc>
                <w:tcPr>
                  <w:tcW w:w="5342" w:type="dxa"/>
                  <w:vAlign w:val="center"/>
                </w:tcPr>
                <w:p w14:paraId="3876AE59" w14:textId="77777777" w:rsidR="003A27AE" w:rsidRPr="00E54CFD" w:rsidRDefault="003A27AE" w:rsidP="003A27AE">
                  <w:pPr>
                    <w:jc w:val="both"/>
                    <w:rPr>
                      <w:rFonts w:cstheme="minorHAnsi"/>
                    </w:rPr>
                  </w:pPr>
                  <w:r w:rsidRPr="00E54CFD">
                    <w:rPr>
                      <w:rFonts w:cstheme="minorHAnsi"/>
                    </w:rPr>
                    <w:t>Banco de Oportunidade</w:t>
                  </w:r>
                </w:p>
              </w:tc>
              <w:tc>
                <w:tcPr>
                  <w:tcW w:w="5342" w:type="dxa"/>
                </w:tcPr>
                <w:p w14:paraId="3C0B4DBF" w14:textId="77777777" w:rsidR="003A27AE" w:rsidRPr="00E54CFD" w:rsidRDefault="003A27AE" w:rsidP="003A27AE">
                  <w:pPr>
                    <w:jc w:val="center"/>
                    <w:rPr>
                      <w:rFonts w:cstheme="minorHAnsi"/>
                    </w:rPr>
                  </w:pPr>
                  <w:r>
                    <w:rPr>
                      <w:rFonts w:cstheme="minorHAnsi"/>
                    </w:rPr>
                    <w:t>5</w:t>
                  </w:r>
                </w:p>
              </w:tc>
            </w:tr>
            <w:tr w:rsidR="003A27AE" w:rsidRPr="00E54CFD" w14:paraId="466C2A54" w14:textId="77777777" w:rsidTr="005E1657">
              <w:trPr>
                <w:jc w:val="center"/>
              </w:trPr>
              <w:tc>
                <w:tcPr>
                  <w:tcW w:w="5342" w:type="dxa"/>
                  <w:vAlign w:val="center"/>
                </w:tcPr>
                <w:p w14:paraId="0E5F6911" w14:textId="6BEFEDA2" w:rsidR="003A27AE" w:rsidRPr="00E54CFD" w:rsidRDefault="001C5B4F" w:rsidP="003A27AE">
                  <w:pPr>
                    <w:jc w:val="both"/>
                    <w:rPr>
                      <w:rFonts w:cstheme="minorHAnsi"/>
                    </w:rPr>
                  </w:pPr>
                  <w:r>
                    <w:rPr>
                      <w:rFonts w:cstheme="minorHAnsi"/>
                    </w:rPr>
                    <w:t xml:space="preserve">Programa Juventude </w:t>
                  </w:r>
                  <w:r w:rsidR="003A27AE">
                    <w:rPr>
                      <w:rFonts w:cstheme="minorHAnsi"/>
                    </w:rPr>
                    <w:t>Tecendo o Futuro</w:t>
                  </w:r>
                </w:p>
              </w:tc>
              <w:tc>
                <w:tcPr>
                  <w:tcW w:w="5342" w:type="dxa"/>
                </w:tcPr>
                <w:p w14:paraId="7D4E785B" w14:textId="77777777" w:rsidR="003A27AE" w:rsidRDefault="003A27AE" w:rsidP="003A27AE">
                  <w:pPr>
                    <w:jc w:val="center"/>
                    <w:rPr>
                      <w:rFonts w:cstheme="minorHAnsi"/>
                    </w:rPr>
                  </w:pPr>
                  <w:r>
                    <w:rPr>
                      <w:rFonts w:cstheme="minorHAnsi"/>
                    </w:rPr>
                    <w:t>2</w:t>
                  </w:r>
                </w:p>
              </w:tc>
            </w:tr>
            <w:tr w:rsidR="003A27AE" w:rsidRPr="00E54CFD" w14:paraId="45B757F9" w14:textId="77777777" w:rsidTr="005E1657">
              <w:trPr>
                <w:jc w:val="center"/>
              </w:trPr>
              <w:tc>
                <w:tcPr>
                  <w:tcW w:w="5342" w:type="dxa"/>
                  <w:vAlign w:val="center"/>
                </w:tcPr>
                <w:p w14:paraId="3EA0A851" w14:textId="2C9865CF" w:rsidR="003A27AE" w:rsidRPr="00E54CFD" w:rsidRDefault="003A27AE" w:rsidP="003A27AE">
                  <w:pPr>
                    <w:jc w:val="both"/>
                    <w:rPr>
                      <w:rFonts w:cstheme="minorHAnsi"/>
                    </w:rPr>
                  </w:pPr>
                  <w:r>
                    <w:rPr>
                      <w:rFonts w:cstheme="minorHAnsi"/>
                    </w:rPr>
                    <w:t>Espaço Bem Viver</w:t>
                  </w:r>
                  <w:r w:rsidR="001C5B4F">
                    <w:rPr>
                      <w:rFonts w:cstheme="minorHAnsi"/>
                    </w:rPr>
                    <w:t xml:space="preserve"> I</w:t>
                  </w:r>
                </w:p>
              </w:tc>
              <w:tc>
                <w:tcPr>
                  <w:tcW w:w="5342" w:type="dxa"/>
                </w:tcPr>
                <w:p w14:paraId="3465F010" w14:textId="77777777" w:rsidR="003A27AE" w:rsidRDefault="003A27AE" w:rsidP="003A27AE">
                  <w:pPr>
                    <w:jc w:val="center"/>
                    <w:rPr>
                      <w:rFonts w:cstheme="minorHAnsi"/>
                    </w:rPr>
                  </w:pPr>
                  <w:r>
                    <w:rPr>
                      <w:rFonts w:cstheme="minorHAnsi"/>
                    </w:rPr>
                    <w:t>1</w:t>
                  </w:r>
                </w:p>
              </w:tc>
            </w:tr>
            <w:tr w:rsidR="003A27AE" w:rsidRPr="00E54CFD" w14:paraId="4A6EE1CA" w14:textId="77777777" w:rsidTr="004771DD">
              <w:trPr>
                <w:jc w:val="center"/>
              </w:trPr>
              <w:tc>
                <w:tcPr>
                  <w:tcW w:w="5342" w:type="dxa"/>
                  <w:shd w:val="clear" w:color="auto" w:fill="BFBFBF" w:themeFill="background1" w:themeFillShade="BF"/>
                </w:tcPr>
                <w:p w14:paraId="25B6D435" w14:textId="77777777" w:rsidR="003A27AE" w:rsidRPr="00E54CFD" w:rsidRDefault="003A27AE" w:rsidP="003A27AE">
                  <w:pPr>
                    <w:jc w:val="center"/>
                    <w:rPr>
                      <w:rFonts w:cstheme="minorHAnsi"/>
                    </w:rPr>
                  </w:pPr>
                  <w:r w:rsidRPr="00E54CFD">
                    <w:rPr>
                      <w:b/>
                      <w:bCs/>
                    </w:rPr>
                    <w:t>Orientações</w:t>
                  </w:r>
                </w:p>
              </w:tc>
              <w:tc>
                <w:tcPr>
                  <w:tcW w:w="5342" w:type="dxa"/>
                  <w:shd w:val="clear" w:color="auto" w:fill="BFBFBF" w:themeFill="background1" w:themeFillShade="BF"/>
                </w:tcPr>
                <w:p w14:paraId="71F7CC8B" w14:textId="77777777" w:rsidR="003A27AE" w:rsidRPr="00E54CFD" w:rsidRDefault="003A27AE" w:rsidP="003A27AE">
                  <w:pPr>
                    <w:jc w:val="center"/>
                    <w:rPr>
                      <w:rFonts w:cstheme="minorHAnsi"/>
                    </w:rPr>
                  </w:pPr>
                  <w:r w:rsidRPr="00E54CFD">
                    <w:rPr>
                      <w:b/>
                      <w:bCs/>
                    </w:rPr>
                    <w:t>Quantidade</w:t>
                  </w:r>
                </w:p>
              </w:tc>
            </w:tr>
            <w:tr w:rsidR="003A27AE" w:rsidRPr="00E54CFD" w14:paraId="2D9A6EBF" w14:textId="77777777" w:rsidTr="005E1657">
              <w:trPr>
                <w:jc w:val="center"/>
              </w:trPr>
              <w:tc>
                <w:tcPr>
                  <w:tcW w:w="5342" w:type="dxa"/>
                </w:tcPr>
                <w:p w14:paraId="1AD8CE70" w14:textId="77777777" w:rsidR="003A27AE" w:rsidRPr="00E54CFD" w:rsidRDefault="003A27AE" w:rsidP="003A27AE">
                  <w:pPr>
                    <w:jc w:val="both"/>
                    <w:rPr>
                      <w:rFonts w:cstheme="minorHAnsi"/>
                    </w:rPr>
                  </w:pPr>
                  <w:r w:rsidRPr="00E54CFD">
                    <w:t>Saúde</w:t>
                  </w:r>
                </w:p>
              </w:tc>
              <w:tc>
                <w:tcPr>
                  <w:tcW w:w="5342" w:type="dxa"/>
                </w:tcPr>
                <w:p w14:paraId="0A74602E" w14:textId="77777777" w:rsidR="003A27AE" w:rsidRPr="00E54CFD" w:rsidRDefault="003A27AE" w:rsidP="003A27AE">
                  <w:pPr>
                    <w:jc w:val="center"/>
                    <w:rPr>
                      <w:rFonts w:cstheme="minorHAnsi"/>
                    </w:rPr>
                  </w:pPr>
                  <w:r>
                    <w:rPr>
                      <w:rFonts w:cstheme="minorHAnsi"/>
                    </w:rPr>
                    <w:t>4</w:t>
                  </w:r>
                </w:p>
              </w:tc>
            </w:tr>
            <w:tr w:rsidR="003A27AE" w:rsidRPr="00E54CFD" w14:paraId="18179AFE" w14:textId="77777777" w:rsidTr="005E1657">
              <w:trPr>
                <w:jc w:val="center"/>
              </w:trPr>
              <w:tc>
                <w:tcPr>
                  <w:tcW w:w="5342" w:type="dxa"/>
                </w:tcPr>
                <w:p w14:paraId="18976B68" w14:textId="4A94AFCC" w:rsidR="003A27AE" w:rsidRPr="00E54CFD" w:rsidRDefault="003A27AE" w:rsidP="003A27AE">
                  <w:pPr>
                    <w:jc w:val="both"/>
                    <w:rPr>
                      <w:rFonts w:cstheme="minorHAnsi"/>
                    </w:rPr>
                  </w:pPr>
                  <w:r w:rsidRPr="00E54CFD">
                    <w:t>Assistência Social</w:t>
                  </w:r>
                </w:p>
              </w:tc>
              <w:tc>
                <w:tcPr>
                  <w:tcW w:w="5342" w:type="dxa"/>
                </w:tcPr>
                <w:p w14:paraId="04003C57" w14:textId="77777777" w:rsidR="003A27AE" w:rsidRPr="00E54CFD" w:rsidRDefault="003A27AE" w:rsidP="003A27AE">
                  <w:pPr>
                    <w:jc w:val="center"/>
                    <w:rPr>
                      <w:rFonts w:cstheme="minorHAnsi"/>
                    </w:rPr>
                  </w:pPr>
                  <w:r>
                    <w:rPr>
                      <w:rFonts w:cstheme="minorHAnsi"/>
                    </w:rPr>
                    <w:t>3</w:t>
                  </w:r>
                </w:p>
              </w:tc>
            </w:tr>
          </w:tbl>
          <w:p w14:paraId="5CA1BD64" w14:textId="77777777" w:rsidR="003A27AE" w:rsidRPr="001C5B4F" w:rsidRDefault="003A27AE" w:rsidP="003A27AE">
            <w:pPr>
              <w:jc w:val="both"/>
            </w:pPr>
          </w:p>
          <w:p w14:paraId="43EB8B3B" w14:textId="3AE77B18" w:rsidR="003A27AE" w:rsidRDefault="003A27AE" w:rsidP="003A27AE">
            <w:pPr>
              <w:jc w:val="both"/>
            </w:pPr>
            <w:r>
              <w:t xml:space="preserve">A Coordenação de Acompanhamento Socioassistencial (CAS) realizou o acompanhamento de 913 famílias prioritárias via atendimento remoto ou presencial. Destas famílias, tivemos como destaque o atendimento presencial de 55 e a participação de 489 </w:t>
            </w:r>
            <w:r w:rsidR="001C5B4F">
              <w:t xml:space="preserve">em </w:t>
            </w:r>
            <w:r>
              <w:t xml:space="preserve">uma ação sobre o “Agosto Lilás”, mês de </w:t>
            </w:r>
            <w:r w:rsidR="001C5B4F">
              <w:t>c</w:t>
            </w:r>
            <w:r>
              <w:t xml:space="preserve">onscientização sobre o </w:t>
            </w:r>
            <w:r w:rsidR="001C5B4F">
              <w:t>c</w:t>
            </w:r>
            <w:r>
              <w:t xml:space="preserve">ombate à violência contra </w:t>
            </w:r>
            <w:r w:rsidR="001C5B4F">
              <w:t xml:space="preserve">a </w:t>
            </w:r>
            <w:r>
              <w:t>mulher. Em somatória, realizou também o encaminhamento dos bolsistas</w:t>
            </w:r>
            <w:r w:rsidR="001C5B4F">
              <w:t>, conforme a demanda,</w:t>
            </w:r>
            <w:r>
              <w:t xml:space="preserve"> para</w:t>
            </w:r>
            <w:r w:rsidR="001C5B4F">
              <w:t xml:space="preserve"> a</w:t>
            </w:r>
            <w:r>
              <w:t xml:space="preserve"> Gerência de Benefícios Sociais (GBS/OVG); Gerência do Banco de Alimentos (GBA/OVG); Programa Juventude Tecendo o Futuro (PJTF/OVG); Espaço Bem Viver </w:t>
            </w:r>
            <w:r w:rsidR="001C5B4F">
              <w:t xml:space="preserve">I (EBV I) </w:t>
            </w:r>
            <w:r>
              <w:t>e o Banco de Oportunidades do PROBEM/OVG.</w:t>
            </w:r>
          </w:p>
          <w:p w14:paraId="3E493179" w14:textId="77777777" w:rsidR="003A27AE" w:rsidRDefault="003A27AE" w:rsidP="003A27AE">
            <w:pPr>
              <w:jc w:val="both"/>
            </w:pPr>
          </w:p>
          <w:p w14:paraId="18FBBD09" w14:textId="63229245" w:rsidR="003A27AE" w:rsidRDefault="003A27AE" w:rsidP="003A27AE">
            <w:pPr>
              <w:jc w:val="both"/>
              <w:rPr>
                <w:rFonts w:cstheme="minorHAnsi"/>
              </w:rPr>
            </w:pPr>
            <w:r>
              <w:rPr>
                <w:rFonts w:cstheme="minorHAnsi"/>
              </w:rPr>
              <w:t>Visando maior proximidade com a rede de parceiros, a equipe da CAS realizou articulações com a Rede de Assistência Social e com a Rede de Saúde, sendo elas:</w:t>
            </w:r>
          </w:p>
          <w:p w14:paraId="0C8FC017" w14:textId="77777777" w:rsidR="003A27AE" w:rsidRPr="00665C6E" w:rsidRDefault="003A27AE" w:rsidP="003A27AE">
            <w:pPr>
              <w:jc w:val="both"/>
              <w:rPr>
                <w:rFonts w:cstheme="minorHAnsi"/>
              </w:rPr>
            </w:pPr>
          </w:p>
          <w:p w14:paraId="01C8E037" w14:textId="77777777" w:rsidR="003A27AE" w:rsidRPr="001C5B4F" w:rsidRDefault="003A27AE" w:rsidP="001C5B4F">
            <w:pPr>
              <w:pStyle w:val="PargrafodaLista"/>
              <w:numPr>
                <w:ilvl w:val="0"/>
                <w:numId w:val="11"/>
              </w:numPr>
            </w:pPr>
            <w:r w:rsidRPr="001C5B4F">
              <w:t>5 articulações com a rede de Assistência Social:</w:t>
            </w:r>
          </w:p>
          <w:p w14:paraId="124E57C1" w14:textId="762A7AA2" w:rsidR="003A27AE" w:rsidRPr="001C5B4F" w:rsidRDefault="003A27AE" w:rsidP="001C5B4F">
            <w:pPr>
              <w:numPr>
                <w:ilvl w:val="0"/>
                <w:numId w:val="20"/>
              </w:numPr>
              <w:ind w:left="1156" w:hanging="283"/>
              <w:jc w:val="both"/>
              <w:rPr>
                <w:highlight w:val="white"/>
              </w:rPr>
            </w:pPr>
            <w:r w:rsidRPr="001C5B4F">
              <w:rPr>
                <w:highlight w:val="white"/>
              </w:rPr>
              <w:t>Foram realizados dois contatos institucionais com o CREAS Centro de Aparecida de Goiânia para encaminhamento de uma beneficiária vítima de violência;</w:t>
            </w:r>
          </w:p>
          <w:p w14:paraId="62893C50" w14:textId="77777777" w:rsidR="003A27AE" w:rsidRPr="001C5B4F" w:rsidRDefault="003A27AE" w:rsidP="001C5B4F">
            <w:pPr>
              <w:numPr>
                <w:ilvl w:val="0"/>
                <w:numId w:val="20"/>
              </w:numPr>
              <w:ind w:left="1156" w:hanging="283"/>
              <w:jc w:val="both"/>
              <w:rPr>
                <w:highlight w:val="white"/>
              </w:rPr>
            </w:pPr>
            <w:r w:rsidRPr="001C5B4F">
              <w:rPr>
                <w:highlight w:val="white"/>
              </w:rPr>
              <w:t>Um contato institucional com o Conselho Tutelar de Senador Canedo;</w:t>
            </w:r>
          </w:p>
          <w:p w14:paraId="45DBB88E" w14:textId="77777777" w:rsidR="003A27AE" w:rsidRPr="001C5B4F" w:rsidRDefault="003A27AE" w:rsidP="001C5B4F">
            <w:pPr>
              <w:numPr>
                <w:ilvl w:val="0"/>
                <w:numId w:val="20"/>
              </w:numPr>
              <w:ind w:left="1156" w:hanging="283"/>
              <w:jc w:val="both"/>
              <w:rPr>
                <w:highlight w:val="white"/>
              </w:rPr>
            </w:pPr>
            <w:r w:rsidRPr="001C5B4F">
              <w:rPr>
                <w:highlight w:val="white"/>
              </w:rPr>
              <w:t>Um contato institucional com o CREAS de Bela Vista de Goiás;</w:t>
            </w:r>
          </w:p>
          <w:p w14:paraId="19440438" w14:textId="041A8683" w:rsidR="003A27AE" w:rsidRPr="001C5B4F" w:rsidRDefault="003A27AE" w:rsidP="001C5B4F">
            <w:pPr>
              <w:numPr>
                <w:ilvl w:val="0"/>
                <w:numId w:val="20"/>
              </w:numPr>
              <w:ind w:left="1156" w:hanging="283"/>
              <w:jc w:val="both"/>
              <w:rPr>
                <w:highlight w:val="white"/>
              </w:rPr>
            </w:pPr>
            <w:r w:rsidRPr="001C5B4F">
              <w:rPr>
                <w:highlight w:val="white"/>
              </w:rPr>
              <w:t xml:space="preserve">Um </w:t>
            </w:r>
            <w:r w:rsidR="001C5B4F">
              <w:rPr>
                <w:highlight w:val="white"/>
              </w:rPr>
              <w:t>c</w:t>
            </w:r>
            <w:r w:rsidRPr="001C5B4F">
              <w:rPr>
                <w:highlight w:val="white"/>
              </w:rPr>
              <w:t>ontato institucional com o CRAS de Goianira</w:t>
            </w:r>
            <w:r w:rsidR="001C5B4F">
              <w:rPr>
                <w:highlight w:val="white"/>
              </w:rPr>
              <w:t>.</w:t>
            </w:r>
          </w:p>
          <w:p w14:paraId="616289A5" w14:textId="77777777" w:rsidR="003A27AE" w:rsidRDefault="003A27AE" w:rsidP="003A27AE"/>
          <w:p w14:paraId="1C476CB7" w14:textId="77777777" w:rsidR="003A27AE" w:rsidRPr="001C5B4F" w:rsidRDefault="003A27AE" w:rsidP="001C5B4F">
            <w:pPr>
              <w:pStyle w:val="PargrafodaLista"/>
              <w:numPr>
                <w:ilvl w:val="0"/>
                <w:numId w:val="11"/>
              </w:numPr>
            </w:pPr>
            <w:r w:rsidRPr="001C5B4F">
              <w:t>4 articulações com a rede de Saúde:</w:t>
            </w:r>
          </w:p>
          <w:p w14:paraId="7B225FED" w14:textId="77777777" w:rsidR="003A27AE" w:rsidRPr="001C5B4F" w:rsidRDefault="003A27AE" w:rsidP="001C5B4F">
            <w:pPr>
              <w:numPr>
                <w:ilvl w:val="0"/>
                <w:numId w:val="20"/>
              </w:numPr>
              <w:ind w:left="1156" w:hanging="283"/>
              <w:jc w:val="both"/>
              <w:rPr>
                <w:highlight w:val="white"/>
              </w:rPr>
            </w:pPr>
            <w:r w:rsidRPr="001C5B4F">
              <w:rPr>
                <w:highlight w:val="white"/>
              </w:rPr>
              <w:t>CAPS III Novo Mundo;</w:t>
            </w:r>
          </w:p>
          <w:p w14:paraId="70C6F0D2" w14:textId="77777777" w:rsidR="003A27AE" w:rsidRPr="001C5B4F" w:rsidRDefault="003A27AE" w:rsidP="001C5B4F">
            <w:pPr>
              <w:numPr>
                <w:ilvl w:val="0"/>
                <w:numId w:val="20"/>
              </w:numPr>
              <w:ind w:left="1156" w:hanging="283"/>
              <w:jc w:val="both"/>
              <w:rPr>
                <w:highlight w:val="white"/>
              </w:rPr>
            </w:pPr>
            <w:r w:rsidRPr="001C5B4F">
              <w:rPr>
                <w:highlight w:val="white"/>
              </w:rPr>
              <w:t>CAPS II Beija Flor;</w:t>
            </w:r>
          </w:p>
          <w:p w14:paraId="1B118D85" w14:textId="77777777" w:rsidR="003A27AE" w:rsidRPr="001C5B4F" w:rsidRDefault="003A27AE" w:rsidP="001C5B4F">
            <w:pPr>
              <w:numPr>
                <w:ilvl w:val="0"/>
                <w:numId w:val="20"/>
              </w:numPr>
              <w:ind w:left="1156" w:hanging="283"/>
              <w:jc w:val="both"/>
              <w:rPr>
                <w:highlight w:val="white"/>
              </w:rPr>
            </w:pPr>
            <w:r w:rsidRPr="001C5B4F">
              <w:rPr>
                <w:highlight w:val="white"/>
              </w:rPr>
              <w:t>CAPS Água Viva;</w:t>
            </w:r>
          </w:p>
          <w:p w14:paraId="0B6EEA15" w14:textId="08A71354" w:rsidR="003A27AE" w:rsidRPr="001C5B4F" w:rsidRDefault="003A27AE" w:rsidP="001C5B4F">
            <w:pPr>
              <w:numPr>
                <w:ilvl w:val="0"/>
                <w:numId w:val="20"/>
              </w:numPr>
              <w:ind w:left="1156" w:hanging="283"/>
              <w:jc w:val="both"/>
              <w:rPr>
                <w:highlight w:val="white"/>
              </w:rPr>
            </w:pPr>
            <w:r w:rsidRPr="001C5B4F">
              <w:rPr>
                <w:highlight w:val="white"/>
              </w:rPr>
              <w:t>UBS Residencial Triunfo 1</w:t>
            </w:r>
            <w:r w:rsidR="001C5B4F">
              <w:rPr>
                <w:highlight w:val="white"/>
              </w:rPr>
              <w:t>,</w:t>
            </w:r>
            <w:r w:rsidRPr="001C5B4F">
              <w:rPr>
                <w:highlight w:val="white"/>
              </w:rPr>
              <w:t xml:space="preserve"> localizada em Goianira.</w:t>
            </w:r>
          </w:p>
          <w:p w14:paraId="3BF796F5" w14:textId="77777777" w:rsidR="003A27AE" w:rsidRDefault="003A27AE" w:rsidP="003A27AE">
            <w:pPr>
              <w:jc w:val="both"/>
            </w:pPr>
          </w:p>
          <w:p w14:paraId="246702EE" w14:textId="6DF9F521" w:rsidR="003A27AE" w:rsidRDefault="003A27AE" w:rsidP="003A27AE">
            <w:pPr>
              <w:jc w:val="both"/>
            </w:pPr>
            <w:r w:rsidRPr="006400A3">
              <w:t>A equipe realizou 3 visitas domiciliares, nas quais repassou orientações sobre as condições para manutenção d</w:t>
            </w:r>
            <w:r w:rsidR="001C5B4F" w:rsidRPr="006400A3">
              <w:t>o benefício estudantil</w:t>
            </w:r>
            <w:r w:rsidRPr="006400A3">
              <w:t xml:space="preserve">, levantou e mapeou as necessidades das famílias e </w:t>
            </w:r>
            <w:r w:rsidR="006400A3">
              <w:t xml:space="preserve">efetuou </w:t>
            </w:r>
            <w:r w:rsidRPr="006400A3">
              <w:t xml:space="preserve">encaminhamentos para </w:t>
            </w:r>
            <w:r w:rsidR="001C5B4F" w:rsidRPr="006400A3">
              <w:t>p</w:t>
            </w:r>
            <w:r w:rsidRPr="006400A3">
              <w:t xml:space="preserve">rogramas e </w:t>
            </w:r>
            <w:r w:rsidR="001C5B4F" w:rsidRPr="006400A3">
              <w:t>s</w:t>
            </w:r>
            <w:r w:rsidRPr="006400A3">
              <w:t>erviços da OVG, sendo 2 para o Programa Juventude Tecendo Futuro (PJTF); 1 para o Espaço Bem Viver I (EBV</w:t>
            </w:r>
            <w:r w:rsidR="001C5B4F" w:rsidRPr="006400A3">
              <w:t xml:space="preserve"> </w:t>
            </w:r>
            <w:r w:rsidRPr="006400A3">
              <w:t>I); e 2 para o Banco de Alimentos (BA).</w:t>
            </w:r>
          </w:p>
          <w:p w14:paraId="5986557A" w14:textId="77777777" w:rsidR="006400A3" w:rsidRDefault="006400A3" w:rsidP="003A27AE">
            <w:pPr>
              <w:jc w:val="both"/>
            </w:pPr>
          </w:p>
          <w:p w14:paraId="4E20E7DA" w14:textId="3E35A0E0" w:rsidR="003A27AE" w:rsidRPr="00E92E74" w:rsidRDefault="003A27AE" w:rsidP="003A27AE">
            <w:pPr>
              <w:jc w:val="both"/>
            </w:pPr>
            <w:r w:rsidRPr="00E92E74">
              <w:t>Realizou também 25 estudos de casos de bolsistas que se encontravam em situação irregular e os encaminhou para a Comissão de Apuração de Infrações e Situações Excludentes (CAISE) para que realizassem a análise e demais tratativas de seus processos; e 13 estudos de casos para reavaliar a necessidade d</w:t>
            </w:r>
            <w:r w:rsidR="006400A3" w:rsidRPr="00E92E74">
              <w:t>e</w:t>
            </w:r>
            <w:r w:rsidR="00E92E74" w:rsidRPr="00E92E74">
              <w:t xml:space="preserve"> manutenção do</w:t>
            </w:r>
            <w:r w:rsidRPr="00E92E74">
              <w:t xml:space="preserve"> acompanhamento prioritário </w:t>
            </w:r>
            <w:r w:rsidR="00E92E74" w:rsidRPr="00E92E74">
              <w:t>d</w:t>
            </w:r>
            <w:r w:rsidRPr="00E92E74">
              <w:t>o</w:t>
            </w:r>
            <w:r w:rsidR="00E92E74" w:rsidRPr="00E92E74">
              <w:t>s</w:t>
            </w:r>
            <w:r w:rsidRPr="00E92E74">
              <w:t xml:space="preserve"> bolsista</w:t>
            </w:r>
            <w:r w:rsidR="00E92E74" w:rsidRPr="00E92E74">
              <w:t>s</w:t>
            </w:r>
            <w:r w:rsidRPr="00E92E74">
              <w:t xml:space="preserve">. </w:t>
            </w:r>
            <w:r w:rsidR="00E92E74" w:rsidRPr="00E92E74">
              <w:t>Esses</w:t>
            </w:r>
            <w:r w:rsidRPr="00E92E74">
              <w:t xml:space="preserve"> casos foram </w:t>
            </w:r>
            <w:r w:rsidR="00E92E74">
              <w:t xml:space="preserve">acompanhados </w:t>
            </w:r>
            <w:r w:rsidRPr="00E92E74">
              <w:t>por meio de visitas de atendimento</w:t>
            </w:r>
            <w:r w:rsidR="00E92E74">
              <w:t>,</w:t>
            </w:r>
            <w:r w:rsidRPr="00E92E74">
              <w:t xml:space="preserve"> presencial ou remoto, com o propósito da equipe de assistentes sociais verificar se os bolsistas estão ativos em seus cursos, se estão realizando as atividades do Banco de Oportunidades e se ocorreram mudanças em sua situação de vulnerabilidade social a ponto de deixarem de compor o grupo de famílias prioritárias.</w:t>
            </w:r>
          </w:p>
          <w:p w14:paraId="5F6B7594" w14:textId="77777777" w:rsidR="003A27AE" w:rsidRPr="00E92E74" w:rsidRDefault="003A27AE" w:rsidP="003A27AE">
            <w:pPr>
              <w:jc w:val="both"/>
            </w:pPr>
          </w:p>
          <w:p w14:paraId="388A915F" w14:textId="113D0C2C" w:rsidR="003A27AE" w:rsidRDefault="003A27AE" w:rsidP="003A27AE">
            <w:pPr>
              <w:jc w:val="both"/>
              <w:rPr>
                <w:rFonts w:cstheme="minorHAnsi"/>
              </w:rPr>
            </w:pPr>
            <w:r>
              <w:rPr>
                <w:rFonts w:cstheme="minorHAnsi"/>
              </w:rPr>
              <w:t>No Projeto “Quinta da Escuta”, uma ação realizada em regime de plantão toda quinta-feira para atender ou orientar os beneficiários e seus familiares em suas necessidades socioassistenciais, tais como esclarecimentos de dúvidas sobre os benefícios da OVG e encaminhamentos para entidades parceiras, quando necessário, foram realizados 18 atendimentos.</w:t>
            </w:r>
          </w:p>
          <w:p w14:paraId="36F7C4DA" w14:textId="77777777" w:rsidR="003A27AE" w:rsidRDefault="003A27AE" w:rsidP="003A27AE">
            <w:pPr>
              <w:jc w:val="both"/>
              <w:rPr>
                <w:rFonts w:cstheme="minorHAnsi"/>
              </w:rPr>
            </w:pPr>
          </w:p>
          <w:p w14:paraId="5A47A2C8" w14:textId="0B02569C" w:rsidR="003A27AE" w:rsidRDefault="003A27AE" w:rsidP="003A27AE">
            <w:pPr>
              <w:jc w:val="both"/>
              <w:rPr>
                <w:rFonts w:cstheme="minorHAnsi"/>
              </w:rPr>
            </w:pPr>
            <w:r>
              <w:rPr>
                <w:rFonts w:cstheme="minorHAnsi"/>
              </w:rPr>
              <w:t>Além das atividades acima discorridas, a equipe participou do I Encontro Intersetorial da Rede Socioassistencial Metropolitana, que ocorreu no dia 23 de agosto de 2023, e atuou junto com o município de Goianésia na divulgação do Programa Universitário do Bem (PROBEM)</w:t>
            </w:r>
            <w:r w:rsidR="00E92E74">
              <w:rPr>
                <w:rFonts w:cstheme="minorHAnsi"/>
              </w:rPr>
              <w:t>,</w:t>
            </w:r>
            <w:r>
              <w:rPr>
                <w:rFonts w:cstheme="minorHAnsi"/>
              </w:rPr>
              <w:t xml:space="preserve"> em parceria com a Secretaria Estadual de Educação (SEDUC)</w:t>
            </w:r>
            <w:r w:rsidR="00E92E74">
              <w:rPr>
                <w:rFonts w:cstheme="minorHAnsi"/>
              </w:rPr>
              <w:t xml:space="preserve">, no dia </w:t>
            </w:r>
            <w:r>
              <w:rPr>
                <w:rFonts w:cstheme="minorHAnsi"/>
              </w:rPr>
              <w:t>24 de agosto de 2023.</w:t>
            </w:r>
          </w:p>
          <w:p w14:paraId="50A20656" w14:textId="77777777" w:rsidR="004B4E87" w:rsidRDefault="004B4E87" w:rsidP="004B4E87">
            <w:pPr>
              <w:jc w:val="both"/>
            </w:pPr>
          </w:p>
          <w:p w14:paraId="72DA04A1" w14:textId="77777777" w:rsidR="004B4E87" w:rsidRDefault="004B4E87" w:rsidP="004B4E87">
            <w:pPr>
              <w:jc w:val="both"/>
              <w:rPr>
                <w:b/>
              </w:rPr>
            </w:pPr>
            <w:r>
              <w:rPr>
                <w:b/>
              </w:rPr>
              <w:t>Visitas domiciliares de inclusão no rol de famílias para acompanhamento prioritário</w:t>
            </w:r>
          </w:p>
          <w:p w14:paraId="5D47ED25" w14:textId="77777777" w:rsidR="00E92E74" w:rsidRDefault="00E92E74" w:rsidP="003A27AE">
            <w:pPr>
              <w:jc w:val="center"/>
            </w:pPr>
          </w:p>
          <w:p w14:paraId="5BBAFC8F" w14:textId="73C164E0" w:rsidR="003A27AE" w:rsidRDefault="003A27AE" w:rsidP="003A27AE">
            <w:pPr>
              <w:jc w:val="center"/>
            </w:pPr>
            <w:r w:rsidRPr="00E54CFD">
              <w:t xml:space="preserve">Tabela </w:t>
            </w:r>
            <w:r>
              <w:t>4:</w:t>
            </w:r>
            <w:r w:rsidRPr="00E54CFD">
              <w:t xml:space="preserve"> Resumo de visitas para inclusão </w:t>
            </w:r>
            <w:r>
              <w:t xml:space="preserve">no rol de </w:t>
            </w:r>
            <w:r w:rsidRPr="00E54CFD">
              <w:t xml:space="preserve">famílias prioritárias </w:t>
            </w:r>
          </w:p>
          <w:p w14:paraId="2F77D0CB" w14:textId="77777777" w:rsidR="003A27AE" w:rsidRPr="00E54CFD" w:rsidRDefault="003A27AE" w:rsidP="003A27AE">
            <w:pPr>
              <w:jc w:val="center"/>
            </w:pPr>
          </w:p>
          <w:tbl>
            <w:tblPr>
              <w:tblStyle w:val="Tabelacomgrade"/>
              <w:tblW w:w="0" w:type="auto"/>
              <w:tblLook w:val="04A0" w:firstRow="1" w:lastRow="0" w:firstColumn="1" w:lastColumn="0" w:noHBand="0" w:noVBand="1"/>
            </w:tblPr>
            <w:tblGrid>
              <w:gridCol w:w="3886"/>
              <w:gridCol w:w="3171"/>
              <w:gridCol w:w="3627"/>
            </w:tblGrid>
            <w:tr w:rsidR="003A27AE" w:rsidRPr="00E54CFD" w14:paraId="5C7CD5DA" w14:textId="77777777" w:rsidTr="004771DD">
              <w:trPr>
                <w:trHeight w:val="454"/>
              </w:trPr>
              <w:tc>
                <w:tcPr>
                  <w:tcW w:w="3886" w:type="dxa"/>
                  <w:shd w:val="clear" w:color="auto" w:fill="BFBFBF" w:themeFill="background1" w:themeFillShade="BF"/>
                  <w:vAlign w:val="center"/>
                </w:tcPr>
                <w:p w14:paraId="2291C33B" w14:textId="77777777" w:rsidR="003A27AE" w:rsidRPr="00E54CFD" w:rsidRDefault="003A27AE" w:rsidP="00B83F7C">
                  <w:pPr>
                    <w:framePr w:hSpace="141" w:wrap="around" w:vAnchor="text" w:hAnchor="text" w:xAlign="center" w:y="1"/>
                    <w:suppressOverlap/>
                    <w:jc w:val="center"/>
                    <w:rPr>
                      <w:b/>
                      <w:bCs/>
                    </w:rPr>
                  </w:pPr>
                  <w:r w:rsidRPr="00E54CFD">
                    <w:rPr>
                      <w:rFonts w:cstheme="minorHAnsi"/>
                      <w:b/>
                      <w:bCs/>
                    </w:rPr>
                    <w:t>Município</w:t>
                  </w:r>
                </w:p>
              </w:tc>
              <w:tc>
                <w:tcPr>
                  <w:tcW w:w="3171" w:type="dxa"/>
                  <w:shd w:val="clear" w:color="auto" w:fill="BFBFBF" w:themeFill="background1" w:themeFillShade="BF"/>
                  <w:vAlign w:val="center"/>
                </w:tcPr>
                <w:p w14:paraId="4CFB6CD9" w14:textId="77777777" w:rsidR="003A27AE" w:rsidRPr="00E54CFD" w:rsidRDefault="003A27AE" w:rsidP="00B83F7C">
                  <w:pPr>
                    <w:framePr w:hSpace="141" w:wrap="around" w:vAnchor="text" w:hAnchor="text" w:xAlign="center" w:y="1"/>
                    <w:suppressOverlap/>
                    <w:jc w:val="center"/>
                    <w:rPr>
                      <w:rFonts w:cstheme="minorHAnsi"/>
                      <w:b/>
                      <w:bCs/>
                    </w:rPr>
                  </w:pPr>
                  <w:r w:rsidRPr="00E54CFD">
                    <w:rPr>
                      <w:rFonts w:cstheme="minorHAnsi"/>
                      <w:b/>
                      <w:bCs/>
                    </w:rPr>
                    <w:t>Quantidade de visitas</w:t>
                  </w:r>
                </w:p>
              </w:tc>
              <w:tc>
                <w:tcPr>
                  <w:tcW w:w="3627" w:type="dxa"/>
                  <w:shd w:val="clear" w:color="auto" w:fill="BFBFBF" w:themeFill="background1" w:themeFillShade="BF"/>
                  <w:vAlign w:val="center"/>
                </w:tcPr>
                <w:p w14:paraId="648BA66F" w14:textId="77777777" w:rsidR="003A27AE" w:rsidRPr="00E54CFD" w:rsidRDefault="003A27AE" w:rsidP="00B83F7C">
                  <w:pPr>
                    <w:framePr w:hSpace="141" w:wrap="around" w:vAnchor="text" w:hAnchor="text" w:xAlign="center" w:y="1"/>
                    <w:suppressOverlap/>
                    <w:jc w:val="center"/>
                    <w:rPr>
                      <w:b/>
                      <w:bCs/>
                    </w:rPr>
                  </w:pPr>
                  <w:r>
                    <w:rPr>
                      <w:b/>
                      <w:bCs/>
                    </w:rPr>
                    <w:t>Prioritários</w:t>
                  </w:r>
                </w:p>
              </w:tc>
            </w:tr>
            <w:tr w:rsidR="003A27AE" w:rsidRPr="00E54CFD" w14:paraId="2BCF7E8D" w14:textId="77777777" w:rsidTr="005E1657">
              <w:tc>
                <w:tcPr>
                  <w:tcW w:w="3886" w:type="dxa"/>
                </w:tcPr>
                <w:p w14:paraId="3C24EAC1" w14:textId="77777777" w:rsidR="003A27AE" w:rsidRPr="00CD5A8D" w:rsidRDefault="003A27AE" w:rsidP="00B83F7C">
                  <w:pPr>
                    <w:framePr w:hSpace="141" w:wrap="around" w:vAnchor="text" w:hAnchor="text" w:xAlign="center" w:y="1"/>
                    <w:suppressOverlap/>
                    <w:jc w:val="both"/>
                  </w:pPr>
                  <w:r>
                    <w:t>Aparecida de Goiânia</w:t>
                  </w:r>
                </w:p>
              </w:tc>
              <w:tc>
                <w:tcPr>
                  <w:tcW w:w="3171" w:type="dxa"/>
                </w:tcPr>
                <w:p w14:paraId="6F4ED0CB" w14:textId="77777777" w:rsidR="003A27AE" w:rsidRPr="00E54CFD" w:rsidRDefault="003A27AE" w:rsidP="00B83F7C">
                  <w:pPr>
                    <w:framePr w:hSpace="141" w:wrap="around" w:vAnchor="text" w:hAnchor="text" w:xAlign="center" w:y="1"/>
                    <w:suppressOverlap/>
                    <w:jc w:val="center"/>
                  </w:pPr>
                  <w:r>
                    <w:t>15</w:t>
                  </w:r>
                </w:p>
              </w:tc>
              <w:tc>
                <w:tcPr>
                  <w:tcW w:w="3627" w:type="dxa"/>
                </w:tcPr>
                <w:p w14:paraId="3DACDE0D" w14:textId="77777777" w:rsidR="003A27AE" w:rsidRPr="00E54CFD" w:rsidRDefault="003A27AE" w:rsidP="00B83F7C">
                  <w:pPr>
                    <w:framePr w:hSpace="141" w:wrap="around" w:vAnchor="text" w:hAnchor="text" w:xAlign="center" w:y="1"/>
                    <w:suppressOverlap/>
                    <w:jc w:val="center"/>
                  </w:pPr>
                  <w:r>
                    <w:t>1</w:t>
                  </w:r>
                </w:p>
              </w:tc>
            </w:tr>
            <w:tr w:rsidR="003A27AE" w:rsidRPr="00E54CFD" w14:paraId="1A4F614D" w14:textId="77777777" w:rsidTr="005E1657">
              <w:tc>
                <w:tcPr>
                  <w:tcW w:w="3886" w:type="dxa"/>
                </w:tcPr>
                <w:p w14:paraId="5236BB4B" w14:textId="77777777" w:rsidR="003A27AE" w:rsidRPr="00E54CFD" w:rsidRDefault="003A27AE" w:rsidP="00B83F7C">
                  <w:pPr>
                    <w:framePr w:hSpace="141" w:wrap="around" w:vAnchor="text" w:hAnchor="text" w:xAlign="center" w:y="1"/>
                    <w:suppressOverlap/>
                    <w:jc w:val="both"/>
                  </w:pPr>
                  <w:r>
                    <w:t>Goiânia</w:t>
                  </w:r>
                </w:p>
              </w:tc>
              <w:tc>
                <w:tcPr>
                  <w:tcW w:w="3171" w:type="dxa"/>
                </w:tcPr>
                <w:p w14:paraId="18BBFE72" w14:textId="77777777" w:rsidR="003A27AE" w:rsidRPr="00E54CFD" w:rsidRDefault="003A27AE" w:rsidP="00B83F7C">
                  <w:pPr>
                    <w:framePr w:hSpace="141" w:wrap="around" w:vAnchor="text" w:hAnchor="text" w:xAlign="center" w:y="1"/>
                    <w:suppressOverlap/>
                    <w:jc w:val="center"/>
                  </w:pPr>
                  <w:r>
                    <w:t>92</w:t>
                  </w:r>
                </w:p>
              </w:tc>
              <w:tc>
                <w:tcPr>
                  <w:tcW w:w="3627" w:type="dxa"/>
                </w:tcPr>
                <w:p w14:paraId="7F1D18DA" w14:textId="77777777" w:rsidR="003A27AE" w:rsidRPr="00E54CFD" w:rsidRDefault="003A27AE" w:rsidP="00B83F7C">
                  <w:pPr>
                    <w:framePr w:hSpace="141" w:wrap="around" w:vAnchor="text" w:hAnchor="text" w:xAlign="center" w:y="1"/>
                    <w:suppressOverlap/>
                    <w:jc w:val="center"/>
                  </w:pPr>
                  <w:r>
                    <w:t>30</w:t>
                  </w:r>
                </w:p>
              </w:tc>
            </w:tr>
            <w:tr w:rsidR="003A27AE" w:rsidRPr="00E54CFD" w14:paraId="059D0096" w14:textId="77777777" w:rsidTr="005E1657">
              <w:tc>
                <w:tcPr>
                  <w:tcW w:w="3886" w:type="dxa"/>
                  <w:shd w:val="clear" w:color="auto" w:fill="auto"/>
                </w:tcPr>
                <w:p w14:paraId="7254956B" w14:textId="77777777" w:rsidR="003A27AE" w:rsidRDefault="003A27AE" w:rsidP="00B83F7C">
                  <w:pPr>
                    <w:framePr w:hSpace="141" w:wrap="around" w:vAnchor="text" w:hAnchor="text" w:xAlign="center" w:y="1"/>
                    <w:suppressOverlap/>
                    <w:jc w:val="both"/>
                  </w:pPr>
                  <w:r>
                    <w:rPr>
                      <w:b/>
                      <w:bCs/>
                    </w:rPr>
                    <w:t>Quantitativo total</w:t>
                  </w:r>
                </w:p>
              </w:tc>
              <w:tc>
                <w:tcPr>
                  <w:tcW w:w="3171" w:type="dxa"/>
                  <w:shd w:val="clear" w:color="auto" w:fill="auto"/>
                </w:tcPr>
                <w:p w14:paraId="31F530E5" w14:textId="77777777" w:rsidR="003A27AE" w:rsidRPr="00D04B8E" w:rsidRDefault="003A27AE" w:rsidP="00B83F7C">
                  <w:pPr>
                    <w:framePr w:hSpace="141" w:wrap="around" w:vAnchor="text" w:hAnchor="text" w:xAlign="center" w:y="1"/>
                    <w:suppressOverlap/>
                    <w:jc w:val="center"/>
                    <w:rPr>
                      <w:highlight w:val="yellow"/>
                    </w:rPr>
                  </w:pPr>
                  <w:r w:rsidRPr="008C1313">
                    <w:t>107</w:t>
                  </w:r>
                </w:p>
              </w:tc>
              <w:tc>
                <w:tcPr>
                  <w:tcW w:w="3627" w:type="dxa"/>
                  <w:shd w:val="clear" w:color="auto" w:fill="auto"/>
                </w:tcPr>
                <w:p w14:paraId="266180F5" w14:textId="77777777" w:rsidR="003A27AE" w:rsidRPr="00D04B8E" w:rsidRDefault="003A27AE" w:rsidP="00B83F7C">
                  <w:pPr>
                    <w:framePr w:hSpace="141" w:wrap="around" w:vAnchor="text" w:hAnchor="text" w:xAlign="center" w:y="1"/>
                    <w:suppressOverlap/>
                    <w:jc w:val="center"/>
                    <w:rPr>
                      <w:highlight w:val="yellow"/>
                    </w:rPr>
                  </w:pPr>
                  <w:r w:rsidRPr="008C1313">
                    <w:t>31</w:t>
                  </w:r>
                </w:p>
              </w:tc>
            </w:tr>
            <w:tr w:rsidR="003A27AE" w:rsidRPr="00E54CFD" w14:paraId="0FFF67FA" w14:textId="77777777" w:rsidTr="004771DD">
              <w:trPr>
                <w:trHeight w:val="454"/>
              </w:trPr>
              <w:tc>
                <w:tcPr>
                  <w:tcW w:w="3886" w:type="dxa"/>
                  <w:shd w:val="clear" w:color="auto" w:fill="BFBFBF" w:themeFill="background1" w:themeFillShade="BF"/>
                  <w:vAlign w:val="center"/>
                </w:tcPr>
                <w:p w14:paraId="732C3C34" w14:textId="77777777" w:rsidR="003A27AE" w:rsidRPr="00505379" w:rsidRDefault="003A27AE" w:rsidP="00B83F7C">
                  <w:pPr>
                    <w:framePr w:hSpace="141" w:wrap="around" w:vAnchor="text" w:hAnchor="text" w:xAlign="center" w:y="1"/>
                    <w:suppressOverlap/>
                    <w:jc w:val="center"/>
                    <w:rPr>
                      <w:b/>
                      <w:bCs/>
                    </w:rPr>
                  </w:pPr>
                  <w:r w:rsidRPr="00505379">
                    <w:rPr>
                      <w:b/>
                      <w:bCs/>
                    </w:rPr>
                    <w:t>Encaminhamentos</w:t>
                  </w:r>
                </w:p>
              </w:tc>
              <w:tc>
                <w:tcPr>
                  <w:tcW w:w="3171" w:type="dxa"/>
                  <w:shd w:val="clear" w:color="auto" w:fill="BFBFBF" w:themeFill="background1" w:themeFillShade="BF"/>
                  <w:vAlign w:val="center"/>
                </w:tcPr>
                <w:p w14:paraId="030E7C33" w14:textId="77777777" w:rsidR="003A27AE" w:rsidRPr="00505379" w:rsidRDefault="003A27AE" w:rsidP="00B83F7C">
                  <w:pPr>
                    <w:framePr w:hSpace="141" w:wrap="around" w:vAnchor="text" w:hAnchor="text" w:xAlign="center" w:y="1"/>
                    <w:suppressOverlap/>
                    <w:jc w:val="center"/>
                    <w:rPr>
                      <w:b/>
                      <w:bCs/>
                    </w:rPr>
                  </w:pPr>
                  <w:r w:rsidRPr="00505379">
                    <w:rPr>
                      <w:b/>
                      <w:bCs/>
                    </w:rPr>
                    <w:t>Quantidade</w:t>
                  </w:r>
                </w:p>
              </w:tc>
              <w:tc>
                <w:tcPr>
                  <w:tcW w:w="3627" w:type="dxa"/>
                  <w:shd w:val="clear" w:color="auto" w:fill="BFBFBF" w:themeFill="background1" w:themeFillShade="BF"/>
                  <w:vAlign w:val="center"/>
                </w:tcPr>
                <w:p w14:paraId="5DBF53D1" w14:textId="77777777" w:rsidR="003A27AE" w:rsidRPr="00505379" w:rsidRDefault="003A27AE" w:rsidP="00B83F7C">
                  <w:pPr>
                    <w:framePr w:hSpace="141" w:wrap="around" w:vAnchor="text" w:hAnchor="text" w:xAlign="center" w:y="1"/>
                    <w:suppressOverlap/>
                    <w:jc w:val="center"/>
                    <w:rPr>
                      <w:b/>
                      <w:bCs/>
                    </w:rPr>
                  </w:pPr>
                </w:p>
              </w:tc>
            </w:tr>
            <w:tr w:rsidR="003A27AE" w:rsidRPr="00E54CFD" w14:paraId="4CE60063" w14:textId="77777777" w:rsidTr="005E1657">
              <w:tc>
                <w:tcPr>
                  <w:tcW w:w="3886" w:type="dxa"/>
                </w:tcPr>
                <w:p w14:paraId="54448D47" w14:textId="77777777" w:rsidR="003A27AE" w:rsidRPr="00E54CFD" w:rsidRDefault="003A27AE" w:rsidP="00B83F7C">
                  <w:pPr>
                    <w:framePr w:hSpace="141" w:wrap="around" w:vAnchor="text" w:hAnchor="text" w:xAlign="center" w:y="1"/>
                    <w:suppressOverlap/>
                    <w:jc w:val="both"/>
                  </w:pPr>
                  <w:r w:rsidRPr="00E54CFD">
                    <w:t>GBS</w:t>
                  </w:r>
                </w:p>
              </w:tc>
              <w:tc>
                <w:tcPr>
                  <w:tcW w:w="3171" w:type="dxa"/>
                </w:tcPr>
                <w:p w14:paraId="64ECC41E" w14:textId="77777777" w:rsidR="003A27AE" w:rsidRPr="00D04B8E" w:rsidRDefault="003A27AE" w:rsidP="00B83F7C">
                  <w:pPr>
                    <w:framePr w:hSpace="141" w:wrap="around" w:vAnchor="text" w:hAnchor="text" w:xAlign="center" w:y="1"/>
                    <w:suppressOverlap/>
                    <w:jc w:val="center"/>
                    <w:rPr>
                      <w:highlight w:val="yellow"/>
                    </w:rPr>
                  </w:pPr>
                  <w:r w:rsidRPr="008C1313">
                    <w:t>1</w:t>
                  </w:r>
                </w:p>
              </w:tc>
              <w:tc>
                <w:tcPr>
                  <w:tcW w:w="3627" w:type="dxa"/>
                </w:tcPr>
                <w:p w14:paraId="6A2C9F3E" w14:textId="77777777" w:rsidR="003A27AE" w:rsidRPr="00E54CFD" w:rsidRDefault="003A27AE" w:rsidP="00B83F7C">
                  <w:pPr>
                    <w:framePr w:hSpace="141" w:wrap="around" w:vAnchor="text" w:hAnchor="text" w:xAlign="center" w:y="1"/>
                    <w:suppressOverlap/>
                    <w:jc w:val="center"/>
                  </w:pPr>
                  <w:r>
                    <w:t>-</w:t>
                  </w:r>
                </w:p>
              </w:tc>
            </w:tr>
            <w:tr w:rsidR="003A27AE" w:rsidRPr="00E54CFD" w14:paraId="601599DE" w14:textId="77777777" w:rsidTr="005E1657">
              <w:tc>
                <w:tcPr>
                  <w:tcW w:w="3886" w:type="dxa"/>
                </w:tcPr>
                <w:p w14:paraId="2EA9C143" w14:textId="77777777" w:rsidR="003A27AE" w:rsidRPr="00E54CFD" w:rsidRDefault="003A27AE" w:rsidP="00B83F7C">
                  <w:pPr>
                    <w:framePr w:hSpace="141" w:wrap="around" w:vAnchor="text" w:hAnchor="text" w:xAlign="center" w:y="1"/>
                    <w:suppressOverlap/>
                    <w:jc w:val="both"/>
                  </w:pPr>
                  <w:r w:rsidRPr="00E54CFD">
                    <w:t>Banco de Alimentos</w:t>
                  </w:r>
                </w:p>
              </w:tc>
              <w:tc>
                <w:tcPr>
                  <w:tcW w:w="3171" w:type="dxa"/>
                </w:tcPr>
                <w:p w14:paraId="41680560" w14:textId="77777777" w:rsidR="003A27AE" w:rsidRPr="00D04B8E" w:rsidRDefault="003A27AE" w:rsidP="00B83F7C">
                  <w:pPr>
                    <w:framePr w:hSpace="141" w:wrap="around" w:vAnchor="text" w:hAnchor="text" w:xAlign="center" w:y="1"/>
                    <w:suppressOverlap/>
                    <w:jc w:val="center"/>
                    <w:rPr>
                      <w:highlight w:val="yellow"/>
                    </w:rPr>
                  </w:pPr>
                  <w:r w:rsidRPr="008C1313">
                    <w:t>7</w:t>
                  </w:r>
                </w:p>
              </w:tc>
              <w:tc>
                <w:tcPr>
                  <w:tcW w:w="3627" w:type="dxa"/>
                </w:tcPr>
                <w:p w14:paraId="4EA30C24" w14:textId="77777777" w:rsidR="003A27AE" w:rsidRPr="00E54CFD" w:rsidRDefault="003A27AE" w:rsidP="00B83F7C">
                  <w:pPr>
                    <w:framePr w:hSpace="141" w:wrap="around" w:vAnchor="text" w:hAnchor="text" w:xAlign="center" w:y="1"/>
                    <w:suppressOverlap/>
                    <w:jc w:val="center"/>
                  </w:pPr>
                  <w:r>
                    <w:t>-</w:t>
                  </w:r>
                </w:p>
              </w:tc>
            </w:tr>
            <w:tr w:rsidR="003A27AE" w:rsidRPr="00E54CFD" w14:paraId="41608E63" w14:textId="77777777" w:rsidTr="005E1657">
              <w:tc>
                <w:tcPr>
                  <w:tcW w:w="3886" w:type="dxa"/>
                  <w:shd w:val="clear" w:color="auto" w:fill="auto"/>
                </w:tcPr>
                <w:p w14:paraId="37BCBCDB" w14:textId="21B6637C" w:rsidR="003A27AE" w:rsidRPr="00E54CFD" w:rsidRDefault="003A27AE" w:rsidP="00B83F7C">
                  <w:pPr>
                    <w:framePr w:hSpace="141" w:wrap="around" w:vAnchor="text" w:hAnchor="text" w:xAlign="center" w:y="1"/>
                    <w:suppressOverlap/>
                    <w:jc w:val="both"/>
                  </w:pPr>
                  <w:r>
                    <w:rPr>
                      <w:b/>
                      <w:bCs/>
                    </w:rPr>
                    <w:t xml:space="preserve">Quantitativo </w:t>
                  </w:r>
                  <w:r w:rsidR="002E1898">
                    <w:rPr>
                      <w:b/>
                      <w:bCs/>
                    </w:rPr>
                    <w:t>total</w:t>
                  </w:r>
                </w:p>
              </w:tc>
              <w:tc>
                <w:tcPr>
                  <w:tcW w:w="3171" w:type="dxa"/>
                  <w:shd w:val="clear" w:color="auto" w:fill="auto"/>
                </w:tcPr>
                <w:p w14:paraId="5EA5E3EA" w14:textId="77777777" w:rsidR="003A27AE" w:rsidRPr="00E54CFD" w:rsidRDefault="003A27AE" w:rsidP="00B83F7C">
                  <w:pPr>
                    <w:framePr w:hSpace="141" w:wrap="around" w:vAnchor="text" w:hAnchor="text" w:xAlign="center" w:y="1"/>
                    <w:suppressOverlap/>
                    <w:jc w:val="center"/>
                  </w:pPr>
                  <w:r>
                    <w:t>8</w:t>
                  </w:r>
                </w:p>
              </w:tc>
              <w:tc>
                <w:tcPr>
                  <w:tcW w:w="3627" w:type="dxa"/>
                  <w:shd w:val="clear" w:color="auto" w:fill="auto"/>
                </w:tcPr>
                <w:p w14:paraId="1D25775B" w14:textId="77777777" w:rsidR="003A27AE" w:rsidRPr="00E54CFD" w:rsidRDefault="003A27AE" w:rsidP="00B83F7C">
                  <w:pPr>
                    <w:framePr w:hSpace="141" w:wrap="around" w:vAnchor="text" w:hAnchor="text" w:xAlign="center" w:y="1"/>
                    <w:suppressOverlap/>
                    <w:jc w:val="center"/>
                  </w:pPr>
                  <w:r>
                    <w:t>-</w:t>
                  </w:r>
                </w:p>
              </w:tc>
            </w:tr>
            <w:tr w:rsidR="003A27AE" w:rsidRPr="00E54CFD" w14:paraId="11F5E90D" w14:textId="77777777" w:rsidTr="004771DD">
              <w:trPr>
                <w:trHeight w:val="454"/>
              </w:trPr>
              <w:tc>
                <w:tcPr>
                  <w:tcW w:w="3886" w:type="dxa"/>
                  <w:shd w:val="clear" w:color="auto" w:fill="BFBFBF" w:themeFill="background1" w:themeFillShade="BF"/>
                  <w:vAlign w:val="center"/>
                </w:tcPr>
                <w:p w14:paraId="30434BE0" w14:textId="77777777" w:rsidR="003A27AE" w:rsidRPr="00E54CFD" w:rsidRDefault="003A27AE" w:rsidP="00B83F7C">
                  <w:pPr>
                    <w:framePr w:hSpace="141" w:wrap="around" w:vAnchor="text" w:hAnchor="text" w:xAlign="center" w:y="1"/>
                    <w:suppressOverlap/>
                    <w:jc w:val="center"/>
                    <w:rPr>
                      <w:b/>
                      <w:bCs/>
                    </w:rPr>
                  </w:pPr>
                  <w:r w:rsidRPr="00E54CFD">
                    <w:rPr>
                      <w:b/>
                      <w:bCs/>
                    </w:rPr>
                    <w:t>Orientações</w:t>
                  </w:r>
                </w:p>
              </w:tc>
              <w:tc>
                <w:tcPr>
                  <w:tcW w:w="3171" w:type="dxa"/>
                  <w:shd w:val="clear" w:color="auto" w:fill="BFBFBF" w:themeFill="background1" w:themeFillShade="BF"/>
                  <w:vAlign w:val="center"/>
                </w:tcPr>
                <w:p w14:paraId="20C29709" w14:textId="77777777" w:rsidR="003A27AE" w:rsidRPr="00E54CFD" w:rsidRDefault="003A27AE" w:rsidP="00B83F7C">
                  <w:pPr>
                    <w:framePr w:hSpace="141" w:wrap="around" w:vAnchor="text" w:hAnchor="text" w:xAlign="center" w:y="1"/>
                    <w:suppressOverlap/>
                    <w:jc w:val="center"/>
                    <w:rPr>
                      <w:b/>
                      <w:bCs/>
                    </w:rPr>
                  </w:pPr>
                  <w:r w:rsidRPr="00E54CFD">
                    <w:rPr>
                      <w:b/>
                      <w:bCs/>
                    </w:rPr>
                    <w:t>Quantidade</w:t>
                  </w:r>
                </w:p>
              </w:tc>
              <w:tc>
                <w:tcPr>
                  <w:tcW w:w="3627" w:type="dxa"/>
                  <w:shd w:val="clear" w:color="auto" w:fill="BFBFBF" w:themeFill="background1" w:themeFillShade="BF"/>
                  <w:vAlign w:val="center"/>
                </w:tcPr>
                <w:p w14:paraId="6428F2C2" w14:textId="77777777" w:rsidR="003A27AE" w:rsidRPr="00E54CFD" w:rsidRDefault="003A27AE" w:rsidP="00B83F7C">
                  <w:pPr>
                    <w:framePr w:hSpace="141" w:wrap="around" w:vAnchor="text" w:hAnchor="text" w:xAlign="center" w:y="1"/>
                    <w:suppressOverlap/>
                    <w:jc w:val="center"/>
                    <w:rPr>
                      <w:b/>
                      <w:bCs/>
                    </w:rPr>
                  </w:pPr>
                </w:p>
              </w:tc>
            </w:tr>
            <w:tr w:rsidR="003A27AE" w:rsidRPr="00E54CFD" w14:paraId="36F53014" w14:textId="77777777" w:rsidTr="005E1657">
              <w:trPr>
                <w:trHeight w:val="56"/>
              </w:trPr>
              <w:tc>
                <w:tcPr>
                  <w:tcW w:w="3886" w:type="dxa"/>
                </w:tcPr>
                <w:p w14:paraId="21FA52C5" w14:textId="2829223C" w:rsidR="003A27AE" w:rsidRPr="00E54CFD" w:rsidRDefault="003A27AE" w:rsidP="00B83F7C">
                  <w:pPr>
                    <w:framePr w:hSpace="141" w:wrap="around" w:vAnchor="text" w:hAnchor="text" w:xAlign="center" w:y="1"/>
                    <w:suppressOverlap/>
                    <w:jc w:val="both"/>
                  </w:pPr>
                  <w:r>
                    <w:t>Habitação</w:t>
                  </w:r>
                </w:p>
              </w:tc>
              <w:tc>
                <w:tcPr>
                  <w:tcW w:w="3171" w:type="dxa"/>
                </w:tcPr>
                <w:p w14:paraId="1B460824" w14:textId="77777777" w:rsidR="003A27AE" w:rsidRPr="00E54CFD" w:rsidRDefault="003A27AE" w:rsidP="00B83F7C">
                  <w:pPr>
                    <w:framePr w:hSpace="141" w:wrap="around" w:vAnchor="text" w:hAnchor="text" w:xAlign="center" w:y="1"/>
                    <w:suppressOverlap/>
                    <w:jc w:val="center"/>
                  </w:pPr>
                  <w:r>
                    <w:t>1</w:t>
                  </w:r>
                </w:p>
              </w:tc>
              <w:tc>
                <w:tcPr>
                  <w:tcW w:w="3627" w:type="dxa"/>
                </w:tcPr>
                <w:p w14:paraId="68B305DF" w14:textId="77777777" w:rsidR="003A27AE" w:rsidRPr="00E54CFD" w:rsidRDefault="003A27AE" w:rsidP="00B83F7C">
                  <w:pPr>
                    <w:framePr w:hSpace="141" w:wrap="around" w:vAnchor="text" w:hAnchor="text" w:xAlign="center" w:y="1"/>
                    <w:suppressOverlap/>
                    <w:jc w:val="center"/>
                  </w:pPr>
                  <w:r>
                    <w:t>-</w:t>
                  </w:r>
                </w:p>
              </w:tc>
            </w:tr>
            <w:tr w:rsidR="003A27AE" w:rsidRPr="00E54CFD" w14:paraId="425F2EB2" w14:textId="77777777" w:rsidTr="005E1657">
              <w:tc>
                <w:tcPr>
                  <w:tcW w:w="3886" w:type="dxa"/>
                </w:tcPr>
                <w:p w14:paraId="7742309A" w14:textId="0A2C1725" w:rsidR="003A27AE" w:rsidRPr="00E54CFD" w:rsidRDefault="003A27AE" w:rsidP="00B83F7C">
                  <w:pPr>
                    <w:framePr w:hSpace="141" w:wrap="around" w:vAnchor="text" w:hAnchor="text" w:xAlign="center" w:y="1"/>
                    <w:suppressOverlap/>
                    <w:jc w:val="both"/>
                  </w:pPr>
                  <w:r w:rsidRPr="00E54CFD">
                    <w:t>Benefícios assist</w:t>
                  </w:r>
                  <w:r w:rsidR="002E1898">
                    <w:t>e</w:t>
                  </w:r>
                  <w:r w:rsidRPr="00E54CFD">
                    <w:t>ncia</w:t>
                  </w:r>
                  <w:r w:rsidR="002E1898">
                    <w:t>i</w:t>
                  </w:r>
                  <w:r w:rsidRPr="00E54CFD">
                    <w:t>s</w:t>
                  </w:r>
                </w:p>
              </w:tc>
              <w:tc>
                <w:tcPr>
                  <w:tcW w:w="3171" w:type="dxa"/>
                </w:tcPr>
                <w:p w14:paraId="414F6CC5" w14:textId="77777777" w:rsidR="003A27AE" w:rsidRPr="00E54CFD" w:rsidRDefault="003A27AE" w:rsidP="00B83F7C">
                  <w:pPr>
                    <w:framePr w:hSpace="141" w:wrap="around" w:vAnchor="text" w:hAnchor="text" w:xAlign="center" w:y="1"/>
                    <w:suppressOverlap/>
                    <w:jc w:val="center"/>
                  </w:pPr>
                  <w:r>
                    <w:t>7</w:t>
                  </w:r>
                </w:p>
              </w:tc>
              <w:tc>
                <w:tcPr>
                  <w:tcW w:w="3627" w:type="dxa"/>
                </w:tcPr>
                <w:p w14:paraId="1F0C9FE7" w14:textId="77777777" w:rsidR="003A27AE" w:rsidRPr="00E54CFD" w:rsidRDefault="003A27AE" w:rsidP="00B83F7C">
                  <w:pPr>
                    <w:framePr w:hSpace="141" w:wrap="around" w:vAnchor="text" w:hAnchor="text" w:xAlign="center" w:y="1"/>
                    <w:suppressOverlap/>
                    <w:jc w:val="center"/>
                  </w:pPr>
                  <w:r>
                    <w:t>-</w:t>
                  </w:r>
                </w:p>
              </w:tc>
            </w:tr>
            <w:tr w:rsidR="003A27AE" w:rsidRPr="00E54CFD" w14:paraId="5ECFE2AC" w14:textId="77777777" w:rsidTr="005E1657">
              <w:tc>
                <w:tcPr>
                  <w:tcW w:w="3886" w:type="dxa"/>
                </w:tcPr>
                <w:p w14:paraId="588F2AF8" w14:textId="77777777" w:rsidR="003A27AE" w:rsidRPr="00E54CFD" w:rsidRDefault="003A27AE" w:rsidP="00B83F7C">
                  <w:pPr>
                    <w:framePr w:hSpace="141" w:wrap="around" w:vAnchor="text" w:hAnchor="text" w:xAlign="center" w:y="1"/>
                    <w:suppressOverlap/>
                    <w:jc w:val="both"/>
                  </w:pPr>
                  <w:r w:rsidRPr="00E54CFD">
                    <w:t>Rede SUAS (CRAS, CREAS e outros)</w:t>
                  </w:r>
                </w:p>
              </w:tc>
              <w:tc>
                <w:tcPr>
                  <w:tcW w:w="3171" w:type="dxa"/>
                </w:tcPr>
                <w:p w14:paraId="077050CD" w14:textId="77777777" w:rsidR="003A27AE" w:rsidRPr="00E54CFD" w:rsidRDefault="003A27AE" w:rsidP="00B83F7C">
                  <w:pPr>
                    <w:framePr w:hSpace="141" w:wrap="around" w:vAnchor="text" w:hAnchor="text" w:xAlign="center" w:y="1"/>
                    <w:suppressOverlap/>
                    <w:jc w:val="center"/>
                  </w:pPr>
                  <w:r>
                    <w:t>2</w:t>
                  </w:r>
                </w:p>
              </w:tc>
              <w:tc>
                <w:tcPr>
                  <w:tcW w:w="3627" w:type="dxa"/>
                </w:tcPr>
                <w:p w14:paraId="7AD880BE" w14:textId="77777777" w:rsidR="003A27AE" w:rsidRPr="00E54CFD" w:rsidRDefault="003A27AE" w:rsidP="00B83F7C">
                  <w:pPr>
                    <w:framePr w:hSpace="141" w:wrap="around" w:vAnchor="text" w:hAnchor="text" w:xAlign="center" w:y="1"/>
                    <w:suppressOverlap/>
                    <w:jc w:val="center"/>
                  </w:pPr>
                  <w:r>
                    <w:t>-</w:t>
                  </w:r>
                </w:p>
              </w:tc>
            </w:tr>
            <w:tr w:rsidR="003A27AE" w:rsidRPr="00E54CFD" w14:paraId="25208364" w14:textId="77777777" w:rsidTr="005E1657">
              <w:tc>
                <w:tcPr>
                  <w:tcW w:w="3886" w:type="dxa"/>
                </w:tcPr>
                <w:p w14:paraId="6837BED1" w14:textId="77777777" w:rsidR="003A27AE" w:rsidRPr="00E54CFD" w:rsidRDefault="003A27AE" w:rsidP="00B83F7C">
                  <w:pPr>
                    <w:framePr w:hSpace="141" w:wrap="around" w:vAnchor="text" w:hAnchor="text" w:xAlign="center" w:y="1"/>
                    <w:suppressOverlap/>
                    <w:jc w:val="both"/>
                  </w:pPr>
                  <w:proofErr w:type="spellStart"/>
                  <w:r w:rsidRPr="00E54CFD">
                    <w:t>C</w:t>
                  </w:r>
                  <w:r>
                    <w:t>ad</w:t>
                  </w:r>
                  <w:r w:rsidRPr="00E54CFD">
                    <w:t>Ú</w:t>
                  </w:r>
                  <w:r>
                    <w:t>nico</w:t>
                  </w:r>
                  <w:proofErr w:type="spellEnd"/>
                </w:p>
              </w:tc>
              <w:tc>
                <w:tcPr>
                  <w:tcW w:w="3171" w:type="dxa"/>
                </w:tcPr>
                <w:p w14:paraId="3DA04C11" w14:textId="77777777" w:rsidR="003A27AE" w:rsidRPr="00E54CFD" w:rsidRDefault="003A27AE" w:rsidP="00B83F7C">
                  <w:pPr>
                    <w:framePr w:hSpace="141" w:wrap="around" w:vAnchor="text" w:hAnchor="text" w:xAlign="center" w:y="1"/>
                    <w:suppressOverlap/>
                    <w:jc w:val="center"/>
                  </w:pPr>
                  <w:r>
                    <w:t>42</w:t>
                  </w:r>
                </w:p>
              </w:tc>
              <w:tc>
                <w:tcPr>
                  <w:tcW w:w="3627" w:type="dxa"/>
                </w:tcPr>
                <w:p w14:paraId="4992F07B" w14:textId="77777777" w:rsidR="003A27AE" w:rsidRPr="00E54CFD" w:rsidRDefault="003A27AE" w:rsidP="00B83F7C">
                  <w:pPr>
                    <w:framePr w:hSpace="141" w:wrap="around" w:vAnchor="text" w:hAnchor="text" w:xAlign="center" w:y="1"/>
                    <w:suppressOverlap/>
                    <w:jc w:val="center"/>
                  </w:pPr>
                  <w:r>
                    <w:t>-</w:t>
                  </w:r>
                </w:p>
              </w:tc>
            </w:tr>
            <w:tr w:rsidR="003A27AE" w:rsidRPr="00E54CFD" w14:paraId="25345A6B" w14:textId="77777777" w:rsidTr="005E1657">
              <w:tc>
                <w:tcPr>
                  <w:tcW w:w="3886" w:type="dxa"/>
                  <w:vAlign w:val="center"/>
                </w:tcPr>
                <w:p w14:paraId="6B5D4B99" w14:textId="77777777" w:rsidR="003A27AE" w:rsidRPr="00E54CFD" w:rsidRDefault="003A27AE" w:rsidP="00B83F7C">
                  <w:pPr>
                    <w:framePr w:hSpace="141" w:wrap="around" w:vAnchor="text" w:hAnchor="text" w:xAlign="center" w:y="1"/>
                    <w:suppressOverlap/>
                    <w:jc w:val="both"/>
                    <w:rPr>
                      <w:rFonts w:cstheme="minorHAnsi"/>
                    </w:rPr>
                  </w:pPr>
                  <w:r w:rsidRPr="00E54CFD">
                    <w:rPr>
                      <w:rFonts w:cstheme="minorHAnsi"/>
                    </w:rPr>
                    <w:t>Banco de Oportunidade</w:t>
                  </w:r>
                </w:p>
              </w:tc>
              <w:tc>
                <w:tcPr>
                  <w:tcW w:w="3171" w:type="dxa"/>
                </w:tcPr>
                <w:p w14:paraId="752A163A" w14:textId="77777777" w:rsidR="003A27AE" w:rsidRPr="00E54CFD" w:rsidRDefault="003A27AE" w:rsidP="00B83F7C">
                  <w:pPr>
                    <w:framePr w:hSpace="141" w:wrap="around" w:vAnchor="text" w:hAnchor="text" w:xAlign="center" w:y="1"/>
                    <w:suppressOverlap/>
                    <w:jc w:val="center"/>
                  </w:pPr>
                  <w:r>
                    <w:t>21</w:t>
                  </w:r>
                </w:p>
              </w:tc>
              <w:tc>
                <w:tcPr>
                  <w:tcW w:w="3627" w:type="dxa"/>
                </w:tcPr>
                <w:p w14:paraId="6AA3B3C4" w14:textId="77777777" w:rsidR="003A27AE" w:rsidRPr="00E54CFD" w:rsidRDefault="003A27AE" w:rsidP="00B83F7C">
                  <w:pPr>
                    <w:framePr w:hSpace="141" w:wrap="around" w:vAnchor="text" w:hAnchor="text" w:xAlign="center" w:y="1"/>
                    <w:suppressOverlap/>
                    <w:jc w:val="center"/>
                  </w:pPr>
                  <w:r>
                    <w:t>-</w:t>
                  </w:r>
                </w:p>
              </w:tc>
            </w:tr>
            <w:tr w:rsidR="003A27AE" w:rsidRPr="00E54CFD" w14:paraId="31C92691" w14:textId="77777777" w:rsidTr="005E1657">
              <w:tc>
                <w:tcPr>
                  <w:tcW w:w="3886" w:type="dxa"/>
                  <w:shd w:val="clear" w:color="auto" w:fill="auto"/>
                </w:tcPr>
                <w:p w14:paraId="647D8A25" w14:textId="77777777" w:rsidR="003A27AE" w:rsidRPr="00E54CFD" w:rsidRDefault="003A27AE" w:rsidP="00B83F7C">
                  <w:pPr>
                    <w:framePr w:hSpace="141" w:wrap="around" w:vAnchor="text" w:hAnchor="text" w:xAlign="center" w:y="1"/>
                    <w:suppressOverlap/>
                    <w:jc w:val="both"/>
                    <w:rPr>
                      <w:rFonts w:cstheme="minorHAnsi"/>
                    </w:rPr>
                  </w:pPr>
                  <w:r>
                    <w:rPr>
                      <w:b/>
                      <w:bCs/>
                    </w:rPr>
                    <w:t xml:space="preserve">Quantitativo total </w:t>
                  </w:r>
                </w:p>
              </w:tc>
              <w:tc>
                <w:tcPr>
                  <w:tcW w:w="3171" w:type="dxa"/>
                  <w:shd w:val="clear" w:color="auto" w:fill="auto"/>
                </w:tcPr>
                <w:p w14:paraId="3F298E06" w14:textId="77777777" w:rsidR="003A27AE" w:rsidRPr="00E54CFD" w:rsidRDefault="003A27AE" w:rsidP="00B83F7C">
                  <w:pPr>
                    <w:framePr w:hSpace="141" w:wrap="around" w:vAnchor="text" w:hAnchor="text" w:xAlign="center" w:y="1"/>
                    <w:suppressOverlap/>
                    <w:jc w:val="center"/>
                  </w:pPr>
                  <w:r>
                    <w:t>73</w:t>
                  </w:r>
                </w:p>
              </w:tc>
              <w:tc>
                <w:tcPr>
                  <w:tcW w:w="3627" w:type="dxa"/>
                  <w:shd w:val="clear" w:color="auto" w:fill="auto"/>
                </w:tcPr>
                <w:p w14:paraId="383A5B31" w14:textId="77777777" w:rsidR="003A27AE" w:rsidRPr="00E54CFD" w:rsidRDefault="003A27AE" w:rsidP="00B83F7C">
                  <w:pPr>
                    <w:framePr w:hSpace="141" w:wrap="around" w:vAnchor="text" w:hAnchor="text" w:xAlign="center" w:y="1"/>
                    <w:suppressOverlap/>
                    <w:jc w:val="center"/>
                  </w:pPr>
                  <w:r>
                    <w:t>-</w:t>
                  </w:r>
                </w:p>
              </w:tc>
            </w:tr>
          </w:tbl>
          <w:p w14:paraId="0CD95242" w14:textId="77777777" w:rsidR="003A27AE" w:rsidRDefault="003A27AE" w:rsidP="003A27AE">
            <w:pPr>
              <w:jc w:val="both"/>
              <w:rPr>
                <w:b/>
              </w:rPr>
            </w:pPr>
          </w:p>
          <w:p w14:paraId="08356FB1" w14:textId="478E59EE" w:rsidR="003A27AE" w:rsidRPr="00323D0D" w:rsidRDefault="003A27AE" w:rsidP="003A27AE">
            <w:pPr>
              <w:jc w:val="both"/>
              <w:rPr>
                <w:rFonts w:cstheme="minorHAnsi"/>
              </w:rPr>
            </w:pPr>
            <w:r>
              <w:rPr>
                <w:rFonts w:cstheme="minorHAnsi"/>
              </w:rPr>
              <w:t>Durante o mês, com a</w:t>
            </w:r>
            <w:r w:rsidRPr="00323D0D">
              <w:rPr>
                <w:rFonts w:cstheme="minorHAnsi"/>
              </w:rPr>
              <w:t xml:space="preserve"> inclusão dos novos beneficiários </w:t>
            </w:r>
            <w:r>
              <w:rPr>
                <w:rFonts w:cstheme="minorHAnsi"/>
              </w:rPr>
              <w:t xml:space="preserve">provindos </w:t>
            </w:r>
            <w:r w:rsidRPr="00323D0D">
              <w:rPr>
                <w:rFonts w:cstheme="minorHAnsi"/>
              </w:rPr>
              <w:t xml:space="preserve">do </w:t>
            </w:r>
            <w:r>
              <w:rPr>
                <w:rFonts w:cstheme="minorHAnsi"/>
              </w:rPr>
              <w:t>P</w:t>
            </w:r>
            <w:r w:rsidRPr="00323D0D">
              <w:rPr>
                <w:rFonts w:cstheme="minorHAnsi"/>
              </w:rPr>
              <w:t xml:space="preserve">rocesso </w:t>
            </w:r>
            <w:r>
              <w:rPr>
                <w:rFonts w:cstheme="minorHAnsi"/>
              </w:rPr>
              <w:t>S</w:t>
            </w:r>
            <w:r w:rsidRPr="00323D0D">
              <w:rPr>
                <w:rFonts w:cstheme="minorHAnsi"/>
              </w:rPr>
              <w:t>eletivo 2023/2</w:t>
            </w:r>
            <w:r>
              <w:rPr>
                <w:rFonts w:cstheme="minorHAnsi"/>
              </w:rPr>
              <w:t xml:space="preserve">, foram </w:t>
            </w:r>
            <w:r w:rsidRPr="00323D0D">
              <w:rPr>
                <w:rFonts w:cstheme="minorHAnsi"/>
              </w:rPr>
              <w:t>inicia</w:t>
            </w:r>
            <w:r>
              <w:rPr>
                <w:rFonts w:cstheme="minorHAnsi"/>
              </w:rPr>
              <w:t>das</w:t>
            </w:r>
            <w:r w:rsidRPr="00323D0D">
              <w:rPr>
                <w:rFonts w:cstheme="minorHAnsi"/>
              </w:rPr>
              <w:t xml:space="preserve"> as visitas domiciliares </w:t>
            </w:r>
            <w:r>
              <w:rPr>
                <w:rFonts w:cstheme="minorHAnsi"/>
              </w:rPr>
              <w:t xml:space="preserve">de inclusão </w:t>
            </w:r>
            <w:r w:rsidRPr="00323D0D">
              <w:rPr>
                <w:rFonts w:cstheme="minorHAnsi"/>
              </w:rPr>
              <w:t>que</w:t>
            </w:r>
            <w:r>
              <w:rPr>
                <w:rFonts w:cstheme="minorHAnsi"/>
              </w:rPr>
              <w:t>,</w:t>
            </w:r>
            <w:r w:rsidRPr="00323D0D">
              <w:rPr>
                <w:rFonts w:cstheme="minorHAnsi"/>
              </w:rPr>
              <w:t xml:space="preserve"> com a finalidade de analisar o contexto familiar, modo de vida</w:t>
            </w:r>
            <w:r>
              <w:rPr>
                <w:rFonts w:cstheme="minorHAnsi"/>
              </w:rPr>
              <w:t xml:space="preserve"> e</w:t>
            </w:r>
            <w:r w:rsidRPr="00323D0D">
              <w:rPr>
                <w:rFonts w:cstheme="minorHAnsi"/>
              </w:rPr>
              <w:t xml:space="preserve"> suas vulnerabilidades e potencialidades</w:t>
            </w:r>
            <w:r w:rsidR="002D327F">
              <w:rPr>
                <w:rFonts w:cstheme="minorHAnsi"/>
              </w:rPr>
              <w:t>,</w:t>
            </w:r>
            <w:r w:rsidRPr="00323D0D">
              <w:rPr>
                <w:rFonts w:cstheme="minorHAnsi"/>
              </w:rPr>
              <w:t xml:space="preserve"> permiti</w:t>
            </w:r>
            <w:r>
              <w:rPr>
                <w:rFonts w:cstheme="minorHAnsi"/>
              </w:rPr>
              <w:t>rão</w:t>
            </w:r>
            <w:r w:rsidRPr="00323D0D">
              <w:rPr>
                <w:rFonts w:cstheme="minorHAnsi"/>
              </w:rPr>
              <w:t xml:space="preserve"> a realização do acompanhamento socioassistencial.</w:t>
            </w:r>
          </w:p>
          <w:p w14:paraId="050A983F" w14:textId="77777777" w:rsidR="003A27AE" w:rsidRDefault="003A27AE" w:rsidP="003A27AE">
            <w:pPr>
              <w:jc w:val="both"/>
              <w:rPr>
                <w:rFonts w:cstheme="minorHAnsi"/>
              </w:rPr>
            </w:pPr>
          </w:p>
          <w:p w14:paraId="027F4C2F" w14:textId="4E0133DF" w:rsidR="003A27AE" w:rsidRPr="00323D0D" w:rsidRDefault="003A27AE" w:rsidP="003A27AE">
            <w:pPr>
              <w:jc w:val="both"/>
              <w:rPr>
                <w:rFonts w:cstheme="minorHAnsi"/>
              </w:rPr>
            </w:pPr>
            <w:r>
              <w:rPr>
                <w:rFonts w:cstheme="minorHAnsi"/>
              </w:rPr>
              <w:t>Assim, f</w:t>
            </w:r>
            <w:r w:rsidRPr="00323D0D">
              <w:rPr>
                <w:rFonts w:cstheme="minorHAnsi"/>
              </w:rPr>
              <w:t>oram realizadas 107 visitas domiciliares em Goiânia e Aparecida de Goiânia</w:t>
            </w:r>
            <w:r w:rsidR="002D327F">
              <w:rPr>
                <w:rFonts w:cstheme="minorHAnsi"/>
              </w:rPr>
              <w:t>,</w:t>
            </w:r>
            <w:r>
              <w:rPr>
                <w:rFonts w:cstheme="minorHAnsi"/>
              </w:rPr>
              <w:t xml:space="preserve"> que resultaram na </w:t>
            </w:r>
            <w:r w:rsidRPr="00323D0D">
              <w:rPr>
                <w:rFonts w:cstheme="minorHAnsi"/>
              </w:rPr>
              <w:t>classifica</w:t>
            </w:r>
            <w:r>
              <w:rPr>
                <w:rFonts w:cstheme="minorHAnsi"/>
              </w:rPr>
              <w:t>ção de</w:t>
            </w:r>
            <w:r w:rsidRPr="00323D0D">
              <w:rPr>
                <w:rFonts w:cstheme="minorHAnsi"/>
              </w:rPr>
              <w:t xml:space="preserve"> 31 famílias prioritárias</w:t>
            </w:r>
            <w:r>
              <w:rPr>
                <w:rFonts w:cstheme="minorHAnsi"/>
              </w:rPr>
              <w:t>, indicadas</w:t>
            </w:r>
            <w:r w:rsidRPr="00323D0D">
              <w:rPr>
                <w:rFonts w:cstheme="minorHAnsi"/>
              </w:rPr>
              <w:t xml:space="preserve"> para </w:t>
            </w:r>
            <w:r>
              <w:rPr>
                <w:rFonts w:cstheme="minorHAnsi"/>
              </w:rPr>
              <w:t xml:space="preserve">receber </w:t>
            </w:r>
            <w:r w:rsidRPr="00323D0D">
              <w:rPr>
                <w:rFonts w:cstheme="minorHAnsi"/>
              </w:rPr>
              <w:t>acompanhamento integral e contínuo, considerando</w:t>
            </w:r>
            <w:r w:rsidRPr="00080CE8">
              <w:rPr>
                <w:rFonts w:cstheme="minorHAnsi"/>
              </w:rPr>
              <w:t xml:space="preserve"> os indicadores de carência, situações de vulnerabilidades e possíveis riscos sociais.</w:t>
            </w:r>
          </w:p>
          <w:p w14:paraId="689A4964" w14:textId="77777777" w:rsidR="003A27AE" w:rsidRDefault="003A27AE" w:rsidP="003A27AE">
            <w:pPr>
              <w:jc w:val="both"/>
              <w:rPr>
                <w:rFonts w:cstheme="minorHAnsi"/>
              </w:rPr>
            </w:pPr>
          </w:p>
          <w:p w14:paraId="30F08A34" w14:textId="2FC78FE9" w:rsidR="004B4E87" w:rsidRDefault="003A27AE" w:rsidP="002D327F">
            <w:pPr>
              <w:jc w:val="both"/>
            </w:pPr>
            <w:r w:rsidRPr="00080CE8">
              <w:rPr>
                <w:rFonts w:cstheme="minorHAnsi"/>
              </w:rPr>
              <w:lastRenderedPageBreak/>
              <w:t>Durante essas visitas, foram re</w:t>
            </w:r>
            <w:r>
              <w:rPr>
                <w:rFonts w:cstheme="minorHAnsi"/>
              </w:rPr>
              <w:t>passadas</w:t>
            </w:r>
            <w:r w:rsidRPr="00080CE8">
              <w:rPr>
                <w:rFonts w:cstheme="minorHAnsi"/>
              </w:rPr>
              <w:t xml:space="preserve"> orientações</w:t>
            </w:r>
            <w:r>
              <w:rPr>
                <w:rFonts w:cstheme="minorHAnsi"/>
              </w:rPr>
              <w:t xml:space="preserve"> sobre as condições de manutenção do PROBEM e sobre os demais benefícios ofertados pela OVG. Com isto, a equipe realizou 1 encaminhamento para que o beneficiário procurasse o Banco de Alimentos e 7 encaminhamentos para que os beneficiários procurassem a Gerência de Benefícios Sociais (GBS).</w:t>
            </w:r>
          </w:p>
          <w:p w14:paraId="049A0590" w14:textId="77777777" w:rsidR="004B4E87" w:rsidRPr="005C2237" w:rsidRDefault="004B4E87" w:rsidP="005C2237">
            <w:pPr>
              <w:jc w:val="both"/>
              <w:rPr>
                <w:rFonts w:cstheme="minorHAnsi"/>
                <w:b/>
                <w:bCs/>
              </w:rPr>
            </w:pPr>
          </w:p>
          <w:p w14:paraId="23D4162B" w14:textId="77777777" w:rsidR="004B4E87" w:rsidRPr="005C2237" w:rsidRDefault="004B4E87" w:rsidP="005C2237">
            <w:pPr>
              <w:jc w:val="both"/>
              <w:rPr>
                <w:b/>
              </w:rPr>
            </w:pPr>
            <w:r w:rsidRPr="005C2237">
              <w:rPr>
                <w:b/>
              </w:rPr>
              <w:t>Apuração de Infrações ou outras Situações Excludentes (CAISE)</w:t>
            </w:r>
          </w:p>
          <w:p w14:paraId="0AD7355E" w14:textId="3BE6C141" w:rsidR="003A27AE" w:rsidRDefault="003A27AE" w:rsidP="003A27AE">
            <w:pPr>
              <w:jc w:val="both"/>
            </w:pPr>
            <w:r>
              <w:t xml:space="preserve">A Comissão de Apuração de Infração ou outra Situação Excludente (CAISE) realizou 3 reuniões ordinárias para deliberação </w:t>
            </w:r>
            <w:r w:rsidR="002D327F">
              <w:t>de</w:t>
            </w:r>
            <w:r>
              <w:t xml:space="preserve"> processos administrativos em que foram emitidos 18 pareceres, sendo 6 decisões pela manutenção da cessação dos respectivos benefícios suspensos e 12 decisões pela reintegração dos estudantes ao quadro de beneficiários do Programa. Em continuidade ao acompanhamento dos bolsistas, no decorrer de agosto foram instaurados 6 novos processos administrativos para apuração de infração ou situação excludente, diante da existência de indícios de não cumprimento dos requisitos de concessão e/ou manutenção do benefício.</w:t>
            </w:r>
          </w:p>
          <w:p w14:paraId="7220CFBF" w14:textId="77777777" w:rsidR="006E71D6" w:rsidRDefault="006E71D6" w:rsidP="004B4E87">
            <w:pPr>
              <w:jc w:val="both"/>
              <w:rPr>
                <w:rFonts w:cstheme="minorHAnsi"/>
                <w:b/>
                <w:bCs/>
              </w:rPr>
            </w:pPr>
          </w:p>
          <w:p w14:paraId="04C94E92" w14:textId="77777777" w:rsidR="004B4E87" w:rsidRDefault="004B4E87" w:rsidP="004B4E87">
            <w:pPr>
              <w:jc w:val="both"/>
              <w:rPr>
                <w:rFonts w:cstheme="minorHAnsi"/>
                <w:b/>
                <w:bCs/>
              </w:rPr>
            </w:pPr>
            <w:r>
              <w:rPr>
                <w:rFonts w:cstheme="minorHAnsi"/>
                <w:b/>
                <w:bCs/>
              </w:rPr>
              <w:t>Central de Relacionamento do PROBEM</w:t>
            </w:r>
          </w:p>
          <w:p w14:paraId="68D70630" w14:textId="67481E10" w:rsidR="004B4E87" w:rsidRDefault="003A27AE" w:rsidP="006E71D6">
            <w:pPr>
              <w:jc w:val="both"/>
              <w:rPr>
                <w:rFonts w:cstheme="minorHAnsi"/>
              </w:rPr>
            </w:pPr>
            <w:r w:rsidRPr="0070341B">
              <w:rPr>
                <w:rFonts w:cstheme="minorHAnsi"/>
              </w:rPr>
              <w:t xml:space="preserve">Durante o mês de </w:t>
            </w:r>
            <w:r>
              <w:rPr>
                <w:rFonts w:cstheme="minorHAnsi"/>
              </w:rPr>
              <w:t>a</w:t>
            </w:r>
            <w:r w:rsidRPr="0070341B">
              <w:rPr>
                <w:rFonts w:cstheme="minorHAnsi"/>
              </w:rPr>
              <w:t>gosto, foram realizados 15.223 atendimentos em formato presencial, por telefone e via canal eletrônico. Na pesquisa de qualidade de atendimento, realizada com os beneficiários atendidos via canal eletrônico, foi alcançado um índice de 96,21% de satisfação, classificando o atendimento ofertado entre ótimo e bom.</w:t>
            </w:r>
          </w:p>
          <w:p w14:paraId="79EDCB0F" w14:textId="70176FE1" w:rsidR="006E71D6" w:rsidRPr="00381FAA" w:rsidRDefault="006E71D6" w:rsidP="006E71D6">
            <w:pPr>
              <w:jc w:val="both"/>
              <w:rPr>
                <w:rFonts w:cstheme="minorHAnsi"/>
              </w:rPr>
            </w:pPr>
          </w:p>
        </w:tc>
      </w:tr>
      <w:tr w:rsidR="00D52658" w14:paraId="0B11F9A8" w14:textId="77777777" w:rsidTr="0080203F">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D52658" w:rsidRPr="0069455C" w:rsidRDefault="00D52658" w:rsidP="00D52658">
            <w:pPr>
              <w:pStyle w:val="Ttulo2"/>
              <w:jc w:val="center"/>
              <w:rPr>
                <w:rFonts w:asciiTheme="minorHAnsi" w:hAnsiTheme="minorHAnsi" w:cstheme="minorHAnsi"/>
                <w:b/>
                <w:bCs/>
                <w:color w:val="auto"/>
                <w:sz w:val="22"/>
                <w:szCs w:val="22"/>
              </w:rPr>
            </w:pPr>
            <w:bookmarkStart w:id="32" w:name="_Toc149571784"/>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2"/>
          </w:p>
        </w:tc>
      </w:tr>
      <w:tr w:rsidR="00D52658" w14:paraId="52E93B59" w14:textId="77777777" w:rsidTr="0080203F">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4BA34DB7" w14:textId="4D65694E" w:rsidR="00D52658" w:rsidRPr="003507CB" w:rsidRDefault="00D52658" w:rsidP="00D5265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C5CA9" w14:paraId="738BFED1" w14:textId="77777777" w:rsidTr="0080203F">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70C93F3D" w14:textId="51AD6EE4" w:rsidR="005C5CA9" w:rsidRPr="00EC22E5" w:rsidRDefault="005C5CA9" w:rsidP="004D6660">
            <w:pPr>
              <w:spacing w:before="40" w:after="40"/>
            </w:pPr>
            <w:r w:rsidRPr="00EC22E5">
              <w:t xml:space="preserve">Goiânia, </w:t>
            </w:r>
            <w:r w:rsidR="006E71D6">
              <w:t>agosto</w:t>
            </w:r>
            <w:r>
              <w:t xml:space="preserve"> </w:t>
            </w:r>
            <w:r w:rsidRPr="00EC22E5">
              <w:t>de 202</w:t>
            </w:r>
            <w:r>
              <w:t>3</w:t>
            </w:r>
            <w:r w:rsidRPr="00EC22E5">
              <w:t>.</w:t>
            </w:r>
          </w:p>
        </w:tc>
      </w:tr>
      <w:tr w:rsidR="005C5CA9" w14:paraId="619E9B10" w14:textId="77777777" w:rsidTr="0080203F">
        <w:tblPrEx>
          <w:tblCellMar>
            <w:left w:w="108" w:type="dxa"/>
            <w:right w:w="108" w:type="dxa"/>
          </w:tblCellMar>
        </w:tblPrEx>
        <w:trPr>
          <w:trHeight w:val="70"/>
          <w:jc w:val="center"/>
        </w:trPr>
        <w:tc>
          <w:tcPr>
            <w:tcW w:w="5194" w:type="dxa"/>
            <w:gridSpan w:val="2"/>
            <w:tcBorders>
              <w:top w:val="double" w:sz="4" w:space="0" w:color="auto"/>
              <w:left w:val="double" w:sz="4" w:space="0" w:color="auto"/>
              <w:bottom w:val="nil"/>
              <w:right w:val="nil"/>
            </w:tcBorders>
            <w:vAlign w:val="center"/>
          </w:tcPr>
          <w:p w14:paraId="5CBB9B46" w14:textId="69E0946B" w:rsidR="005C5CA9" w:rsidRPr="00EC22E5" w:rsidRDefault="005C5CA9" w:rsidP="004D6660">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8" w:type="dxa"/>
            <w:gridSpan w:val="3"/>
            <w:tcBorders>
              <w:top w:val="double" w:sz="4" w:space="0" w:color="auto"/>
              <w:left w:val="nil"/>
              <w:bottom w:val="nil"/>
              <w:right w:val="double" w:sz="4" w:space="0" w:color="auto"/>
            </w:tcBorders>
            <w:vAlign w:val="center"/>
          </w:tcPr>
          <w:p w14:paraId="2440B64E" w14:textId="67AACB33" w:rsidR="005C5CA9" w:rsidRPr="00EC22E5" w:rsidRDefault="005C5CA9" w:rsidP="004D6660">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C5CA9" w14:paraId="2995D8FF" w14:textId="77777777" w:rsidTr="0080203F">
        <w:tblPrEx>
          <w:tblCellMar>
            <w:left w:w="108" w:type="dxa"/>
            <w:right w:w="108" w:type="dxa"/>
          </w:tblCellMar>
        </w:tblPrEx>
        <w:trPr>
          <w:trHeight w:val="293"/>
          <w:jc w:val="center"/>
        </w:trPr>
        <w:tc>
          <w:tcPr>
            <w:tcW w:w="5194" w:type="dxa"/>
            <w:gridSpan w:val="2"/>
            <w:tcBorders>
              <w:top w:val="nil"/>
              <w:left w:val="double" w:sz="4" w:space="0" w:color="auto"/>
              <w:bottom w:val="nil"/>
              <w:right w:val="nil"/>
            </w:tcBorders>
            <w:vAlign w:val="center"/>
          </w:tcPr>
          <w:p w14:paraId="1CAF8EA7" w14:textId="52DC82F0" w:rsidR="005C5CA9" w:rsidRPr="00EC22E5" w:rsidRDefault="005C5CA9" w:rsidP="004D6660">
            <w:pPr>
              <w:spacing w:after="80"/>
              <w:jc w:val="center"/>
            </w:pPr>
            <w:r w:rsidRPr="00EC22E5">
              <w:rPr>
                <w:rFonts w:ascii="Calibri" w:hAnsi="Calibri" w:cs="Calibri"/>
                <w:color w:val="000000"/>
              </w:rPr>
              <w:t>Gerente de Planejamento</w:t>
            </w:r>
          </w:p>
        </w:tc>
        <w:tc>
          <w:tcPr>
            <w:tcW w:w="5848" w:type="dxa"/>
            <w:gridSpan w:val="3"/>
            <w:tcBorders>
              <w:top w:val="nil"/>
              <w:left w:val="nil"/>
              <w:bottom w:val="nil"/>
              <w:right w:val="double" w:sz="4" w:space="0" w:color="auto"/>
            </w:tcBorders>
            <w:vAlign w:val="center"/>
          </w:tcPr>
          <w:p w14:paraId="16006E58" w14:textId="03EB8B27" w:rsidR="005C5CA9" w:rsidRPr="003D0838" w:rsidRDefault="005C5CA9" w:rsidP="004D666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C5CA9" w14:paraId="3527A9B0" w14:textId="77777777" w:rsidTr="0080203F">
        <w:tblPrEx>
          <w:tblCellMar>
            <w:left w:w="108" w:type="dxa"/>
            <w:right w:w="108" w:type="dxa"/>
          </w:tblCellMar>
        </w:tblPrEx>
        <w:trPr>
          <w:trHeight w:val="276"/>
          <w:jc w:val="center"/>
        </w:trPr>
        <w:tc>
          <w:tcPr>
            <w:tcW w:w="5194" w:type="dxa"/>
            <w:gridSpan w:val="2"/>
            <w:tcBorders>
              <w:top w:val="nil"/>
              <w:left w:val="double" w:sz="4" w:space="0" w:color="auto"/>
              <w:bottom w:val="nil"/>
              <w:right w:val="nil"/>
            </w:tcBorders>
            <w:vAlign w:val="center"/>
          </w:tcPr>
          <w:p w14:paraId="74B27CDC" w14:textId="6FA34086" w:rsidR="005C5CA9" w:rsidRPr="00EC22E5" w:rsidRDefault="005C5CA9" w:rsidP="004D6660">
            <w:pPr>
              <w:spacing w:before="720"/>
              <w:jc w:val="center"/>
            </w:pPr>
            <w:r w:rsidRPr="00EC22E5">
              <w:rPr>
                <w:rFonts w:ascii="Calibri" w:hAnsi="Calibri" w:cs="Calibri"/>
                <w:b/>
                <w:bCs/>
                <w:i/>
                <w:iCs/>
                <w:color w:val="000000"/>
              </w:rPr>
              <w:t>Rúbia Erika Prado Cardoso</w:t>
            </w:r>
          </w:p>
        </w:tc>
        <w:tc>
          <w:tcPr>
            <w:tcW w:w="5848" w:type="dxa"/>
            <w:gridSpan w:val="3"/>
            <w:tcBorders>
              <w:top w:val="nil"/>
              <w:left w:val="nil"/>
              <w:bottom w:val="nil"/>
              <w:right w:val="double" w:sz="4" w:space="0" w:color="auto"/>
            </w:tcBorders>
            <w:vAlign w:val="center"/>
          </w:tcPr>
          <w:p w14:paraId="7E6CF609" w14:textId="1E4246CF" w:rsidR="005C5CA9" w:rsidRPr="00EC22E5" w:rsidRDefault="005C5CA9" w:rsidP="004D666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C5CA9" w14:paraId="5B721D8B" w14:textId="77777777" w:rsidTr="0080203F">
        <w:tblPrEx>
          <w:tblCellMar>
            <w:left w:w="108" w:type="dxa"/>
            <w:right w:w="108" w:type="dxa"/>
          </w:tblCellMar>
        </w:tblPrEx>
        <w:trPr>
          <w:trHeight w:val="439"/>
          <w:jc w:val="center"/>
        </w:trPr>
        <w:tc>
          <w:tcPr>
            <w:tcW w:w="5194" w:type="dxa"/>
            <w:gridSpan w:val="2"/>
            <w:tcBorders>
              <w:top w:val="nil"/>
              <w:left w:val="double" w:sz="4" w:space="0" w:color="auto"/>
              <w:bottom w:val="nil"/>
              <w:right w:val="nil"/>
            </w:tcBorders>
            <w:vAlign w:val="center"/>
          </w:tcPr>
          <w:p w14:paraId="4DA58680" w14:textId="77BC7C76" w:rsidR="005C5CA9" w:rsidRPr="003D0838" w:rsidRDefault="005C5CA9" w:rsidP="004D6660">
            <w:pPr>
              <w:spacing w:after="80"/>
              <w:jc w:val="center"/>
            </w:pPr>
            <w:r w:rsidRPr="003D0838">
              <w:rPr>
                <w:rFonts w:ascii="Calibri" w:hAnsi="Calibri" w:cs="Calibri"/>
                <w:color w:val="000000"/>
              </w:rPr>
              <w:t>Diretora de Programas para Juventude</w:t>
            </w:r>
          </w:p>
        </w:tc>
        <w:tc>
          <w:tcPr>
            <w:tcW w:w="5848" w:type="dxa"/>
            <w:gridSpan w:val="3"/>
            <w:tcBorders>
              <w:top w:val="nil"/>
              <w:left w:val="nil"/>
              <w:bottom w:val="nil"/>
              <w:right w:val="double" w:sz="4" w:space="0" w:color="auto"/>
            </w:tcBorders>
            <w:vAlign w:val="center"/>
          </w:tcPr>
          <w:p w14:paraId="6225B3DD" w14:textId="7D1BAA6B" w:rsidR="005C5CA9" w:rsidRPr="003D0838" w:rsidRDefault="005C5CA9" w:rsidP="004D666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C5CA9" w14:paraId="172EC1A6" w14:textId="77777777" w:rsidTr="0080203F">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3E44BCA" w14:textId="36E3F230" w:rsidR="005C5CA9" w:rsidRDefault="005C5CA9" w:rsidP="004D6660">
            <w:pPr>
              <w:jc w:val="center"/>
              <w:rPr>
                <w:rFonts w:ascii="Calibri" w:hAnsi="Calibri" w:cs="Calibri"/>
                <w:b/>
                <w:bCs/>
                <w:i/>
                <w:iCs/>
                <w:color w:val="000000"/>
              </w:rPr>
            </w:pPr>
          </w:p>
          <w:p w14:paraId="283C6C9C" w14:textId="64EF3FE6" w:rsidR="005C5CA9" w:rsidRDefault="005C5CA9" w:rsidP="004D6660">
            <w:pPr>
              <w:jc w:val="center"/>
              <w:rPr>
                <w:rFonts w:ascii="Calibri" w:hAnsi="Calibri" w:cs="Calibri"/>
                <w:b/>
                <w:bCs/>
                <w:i/>
                <w:iCs/>
                <w:color w:val="000000"/>
              </w:rPr>
            </w:pPr>
          </w:p>
          <w:p w14:paraId="0FC6E211" w14:textId="040EC0E5" w:rsidR="00694246" w:rsidRDefault="00694246" w:rsidP="004D6660">
            <w:pPr>
              <w:jc w:val="center"/>
              <w:rPr>
                <w:rFonts w:ascii="Calibri" w:hAnsi="Calibri" w:cs="Calibri"/>
                <w:b/>
                <w:bCs/>
                <w:i/>
                <w:iCs/>
                <w:color w:val="000000"/>
              </w:rPr>
            </w:pPr>
          </w:p>
          <w:p w14:paraId="311F698D" w14:textId="77777777" w:rsidR="005C5CA9" w:rsidRDefault="005C5CA9" w:rsidP="004D666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5C5CA9" w:rsidRPr="003D0838" w:rsidRDefault="005C5CA9" w:rsidP="004D6660">
            <w:pPr>
              <w:jc w:val="center"/>
              <w:rPr>
                <w:rFonts w:ascii="Calibri" w:hAnsi="Calibri" w:cs="Calibri"/>
                <w:b/>
                <w:bCs/>
                <w:color w:val="000000"/>
              </w:rPr>
            </w:pPr>
            <w:r w:rsidRPr="003D0838">
              <w:rPr>
                <w:rFonts w:ascii="Calibri" w:hAnsi="Calibri" w:cs="Calibri"/>
                <w:color w:val="000000"/>
              </w:rPr>
              <w:t>Diretora Geral</w:t>
            </w:r>
          </w:p>
        </w:tc>
      </w:tr>
      <w:tr w:rsidR="005C5CA9" w14:paraId="5573A99E" w14:textId="77777777" w:rsidTr="0080203F">
        <w:tblPrEx>
          <w:tblCellMar>
            <w:left w:w="108" w:type="dxa"/>
            <w:right w:w="108" w:type="dxa"/>
          </w:tblCellMar>
        </w:tblPrEx>
        <w:trPr>
          <w:trHeight w:val="357"/>
          <w:jc w:val="center"/>
        </w:trPr>
        <w:tc>
          <w:tcPr>
            <w:tcW w:w="5194" w:type="dxa"/>
            <w:gridSpan w:val="2"/>
            <w:tcBorders>
              <w:top w:val="nil"/>
              <w:left w:val="double" w:sz="4" w:space="0" w:color="auto"/>
              <w:bottom w:val="double" w:sz="4" w:space="0" w:color="auto"/>
              <w:right w:val="nil"/>
            </w:tcBorders>
            <w:vAlign w:val="bottom"/>
          </w:tcPr>
          <w:p w14:paraId="77C7B114" w14:textId="77777777" w:rsidR="005C5CA9" w:rsidRPr="00EC22E5" w:rsidRDefault="005C5CA9" w:rsidP="004D6660"/>
        </w:tc>
        <w:tc>
          <w:tcPr>
            <w:tcW w:w="5848" w:type="dxa"/>
            <w:gridSpan w:val="3"/>
            <w:tcBorders>
              <w:top w:val="nil"/>
              <w:left w:val="nil"/>
              <w:bottom w:val="double" w:sz="4" w:space="0" w:color="auto"/>
              <w:right w:val="double" w:sz="4" w:space="0" w:color="auto"/>
            </w:tcBorders>
          </w:tcPr>
          <w:p w14:paraId="42E139D0" w14:textId="77777777" w:rsidR="005C5CA9" w:rsidRPr="00EC22E5" w:rsidRDefault="005C5CA9" w:rsidP="004D6660">
            <w:pPr>
              <w:rPr>
                <w:rFonts w:ascii="Calibri" w:hAnsi="Calibri" w:cs="Calibri"/>
                <w:i/>
                <w:iCs/>
                <w:color w:val="000000"/>
              </w:rPr>
            </w:pPr>
          </w:p>
        </w:tc>
      </w:tr>
    </w:tbl>
    <w:p w14:paraId="6E1FFE7A" w14:textId="77777777" w:rsidR="006752D8" w:rsidRDefault="006752D8"/>
    <w:p w14:paraId="2E2D6EEF" w14:textId="77777777" w:rsidR="006752D8" w:rsidRDefault="006752D8"/>
    <w:p w14:paraId="0EE699FE" w14:textId="77777777" w:rsidR="006752D8" w:rsidRDefault="006752D8"/>
    <w:p w14:paraId="324C7412" w14:textId="77777777" w:rsidR="006752D8" w:rsidRDefault="006752D8"/>
    <w:p w14:paraId="7BF92C88" w14:textId="0B503D9A" w:rsidR="006752D8" w:rsidRDefault="006752D8">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920"/>
        <w:gridCol w:w="3980"/>
        <w:gridCol w:w="3440"/>
      </w:tblGrid>
      <w:tr w:rsidR="005C5CA9" w:rsidRPr="00EC22E5" w14:paraId="768C4B3C" w14:textId="77777777" w:rsidTr="006752D8">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13EF00F" w14:textId="77777777" w:rsidR="005C5CA9" w:rsidRPr="000B3F0F" w:rsidRDefault="005C5CA9" w:rsidP="004D6660">
            <w:pPr>
              <w:pStyle w:val="Ttulo3"/>
              <w:spacing w:after="120"/>
              <w:jc w:val="center"/>
              <w:rPr>
                <w:rFonts w:asciiTheme="minorHAnsi" w:hAnsiTheme="minorHAnsi" w:cstheme="minorHAnsi"/>
                <w:b/>
                <w:bCs/>
                <w:i/>
                <w:iCs/>
                <w:color w:val="auto"/>
                <w:sz w:val="22"/>
                <w:szCs w:val="22"/>
              </w:rPr>
            </w:pPr>
            <w:bookmarkStart w:id="33" w:name="_Toc149571785"/>
            <w:r w:rsidRPr="000B3F0F">
              <w:rPr>
                <w:rFonts w:asciiTheme="minorHAnsi" w:hAnsiTheme="minorHAnsi" w:cstheme="minorHAnsi"/>
                <w:b/>
                <w:bCs/>
                <w:color w:val="auto"/>
                <w:sz w:val="22"/>
                <w:szCs w:val="22"/>
              </w:rPr>
              <w:lastRenderedPageBreak/>
              <w:t>ANEXO - FOTOS E LEGENDAS DE AÇÕES REALIZADAS NO MÊS DE REFERÊNCIA</w:t>
            </w:r>
            <w:bookmarkEnd w:id="33"/>
          </w:p>
        </w:tc>
      </w:tr>
      <w:tr w:rsidR="006752D8" w:rsidRPr="00EC22E5" w14:paraId="753B50F5" w14:textId="77777777" w:rsidTr="006752D8">
        <w:tblPrEx>
          <w:tblCellMar>
            <w:left w:w="70" w:type="dxa"/>
            <w:right w:w="70" w:type="dxa"/>
          </w:tblCellMar>
        </w:tblPrEx>
        <w:trPr>
          <w:trHeight w:val="3051"/>
          <w:jc w:val="center"/>
        </w:trPr>
        <w:tc>
          <w:tcPr>
            <w:tcW w:w="4805" w:type="dxa"/>
            <w:tcBorders>
              <w:top w:val="double" w:sz="4" w:space="0" w:color="auto"/>
              <w:left w:val="double" w:sz="4" w:space="0" w:color="auto"/>
              <w:bottom w:val="double" w:sz="4" w:space="0" w:color="auto"/>
              <w:right w:val="double" w:sz="4" w:space="0" w:color="auto"/>
            </w:tcBorders>
          </w:tcPr>
          <w:p w14:paraId="2751CAC5" w14:textId="17A29076" w:rsidR="006752D8" w:rsidRPr="006752D8" w:rsidRDefault="006752D8" w:rsidP="006752D8">
            <w:r>
              <w:rPr>
                <w:noProof/>
              </w:rPr>
              <w:drawing>
                <wp:anchor distT="0" distB="0" distL="114300" distR="114300" simplePos="0" relativeHeight="252669952" behindDoc="0" locked="0" layoutInCell="1" allowOverlap="1" wp14:anchorId="140E078D" wp14:editId="66264996">
                  <wp:simplePos x="0" y="0"/>
                  <wp:positionH relativeFrom="column">
                    <wp:posOffset>-14605</wp:posOffset>
                  </wp:positionH>
                  <wp:positionV relativeFrom="paragraph">
                    <wp:posOffset>139065</wp:posOffset>
                  </wp:positionV>
                  <wp:extent cx="2400300" cy="1654175"/>
                  <wp:effectExtent l="0" t="0" r="0" b="3175"/>
                  <wp:wrapSquare wrapText="bothSides"/>
                  <wp:docPr id="65131243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12430" name="Imagem 2"/>
                          <pic:cNvPicPr>
                            <a:picLocks noChangeAspect="1"/>
                          </pic:cNvPicPr>
                        </pic:nvPicPr>
                        <pic:blipFill rotWithShape="1">
                          <a:blip r:embed="rId61" cstate="print">
                            <a:extLst>
                              <a:ext uri="{28A0092B-C50C-407E-A947-70E740481C1C}">
                                <a14:useLocalDpi xmlns:a14="http://schemas.microsoft.com/office/drawing/2010/main" val="0"/>
                              </a:ext>
                            </a:extLst>
                          </a:blip>
                          <a:srcRect l="8527"/>
                          <a:stretch/>
                        </pic:blipFill>
                        <pic:spPr bwMode="auto">
                          <a:xfrm>
                            <a:off x="0" y="0"/>
                            <a:ext cx="2400300" cy="165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80" w:type="dxa"/>
            <w:tcBorders>
              <w:top w:val="double" w:sz="4" w:space="0" w:color="auto"/>
              <w:left w:val="double" w:sz="4" w:space="0" w:color="auto"/>
              <w:bottom w:val="double" w:sz="4" w:space="0" w:color="auto"/>
              <w:right w:val="double" w:sz="4" w:space="0" w:color="auto"/>
            </w:tcBorders>
          </w:tcPr>
          <w:p w14:paraId="07DCBE56" w14:textId="76232908" w:rsidR="00726A14" w:rsidRPr="00EC22E5" w:rsidRDefault="006752D8" w:rsidP="00EE5F40">
            <w:r>
              <w:rPr>
                <w:noProof/>
              </w:rPr>
              <w:drawing>
                <wp:anchor distT="0" distB="0" distL="114300" distR="114300" simplePos="0" relativeHeight="252674048" behindDoc="0" locked="0" layoutInCell="1" allowOverlap="1" wp14:anchorId="3DEA0E38" wp14:editId="283A784F">
                  <wp:simplePos x="0" y="0"/>
                  <wp:positionH relativeFrom="column">
                    <wp:posOffset>10795</wp:posOffset>
                  </wp:positionH>
                  <wp:positionV relativeFrom="paragraph">
                    <wp:posOffset>161925</wp:posOffset>
                  </wp:positionV>
                  <wp:extent cx="2428875" cy="1609725"/>
                  <wp:effectExtent l="0" t="0" r="9525" b="9525"/>
                  <wp:wrapSquare wrapText="bothSides"/>
                  <wp:docPr id="1874577898" name="image6.jpg" descr="Grupo de pessoas em pé posando para foto&#10;&#10;Descrição gerada automaticamente"/>
                  <wp:cNvGraphicFramePr/>
                  <a:graphic xmlns:a="http://schemas.openxmlformats.org/drawingml/2006/main">
                    <a:graphicData uri="http://schemas.openxmlformats.org/drawingml/2006/picture">
                      <pic:pic xmlns:pic="http://schemas.openxmlformats.org/drawingml/2006/picture">
                        <pic:nvPicPr>
                          <pic:cNvPr id="1874577898" name="image6.jpg" descr="Grupo de pessoas em pé posando para foto&#10;&#10;Descrição gerada automaticamente"/>
                          <pic:cNvPicPr/>
                        </pic:nvPicPr>
                        <pic:blipFill rotWithShape="1">
                          <a:blip r:embed="rId62" cstate="print">
                            <a:extLst>
                              <a:ext uri="{28A0092B-C50C-407E-A947-70E740481C1C}">
                                <a14:useLocalDpi xmlns:a14="http://schemas.microsoft.com/office/drawing/2010/main" val="0"/>
                              </a:ext>
                            </a:extLst>
                          </a:blip>
                          <a:srcRect t="8649"/>
                          <a:stretch/>
                        </pic:blipFill>
                        <pic:spPr bwMode="auto">
                          <a:xfrm>
                            <a:off x="0" y="0"/>
                            <a:ext cx="2428875" cy="1609725"/>
                          </a:xfrm>
                          <a:prstGeom prst="rect">
                            <a:avLst/>
                          </a:prstGeom>
                          <a:ln>
                            <a:noFill/>
                          </a:ln>
                          <a:extLst>
                            <a:ext uri="{53640926-AAD7-44D8-BBD7-CCE9431645EC}">
                              <a14:shadowObscured xmlns:a14="http://schemas.microsoft.com/office/drawing/2010/main"/>
                            </a:ext>
                          </a:extLst>
                        </pic:spPr>
                      </pic:pic>
                    </a:graphicData>
                  </a:graphic>
                </wp:anchor>
              </w:drawing>
            </w:r>
          </w:p>
        </w:tc>
        <w:tc>
          <w:tcPr>
            <w:tcW w:w="3157" w:type="dxa"/>
            <w:tcBorders>
              <w:top w:val="double" w:sz="4" w:space="0" w:color="auto"/>
              <w:left w:val="double" w:sz="4" w:space="0" w:color="auto"/>
              <w:bottom w:val="double" w:sz="4" w:space="0" w:color="auto"/>
              <w:right w:val="double" w:sz="4" w:space="0" w:color="auto"/>
            </w:tcBorders>
          </w:tcPr>
          <w:p w14:paraId="723BA524" w14:textId="67489A61" w:rsidR="00726A14" w:rsidRPr="00E44570" w:rsidRDefault="006752D8" w:rsidP="00EE5F40">
            <w:pPr>
              <w:tabs>
                <w:tab w:val="left" w:pos="978"/>
              </w:tabs>
            </w:pPr>
            <w:r>
              <w:rPr>
                <w:noProof/>
              </w:rPr>
              <w:drawing>
                <wp:anchor distT="0" distB="0" distL="114300" distR="114300" simplePos="0" relativeHeight="252675072" behindDoc="0" locked="0" layoutInCell="1" allowOverlap="1" wp14:anchorId="675773CC" wp14:editId="5A709B41">
                  <wp:simplePos x="0" y="0"/>
                  <wp:positionH relativeFrom="column">
                    <wp:posOffset>7620</wp:posOffset>
                  </wp:positionH>
                  <wp:positionV relativeFrom="paragraph">
                    <wp:posOffset>114300</wp:posOffset>
                  </wp:positionV>
                  <wp:extent cx="2085975" cy="1752600"/>
                  <wp:effectExtent l="0" t="0" r="9525" b="0"/>
                  <wp:wrapSquare wrapText="bothSides"/>
                  <wp:docPr id="1874577897" name="image8.jpg"/>
                  <wp:cNvGraphicFramePr/>
                  <a:graphic xmlns:a="http://schemas.openxmlformats.org/drawingml/2006/main">
                    <a:graphicData uri="http://schemas.openxmlformats.org/drawingml/2006/picture">
                      <pic:pic xmlns:pic="http://schemas.openxmlformats.org/drawingml/2006/picture">
                        <pic:nvPicPr>
                          <pic:cNvPr id="1874577897" name="image8.jpg"/>
                          <pic:cNvPicPr/>
                        </pic:nvPicPr>
                        <pic:blipFill rotWithShape="1">
                          <a:blip r:embed="rId63" cstate="print">
                            <a:extLst>
                              <a:ext uri="{28A0092B-C50C-407E-A947-70E740481C1C}">
                                <a14:useLocalDpi xmlns:a14="http://schemas.microsoft.com/office/drawing/2010/main" val="0"/>
                              </a:ext>
                            </a:extLst>
                          </a:blip>
                          <a:srcRect l="4850" t="719" r="12053" b="1"/>
                          <a:stretch/>
                        </pic:blipFill>
                        <pic:spPr bwMode="auto">
                          <a:xfrm>
                            <a:off x="0" y="0"/>
                            <a:ext cx="2085975" cy="1752600"/>
                          </a:xfrm>
                          <a:prstGeom prst="rect">
                            <a:avLst/>
                          </a:prstGeom>
                          <a:ln>
                            <a:noFill/>
                          </a:ln>
                          <a:extLst>
                            <a:ext uri="{53640926-AAD7-44D8-BBD7-CCE9431645EC}">
                              <a14:shadowObscured xmlns:a14="http://schemas.microsoft.com/office/drawing/2010/main"/>
                            </a:ext>
                          </a:extLst>
                        </pic:spPr>
                      </pic:pic>
                    </a:graphicData>
                  </a:graphic>
                </wp:anchor>
              </w:drawing>
            </w:r>
          </w:p>
        </w:tc>
      </w:tr>
      <w:tr w:rsidR="006752D8" w:rsidRPr="00EC22E5" w14:paraId="42CDE166" w14:textId="77777777" w:rsidTr="00D53BBC">
        <w:tblPrEx>
          <w:tblCellMar>
            <w:left w:w="70" w:type="dxa"/>
            <w:right w:w="70" w:type="dxa"/>
          </w:tblCellMar>
        </w:tblPrEx>
        <w:trPr>
          <w:trHeight w:val="654"/>
          <w:jc w:val="center"/>
        </w:trPr>
        <w:tc>
          <w:tcPr>
            <w:tcW w:w="4805" w:type="dxa"/>
            <w:tcBorders>
              <w:top w:val="double" w:sz="4" w:space="0" w:color="auto"/>
              <w:left w:val="double" w:sz="4" w:space="0" w:color="auto"/>
              <w:bottom w:val="double" w:sz="4" w:space="0" w:color="auto"/>
              <w:right w:val="double" w:sz="4" w:space="0" w:color="auto"/>
            </w:tcBorders>
            <w:vAlign w:val="center"/>
          </w:tcPr>
          <w:p w14:paraId="5670E93B" w14:textId="4D1F9B1C" w:rsidR="006752D8" w:rsidRPr="006752D8" w:rsidRDefault="006752D8" w:rsidP="00D53BBC">
            <w:pPr>
              <w:jc w:val="center"/>
              <w:rPr>
                <w:bCs/>
              </w:rPr>
            </w:pPr>
            <w:r w:rsidRPr="006752D8">
              <w:rPr>
                <w:bCs/>
              </w:rPr>
              <w:t xml:space="preserve">Evento de </w:t>
            </w:r>
            <w:r>
              <w:rPr>
                <w:bCs/>
              </w:rPr>
              <w:t>i</w:t>
            </w:r>
            <w:r w:rsidRPr="006752D8">
              <w:rPr>
                <w:bCs/>
              </w:rPr>
              <w:t xml:space="preserve">nclusão de </w:t>
            </w:r>
            <w:r>
              <w:rPr>
                <w:bCs/>
              </w:rPr>
              <w:t>n</w:t>
            </w:r>
            <w:r w:rsidRPr="006752D8">
              <w:rPr>
                <w:bCs/>
              </w:rPr>
              <w:t xml:space="preserve">ovos </w:t>
            </w:r>
            <w:r>
              <w:rPr>
                <w:bCs/>
              </w:rPr>
              <w:t>b</w:t>
            </w:r>
            <w:r w:rsidRPr="006752D8">
              <w:rPr>
                <w:bCs/>
              </w:rPr>
              <w:t>eneficiários no Programa Universitário do Bem 2023/2</w:t>
            </w:r>
          </w:p>
        </w:tc>
        <w:tc>
          <w:tcPr>
            <w:tcW w:w="3080" w:type="dxa"/>
            <w:tcBorders>
              <w:top w:val="double" w:sz="4" w:space="0" w:color="auto"/>
              <w:left w:val="double" w:sz="4" w:space="0" w:color="auto"/>
              <w:bottom w:val="double" w:sz="4" w:space="0" w:color="auto"/>
              <w:right w:val="double" w:sz="4" w:space="0" w:color="auto"/>
            </w:tcBorders>
            <w:vAlign w:val="center"/>
          </w:tcPr>
          <w:p w14:paraId="624F153E" w14:textId="3864F51F" w:rsidR="006752D8" w:rsidRPr="006752D8" w:rsidRDefault="006752D8" w:rsidP="00D53BBC">
            <w:pPr>
              <w:spacing w:after="160" w:line="259" w:lineRule="auto"/>
              <w:jc w:val="center"/>
              <w:rPr>
                <w:bCs/>
                <w:kern w:val="2"/>
                <w14:ligatures w14:val="standardContextual"/>
              </w:rPr>
            </w:pPr>
            <w:r>
              <w:rPr>
                <w:bCs/>
                <w:kern w:val="2"/>
                <w14:ligatures w14:val="standardContextual"/>
              </w:rPr>
              <w:t>Apoio ao Programa Meninas de Luz</w:t>
            </w:r>
          </w:p>
        </w:tc>
        <w:tc>
          <w:tcPr>
            <w:tcW w:w="3157" w:type="dxa"/>
            <w:tcBorders>
              <w:top w:val="double" w:sz="4" w:space="0" w:color="auto"/>
              <w:left w:val="double" w:sz="4" w:space="0" w:color="auto"/>
              <w:bottom w:val="double" w:sz="4" w:space="0" w:color="auto"/>
              <w:right w:val="double" w:sz="4" w:space="0" w:color="auto"/>
            </w:tcBorders>
            <w:vAlign w:val="center"/>
          </w:tcPr>
          <w:p w14:paraId="7A2A460A" w14:textId="005D556B" w:rsidR="006752D8" w:rsidRPr="00855C76" w:rsidRDefault="006752D8" w:rsidP="00D53BBC">
            <w:pPr>
              <w:jc w:val="center"/>
              <w:rPr>
                <w:rFonts w:hAnsi="Calibri"/>
                <w:color w:val="000000" w:themeColor="dark1"/>
              </w:rPr>
            </w:pPr>
            <w:r>
              <w:rPr>
                <w:rFonts w:hAnsi="Calibri"/>
                <w:color w:val="000000" w:themeColor="dark1"/>
              </w:rPr>
              <w:t>Apoio no Centro de Apoio ao Romeiro de Muquém</w:t>
            </w:r>
          </w:p>
        </w:tc>
      </w:tr>
    </w:tbl>
    <w:p w14:paraId="31938435" w14:textId="77777777" w:rsidR="00855C76" w:rsidRDefault="00855C76" w:rsidP="004C05B7">
      <w:pPr>
        <w:spacing w:after="0" w:line="240" w:lineRule="auto"/>
        <w:rPr>
          <w:noProof/>
        </w:rPr>
      </w:pPr>
    </w:p>
    <w:p w14:paraId="4AFA8B38" w14:textId="77777777" w:rsidR="009F1172" w:rsidRDefault="009F1172" w:rsidP="004C05B7">
      <w:pPr>
        <w:spacing w:after="0" w:line="240" w:lineRule="auto"/>
        <w:rPr>
          <w:noProof/>
        </w:rPr>
      </w:pPr>
    </w:p>
    <w:tbl>
      <w:tblPr>
        <w:tblStyle w:val="Tabelacomgrade"/>
        <w:tblpPr w:leftFromText="141" w:rightFromText="141" w:vertAnchor="text" w:tblpXSpec="center" w:tblpY="1"/>
        <w:tblOverlap w:val="never"/>
        <w:tblW w:w="9908" w:type="dxa"/>
        <w:jc w:val="center"/>
        <w:tblCellMar>
          <w:left w:w="70" w:type="dxa"/>
          <w:right w:w="70" w:type="dxa"/>
        </w:tblCellMar>
        <w:tblLook w:val="04A0" w:firstRow="1" w:lastRow="0" w:firstColumn="1" w:lastColumn="0" w:noHBand="0" w:noVBand="1"/>
      </w:tblPr>
      <w:tblGrid>
        <w:gridCol w:w="3830"/>
        <w:gridCol w:w="3710"/>
        <w:gridCol w:w="3590"/>
      </w:tblGrid>
      <w:tr w:rsidR="006752D8" w:rsidRPr="00EC22E5" w14:paraId="55FA45EC" w14:textId="4489C039" w:rsidTr="006752D8">
        <w:trPr>
          <w:trHeight w:val="3089"/>
          <w:jc w:val="center"/>
        </w:trPr>
        <w:tc>
          <w:tcPr>
            <w:tcW w:w="3125" w:type="dxa"/>
            <w:tcBorders>
              <w:top w:val="double" w:sz="4" w:space="0" w:color="auto"/>
              <w:left w:val="double" w:sz="4" w:space="0" w:color="auto"/>
              <w:bottom w:val="double" w:sz="4" w:space="0" w:color="auto"/>
              <w:right w:val="double" w:sz="4" w:space="0" w:color="auto"/>
            </w:tcBorders>
          </w:tcPr>
          <w:p w14:paraId="08BBBD56" w14:textId="07E4BB5A" w:rsidR="006752D8" w:rsidRPr="00EC22E5" w:rsidRDefault="006752D8" w:rsidP="005F43A3">
            <w:r>
              <w:rPr>
                <w:noProof/>
              </w:rPr>
              <w:drawing>
                <wp:anchor distT="0" distB="0" distL="114300" distR="114300" simplePos="0" relativeHeight="252670976" behindDoc="1" locked="0" layoutInCell="1" allowOverlap="1" wp14:anchorId="6CF40DEF" wp14:editId="6FEB12BB">
                  <wp:simplePos x="0" y="0"/>
                  <wp:positionH relativeFrom="column">
                    <wp:posOffset>4445</wp:posOffset>
                  </wp:positionH>
                  <wp:positionV relativeFrom="paragraph">
                    <wp:posOffset>144145</wp:posOffset>
                  </wp:positionV>
                  <wp:extent cx="2343150" cy="1752600"/>
                  <wp:effectExtent l="0" t="0" r="0" b="0"/>
                  <wp:wrapSquare wrapText="bothSides"/>
                  <wp:docPr id="1874577892" name="image10.jpg" descr="Grupo de pessoas sentadas ao redor de uma mes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874577892" name="image10.jpg" descr="Grupo de pessoas sentadas ao redor de uma mesa&#10;&#10;Descrição gerada automaticamente com confiança média"/>
                          <pic:cNvPicPr/>
                        </pic:nvPicPr>
                        <pic:blipFill rotWithShape="1">
                          <a:blip r:embed="rId64" cstate="print">
                            <a:extLst>
                              <a:ext uri="{28A0092B-C50C-407E-A947-70E740481C1C}">
                                <a14:useLocalDpi xmlns:a14="http://schemas.microsoft.com/office/drawing/2010/main" val="0"/>
                              </a:ext>
                            </a:extLst>
                          </a:blip>
                          <a:srcRect l="10870"/>
                          <a:stretch/>
                        </pic:blipFill>
                        <pic:spPr bwMode="auto">
                          <a:xfrm>
                            <a:off x="0" y="0"/>
                            <a:ext cx="2343150" cy="1752600"/>
                          </a:xfrm>
                          <a:prstGeom prst="rect">
                            <a:avLst/>
                          </a:prstGeom>
                          <a:ln>
                            <a:noFill/>
                          </a:ln>
                          <a:extLst>
                            <a:ext uri="{53640926-AAD7-44D8-BBD7-CCE9431645EC}">
                              <a14:shadowObscured xmlns:a14="http://schemas.microsoft.com/office/drawing/2010/main"/>
                            </a:ext>
                          </a:extLst>
                        </pic:spPr>
                      </pic:pic>
                    </a:graphicData>
                  </a:graphic>
                </wp:anchor>
              </w:drawing>
            </w:r>
          </w:p>
        </w:tc>
        <w:tc>
          <w:tcPr>
            <w:tcW w:w="2861" w:type="dxa"/>
            <w:tcBorders>
              <w:top w:val="double" w:sz="4" w:space="0" w:color="auto"/>
              <w:left w:val="double" w:sz="4" w:space="0" w:color="auto"/>
              <w:bottom w:val="double" w:sz="4" w:space="0" w:color="auto"/>
              <w:right w:val="double" w:sz="4" w:space="0" w:color="auto"/>
            </w:tcBorders>
          </w:tcPr>
          <w:p w14:paraId="0AC2AEDF" w14:textId="2C88F982" w:rsidR="006752D8" w:rsidRPr="00EC22E5" w:rsidRDefault="006752D8" w:rsidP="005F43A3">
            <w:r>
              <w:rPr>
                <w:noProof/>
              </w:rPr>
              <w:drawing>
                <wp:anchor distT="0" distB="0" distL="114300" distR="114300" simplePos="0" relativeHeight="252672000" behindDoc="0" locked="0" layoutInCell="1" allowOverlap="1" wp14:anchorId="1DD8C918" wp14:editId="50FEE62A">
                  <wp:simplePos x="0" y="0"/>
                  <wp:positionH relativeFrom="column">
                    <wp:posOffset>-8255</wp:posOffset>
                  </wp:positionH>
                  <wp:positionV relativeFrom="paragraph">
                    <wp:posOffset>172720</wp:posOffset>
                  </wp:positionV>
                  <wp:extent cx="2257425" cy="1724025"/>
                  <wp:effectExtent l="0" t="0" r="9525" b="9525"/>
                  <wp:wrapSquare wrapText="bothSides"/>
                  <wp:docPr id="1874577894" name="image12.jpg" descr="Pessoas olhando para a câme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874577894" name="image12.jpg" descr="Pessoas olhando para a câmera&#10;&#10;Descrição gerada automaticamente com confiança média"/>
                          <pic:cNvPicPr/>
                        </pic:nvPicPr>
                        <pic:blipFill rotWithShape="1">
                          <a:blip r:embed="rId65" cstate="print">
                            <a:extLst>
                              <a:ext uri="{28A0092B-C50C-407E-A947-70E740481C1C}">
                                <a14:useLocalDpi xmlns:a14="http://schemas.microsoft.com/office/drawing/2010/main" val="0"/>
                              </a:ext>
                            </a:extLst>
                          </a:blip>
                          <a:srcRect l="15356" b="5729"/>
                          <a:stretch/>
                        </pic:blipFill>
                        <pic:spPr bwMode="auto">
                          <a:xfrm>
                            <a:off x="0" y="0"/>
                            <a:ext cx="2257425" cy="1724025"/>
                          </a:xfrm>
                          <a:prstGeom prst="rect">
                            <a:avLst/>
                          </a:prstGeom>
                          <a:ln>
                            <a:noFill/>
                          </a:ln>
                          <a:extLst>
                            <a:ext uri="{53640926-AAD7-44D8-BBD7-CCE9431645EC}">
                              <a14:shadowObscured xmlns:a14="http://schemas.microsoft.com/office/drawing/2010/main"/>
                            </a:ext>
                          </a:extLst>
                        </pic:spPr>
                      </pic:pic>
                    </a:graphicData>
                  </a:graphic>
                </wp:anchor>
              </w:drawing>
            </w:r>
          </w:p>
        </w:tc>
        <w:tc>
          <w:tcPr>
            <w:tcW w:w="3922" w:type="dxa"/>
            <w:tcBorders>
              <w:top w:val="double" w:sz="4" w:space="0" w:color="auto"/>
              <w:left w:val="double" w:sz="4" w:space="0" w:color="auto"/>
              <w:bottom w:val="double" w:sz="4" w:space="0" w:color="auto"/>
              <w:right w:val="double" w:sz="4" w:space="0" w:color="auto"/>
            </w:tcBorders>
          </w:tcPr>
          <w:p w14:paraId="73A027C4" w14:textId="6F22A28A" w:rsidR="006752D8" w:rsidRPr="00EC22E5" w:rsidRDefault="006752D8" w:rsidP="005F43A3">
            <w:r>
              <w:rPr>
                <w:noProof/>
              </w:rPr>
              <w:drawing>
                <wp:anchor distT="0" distB="0" distL="114300" distR="114300" simplePos="0" relativeHeight="252673024" behindDoc="0" locked="0" layoutInCell="1" allowOverlap="1" wp14:anchorId="1EC27ED2" wp14:editId="2D0102B4">
                  <wp:simplePos x="0" y="0"/>
                  <wp:positionH relativeFrom="column">
                    <wp:posOffset>26670</wp:posOffset>
                  </wp:positionH>
                  <wp:positionV relativeFrom="paragraph">
                    <wp:posOffset>125095</wp:posOffset>
                  </wp:positionV>
                  <wp:extent cx="2190750" cy="1790700"/>
                  <wp:effectExtent l="0" t="0" r="0" b="0"/>
                  <wp:wrapSquare wrapText="bothSides"/>
                  <wp:docPr id="1874577893" name="image17.jpg" descr="Grupo de pessoas sentadas ao redor de uma mesa&#10;&#10;Descrição gerada automaticamente"/>
                  <wp:cNvGraphicFramePr/>
                  <a:graphic xmlns:a="http://schemas.openxmlformats.org/drawingml/2006/main">
                    <a:graphicData uri="http://schemas.openxmlformats.org/drawingml/2006/picture">
                      <pic:pic xmlns:pic="http://schemas.openxmlformats.org/drawingml/2006/picture">
                        <pic:nvPicPr>
                          <pic:cNvPr id="1874577893" name="image17.jpg" descr="Grupo de pessoas sentadas ao redor de uma mesa&#10;&#10;Descrição gerada automaticamente"/>
                          <pic:cNvPicPr/>
                        </pic:nvPicPr>
                        <pic:blipFill rotWithShape="1">
                          <a:blip r:embed="rId66" cstate="print">
                            <a:extLst>
                              <a:ext uri="{28A0092B-C50C-407E-A947-70E740481C1C}">
                                <a14:useLocalDpi xmlns:a14="http://schemas.microsoft.com/office/drawing/2010/main" val="0"/>
                              </a:ext>
                            </a:extLst>
                          </a:blip>
                          <a:srcRect t="5528"/>
                          <a:stretch/>
                        </pic:blipFill>
                        <pic:spPr bwMode="auto">
                          <a:xfrm>
                            <a:off x="0" y="0"/>
                            <a:ext cx="2190750" cy="1790700"/>
                          </a:xfrm>
                          <a:prstGeom prst="rect">
                            <a:avLst/>
                          </a:prstGeom>
                          <a:ln>
                            <a:noFill/>
                          </a:ln>
                          <a:extLst>
                            <a:ext uri="{53640926-AAD7-44D8-BBD7-CCE9431645EC}">
                              <a14:shadowObscured xmlns:a14="http://schemas.microsoft.com/office/drawing/2010/main"/>
                            </a:ext>
                          </a:extLst>
                        </pic:spPr>
                      </pic:pic>
                    </a:graphicData>
                  </a:graphic>
                </wp:anchor>
              </w:drawing>
            </w:r>
          </w:p>
        </w:tc>
      </w:tr>
      <w:tr w:rsidR="006752D8" w:rsidRPr="00EC22E5" w14:paraId="35578D1C" w14:textId="62227AF8" w:rsidTr="00D53BBC">
        <w:trPr>
          <w:trHeight w:val="390"/>
          <w:jc w:val="center"/>
        </w:trPr>
        <w:tc>
          <w:tcPr>
            <w:tcW w:w="3125" w:type="dxa"/>
            <w:tcBorders>
              <w:top w:val="double" w:sz="4" w:space="0" w:color="auto"/>
              <w:left w:val="double" w:sz="4" w:space="0" w:color="auto"/>
              <w:bottom w:val="double" w:sz="4" w:space="0" w:color="auto"/>
              <w:right w:val="double" w:sz="4" w:space="0" w:color="auto"/>
            </w:tcBorders>
            <w:vAlign w:val="center"/>
          </w:tcPr>
          <w:p w14:paraId="34A9506F" w14:textId="1BA0831D" w:rsidR="006752D8" w:rsidRPr="00830876" w:rsidRDefault="006752D8" w:rsidP="00D53BBC">
            <w:pPr>
              <w:jc w:val="center"/>
              <w:rPr>
                <w:noProof/>
              </w:rPr>
            </w:pPr>
            <w:r>
              <w:rPr>
                <w:noProof/>
              </w:rPr>
              <w:t>Bolsistas em atuação no Dia da</w:t>
            </w:r>
            <w:r w:rsidRPr="006752D8">
              <w:rPr>
                <w:noProof/>
              </w:rPr>
              <w:t xml:space="preserve"> Juventude, no </w:t>
            </w:r>
            <w:r w:rsidRPr="006752D8">
              <w:t>Programa Tecendo Futuro</w:t>
            </w:r>
          </w:p>
        </w:tc>
        <w:tc>
          <w:tcPr>
            <w:tcW w:w="2861" w:type="dxa"/>
            <w:tcBorders>
              <w:top w:val="double" w:sz="4" w:space="0" w:color="auto"/>
              <w:left w:val="double" w:sz="4" w:space="0" w:color="auto"/>
              <w:bottom w:val="double" w:sz="4" w:space="0" w:color="auto"/>
              <w:right w:val="double" w:sz="4" w:space="0" w:color="auto"/>
            </w:tcBorders>
            <w:vAlign w:val="center"/>
          </w:tcPr>
          <w:p w14:paraId="5587CFD8" w14:textId="6B6AEEF0" w:rsidR="006752D8" w:rsidRPr="006752D8" w:rsidRDefault="006752D8" w:rsidP="00D53BBC">
            <w:pPr>
              <w:ind w:hanging="2"/>
              <w:jc w:val="center"/>
              <w:rPr>
                <w:bCs/>
                <w:kern w:val="2"/>
                <w14:ligatures w14:val="standardContextual"/>
              </w:rPr>
            </w:pPr>
            <w:r>
              <w:rPr>
                <w:bCs/>
              </w:rPr>
              <w:t>Bolsista realiza atividades de inclusão d</w:t>
            </w:r>
            <w:r w:rsidRPr="006752D8">
              <w:rPr>
                <w:bCs/>
              </w:rPr>
              <w:t>igital</w:t>
            </w:r>
            <w:r>
              <w:rPr>
                <w:bCs/>
              </w:rPr>
              <w:t xml:space="preserve"> para os i</w:t>
            </w:r>
            <w:r w:rsidRPr="006752D8">
              <w:rPr>
                <w:bCs/>
              </w:rPr>
              <w:t xml:space="preserve">dosos </w:t>
            </w:r>
            <w:r>
              <w:rPr>
                <w:bCs/>
              </w:rPr>
              <w:t xml:space="preserve">da </w:t>
            </w:r>
            <w:r w:rsidRPr="006752D8">
              <w:rPr>
                <w:bCs/>
              </w:rPr>
              <w:t>Vila Vida</w:t>
            </w:r>
          </w:p>
        </w:tc>
        <w:tc>
          <w:tcPr>
            <w:tcW w:w="3922" w:type="dxa"/>
            <w:tcBorders>
              <w:top w:val="double" w:sz="4" w:space="0" w:color="auto"/>
              <w:left w:val="double" w:sz="4" w:space="0" w:color="auto"/>
              <w:bottom w:val="double" w:sz="4" w:space="0" w:color="auto"/>
              <w:right w:val="double" w:sz="4" w:space="0" w:color="auto"/>
            </w:tcBorders>
            <w:vAlign w:val="center"/>
          </w:tcPr>
          <w:p w14:paraId="5FD4642B" w14:textId="3B335F5F" w:rsidR="006752D8" w:rsidRDefault="006752D8" w:rsidP="00D53BBC">
            <w:pPr>
              <w:spacing w:before="40" w:after="40"/>
              <w:jc w:val="center"/>
              <w:rPr>
                <w:noProof/>
              </w:rPr>
            </w:pPr>
            <w:r>
              <w:rPr>
                <w:noProof/>
              </w:rPr>
              <w:t>Bolsistas colaboram na 1ª Caminhada do Bem</w:t>
            </w:r>
          </w:p>
        </w:tc>
      </w:tr>
    </w:tbl>
    <w:p w14:paraId="7ACD3293" w14:textId="77777777" w:rsidR="009F1172" w:rsidRDefault="009F1172" w:rsidP="004C05B7">
      <w:pPr>
        <w:spacing w:after="0" w:line="240" w:lineRule="auto"/>
        <w:rPr>
          <w:noProof/>
        </w:rPr>
      </w:pPr>
    </w:p>
    <w:p w14:paraId="59009CFF" w14:textId="77777777" w:rsidR="004C05B7" w:rsidRDefault="004C05B7" w:rsidP="004C05B7">
      <w:pPr>
        <w:spacing w:after="0" w:line="240" w:lineRule="auto"/>
        <w:rPr>
          <w:noProof/>
        </w:rPr>
      </w:pPr>
    </w:p>
    <w:tbl>
      <w:tblPr>
        <w:tblStyle w:val="Tabelacomgrade"/>
        <w:tblpPr w:leftFromText="141" w:rightFromText="141" w:vertAnchor="text" w:tblpXSpec="center" w:tblpY="1"/>
        <w:tblOverlap w:val="never"/>
        <w:tblW w:w="9908" w:type="dxa"/>
        <w:jc w:val="center"/>
        <w:tblCellMar>
          <w:left w:w="70" w:type="dxa"/>
          <w:right w:w="70" w:type="dxa"/>
        </w:tblCellMar>
        <w:tblLook w:val="04A0" w:firstRow="1" w:lastRow="0" w:firstColumn="1" w:lastColumn="0" w:noHBand="0" w:noVBand="1"/>
      </w:tblPr>
      <w:tblGrid>
        <w:gridCol w:w="3770"/>
        <w:gridCol w:w="3500"/>
        <w:gridCol w:w="3805"/>
      </w:tblGrid>
      <w:tr w:rsidR="004C05B7" w:rsidRPr="00EC22E5" w14:paraId="347B4D73" w14:textId="77777777" w:rsidTr="00E72AB4">
        <w:trPr>
          <w:trHeight w:val="3089"/>
          <w:jc w:val="center"/>
        </w:trPr>
        <w:tc>
          <w:tcPr>
            <w:tcW w:w="3125" w:type="dxa"/>
            <w:tcBorders>
              <w:top w:val="double" w:sz="4" w:space="0" w:color="auto"/>
              <w:left w:val="double" w:sz="4" w:space="0" w:color="auto"/>
              <w:bottom w:val="double" w:sz="4" w:space="0" w:color="auto"/>
              <w:right w:val="double" w:sz="4" w:space="0" w:color="auto"/>
            </w:tcBorders>
          </w:tcPr>
          <w:p w14:paraId="0793C3AC" w14:textId="1AA5952C" w:rsidR="004C05B7" w:rsidRPr="00EC22E5" w:rsidRDefault="004C05B7" w:rsidP="005E1657">
            <w:r>
              <w:rPr>
                <w:noProof/>
              </w:rPr>
              <w:drawing>
                <wp:anchor distT="0" distB="0" distL="114300" distR="114300" simplePos="0" relativeHeight="252676096" behindDoc="0" locked="0" layoutInCell="1" allowOverlap="1" wp14:anchorId="5D586A96" wp14:editId="7BC67ADB">
                  <wp:simplePos x="0" y="0"/>
                  <wp:positionH relativeFrom="column">
                    <wp:posOffset>-22225</wp:posOffset>
                  </wp:positionH>
                  <wp:positionV relativeFrom="paragraph">
                    <wp:posOffset>85725</wp:posOffset>
                  </wp:positionV>
                  <wp:extent cx="2295525" cy="2247900"/>
                  <wp:effectExtent l="0" t="0" r="9525" b="0"/>
                  <wp:wrapSquare wrapText="bothSides"/>
                  <wp:docPr id="1874577899" name="image13.png"/>
                  <wp:cNvGraphicFramePr/>
                  <a:graphic xmlns:a="http://schemas.openxmlformats.org/drawingml/2006/main">
                    <a:graphicData uri="http://schemas.openxmlformats.org/drawingml/2006/picture">
                      <pic:pic xmlns:pic="http://schemas.openxmlformats.org/drawingml/2006/picture">
                        <pic:nvPicPr>
                          <pic:cNvPr id="1874577899" name="image13.png"/>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295525" cy="2247900"/>
                          </a:xfrm>
                          <a:prstGeom prst="rect">
                            <a:avLst/>
                          </a:prstGeom>
                          <a:ln/>
                        </pic:spPr>
                      </pic:pic>
                    </a:graphicData>
                  </a:graphic>
                </wp:anchor>
              </w:drawing>
            </w:r>
          </w:p>
        </w:tc>
        <w:tc>
          <w:tcPr>
            <w:tcW w:w="2861" w:type="dxa"/>
            <w:tcBorders>
              <w:top w:val="double" w:sz="4" w:space="0" w:color="auto"/>
              <w:left w:val="double" w:sz="4" w:space="0" w:color="auto"/>
              <w:bottom w:val="double" w:sz="4" w:space="0" w:color="auto"/>
              <w:right w:val="double" w:sz="4" w:space="0" w:color="auto"/>
            </w:tcBorders>
          </w:tcPr>
          <w:p w14:paraId="4AC65994" w14:textId="2F5BC19C" w:rsidR="004C05B7" w:rsidRPr="004C05B7" w:rsidRDefault="004C05B7" w:rsidP="004C05B7">
            <w:r>
              <w:rPr>
                <w:noProof/>
              </w:rPr>
              <w:drawing>
                <wp:anchor distT="0" distB="0" distL="114300" distR="114300" simplePos="0" relativeHeight="252677120" behindDoc="0" locked="0" layoutInCell="1" allowOverlap="1" wp14:anchorId="5D46524D" wp14:editId="7A647AC3">
                  <wp:simplePos x="0" y="0"/>
                  <wp:positionH relativeFrom="column">
                    <wp:posOffset>-34924</wp:posOffset>
                  </wp:positionH>
                  <wp:positionV relativeFrom="paragraph">
                    <wp:posOffset>111760</wp:posOffset>
                  </wp:positionV>
                  <wp:extent cx="2133600" cy="2197100"/>
                  <wp:effectExtent l="0" t="0" r="0" b="0"/>
                  <wp:wrapSquare wrapText="bothSides"/>
                  <wp:docPr id="1874577885" name="image9.png"/>
                  <wp:cNvGraphicFramePr/>
                  <a:graphic xmlns:a="http://schemas.openxmlformats.org/drawingml/2006/main">
                    <a:graphicData uri="http://schemas.openxmlformats.org/drawingml/2006/picture">
                      <pic:pic xmlns:pic="http://schemas.openxmlformats.org/drawingml/2006/picture">
                        <pic:nvPicPr>
                          <pic:cNvPr id="1874577885" name="image9.png"/>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133600" cy="2197100"/>
                          </a:xfrm>
                          <a:prstGeom prst="rect">
                            <a:avLst/>
                          </a:prstGeom>
                          <a:ln/>
                        </pic:spPr>
                      </pic:pic>
                    </a:graphicData>
                  </a:graphic>
                  <wp14:sizeRelH relativeFrom="margin">
                    <wp14:pctWidth>0</wp14:pctWidth>
                  </wp14:sizeRelH>
                </wp:anchor>
              </w:drawing>
            </w:r>
          </w:p>
        </w:tc>
        <w:tc>
          <w:tcPr>
            <w:tcW w:w="3922" w:type="dxa"/>
            <w:tcBorders>
              <w:top w:val="double" w:sz="4" w:space="0" w:color="auto"/>
              <w:left w:val="double" w:sz="4" w:space="0" w:color="auto"/>
              <w:bottom w:val="double" w:sz="4" w:space="0" w:color="auto"/>
              <w:right w:val="double" w:sz="4" w:space="0" w:color="auto"/>
            </w:tcBorders>
          </w:tcPr>
          <w:p w14:paraId="3667502B" w14:textId="296077D6" w:rsidR="004C05B7" w:rsidRPr="00EC22E5" w:rsidRDefault="004C05B7" w:rsidP="005E1657">
            <w:r>
              <w:rPr>
                <w:noProof/>
              </w:rPr>
              <w:drawing>
                <wp:anchor distT="0" distB="0" distL="114300" distR="114300" simplePos="0" relativeHeight="252678144" behindDoc="0" locked="0" layoutInCell="1" allowOverlap="1" wp14:anchorId="74E22036" wp14:editId="3B4DA74E">
                  <wp:simplePos x="0" y="0"/>
                  <wp:positionH relativeFrom="column">
                    <wp:posOffset>19050</wp:posOffset>
                  </wp:positionH>
                  <wp:positionV relativeFrom="paragraph">
                    <wp:posOffset>295275</wp:posOffset>
                  </wp:positionV>
                  <wp:extent cx="2327275" cy="1800225"/>
                  <wp:effectExtent l="0" t="0" r="0" b="9525"/>
                  <wp:wrapSquare wrapText="bothSides"/>
                  <wp:docPr id="1874577886" name="image14.png"/>
                  <wp:cNvGraphicFramePr/>
                  <a:graphic xmlns:a="http://schemas.openxmlformats.org/drawingml/2006/main">
                    <a:graphicData uri="http://schemas.openxmlformats.org/drawingml/2006/picture">
                      <pic:pic xmlns:pic="http://schemas.openxmlformats.org/drawingml/2006/picture">
                        <pic:nvPicPr>
                          <pic:cNvPr id="1874577886" name="image14.png"/>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327275" cy="1800225"/>
                          </a:xfrm>
                          <a:prstGeom prst="rect">
                            <a:avLst/>
                          </a:prstGeom>
                          <a:ln/>
                        </pic:spPr>
                      </pic:pic>
                    </a:graphicData>
                  </a:graphic>
                </wp:anchor>
              </w:drawing>
            </w:r>
          </w:p>
        </w:tc>
      </w:tr>
      <w:tr w:rsidR="004C05B7" w:rsidRPr="00EC22E5" w14:paraId="7D1EE1C5" w14:textId="77777777" w:rsidTr="00D53BBC">
        <w:trPr>
          <w:trHeight w:val="390"/>
          <w:jc w:val="center"/>
        </w:trPr>
        <w:tc>
          <w:tcPr>
            <w:tcW w:w="3125" w:type="dxa"/>
            <w:tcBorders>
              <w:top w:val="double" w:sz="4" w:space="0" w:color="auto"/>
              <w:left w:val="double" w:sz="4" w:space="0" w:color="auto"/>
              <w:bottom w:val="double" w:sz="4" w:space="0" w:color="auto"/>
              <w:right w:val="double" w:sz="4" w:space="0" w:color="auto"/>
            </w:tcBorders>
            <w:vAlign w:val="center"/>
          </w:tcPr>
          <w:p w14:paraId="795707B8" w14:textId="1BC0EB25" w:rsidR="004C05B7" w:rsidRPr="00830876" w:rsidRDefault="004C05B7" w:rsidP="00D53BBC">
            <w:pPr>
              <w:jc w:val="center"/>
              <w:rPr>
                <w:noProof/>
              </w:rPr>
            </w:pPr>
            <w:r>
              <w:rPr>
                <w:noProof/>
              </w:rPr>
              <w:t>Divulgação de vaga de estágio</w:t>
            </w:r>
          </w:p>
        </w:tc>
        <w:tc>
          <w:tcPr>
            <w:tcW w:w="2861" w:type="dxa"/>
            <w:tcBorders>
              <w:top w:val="double" w:sz="4" w:space="0" w:color="auto"/>
              <w:left w:val="double" w:sz="4" w:space="0" w:color="auto"/>
              <w:bottom w:val="double" w:sz="4" w:space="0" w:color="auto"/>
              <w:right w:val="double" w:sz="4" w:space="0" w:color="auto"/>
            </w:tcBorders>
            <w:vAlign w:val="center"/>
          </w:tcPr>
          <w:p w14:paraId="1AD020F9" w14:textId="77777777" w:rsidR="004C05B7" w:rsidRPr="006752D8" w:rsidRDefault="004C05B7" w:rsidP="00D53BBC">
            <w:pPr>
              <w:ind w:hanging="2"/>
              <w:jc w:val="center"/>
              <w:rPr>
                <w:bCs/>
                <w:kern w:val="2"/>
                <w14:ligatures w14:val="standardContextual"/>
              </w:rPr>
            </w:pPr>
            <w:r>
              <w:rPr>
                <w:bCs/>
              </w:rPr>
              <w:t>Bolsista realiza atividades de inclusão d</w:t>
            </w:r>
            <w:r w:rsidRPr="006752D8">
              <w:rPr>
                <w:bCs/>
              </w:rPr>
              <w:t>igital</w:t>
            </w:r>
            <w:r>
              <w:rPr>
                <w:bCs/>
              </w:rPr>
              <w:t xml:space="preserve"> para os i</w:t>
            </w:r>
            <w:r w:rsidRPr="006752D8">
              <w:rPr>
                <w:bCs/>
              </w:rPr>
              <w:t xml:space="preserve">dosos </w:t>
            </w:r>
            <w:r>
              <w:rPr>
                <w:bCs/>
              </w:rPr>
              <w:t xml:space="preserve">da </w:t>
            </w:r>
            <w:r w:rsidRPr="006752D8">
              <w:rPr>
                <w:bCs/>
              </w:rPr>
              <w:t>Vila Vida</w:t>
            </w:r>
          </w:p>
        </w:tc>
        <w:tc>
          <w:tcPr>
            <w:tcW w:w="3922" w:type="dxa"/>
            <w:tcBorders>
              <w:top w:val="double" w:sz="4" w:space="0" w:color="auto"/>
              <w:left w:val="double" w:sz="4" w:space="0" w:color="auto"/>
              <w:bottom w:val="double" w:sz="4" w:space="0" w:color="auto"/>
              <w:right w:val="double" w:sz="4" w:space="0" w:color="auto"/>
            </w:tcBorders>
            <w:vAlign w:val="center"/>
          </w:tcPr>
          <w:p w14:paraId="3D8D9F23" w14:textId="4A855E07" w:rsidR="004C05B7" w:rsidRDefault="004C05B7" w:rsidP="00D53BBC">
            <w:pPr>
              <w:spacing w:before="40" w:after="40"/>
              <w:jc w:val="center"/>
              <w:rPr>
                <w:noProof/>
              </w:rPr>
            </w:pPr>
            <w:r>
              <w:rPr>
                <w:noProof/>
              </w:rPr>
              <w:t>Evento de divulgação do PROBEM: “Onda Goiás Bem no Enem”</w:t>
            </w:r>
          </w:p>
        </w:tc>
      </w:tr>
    </w:tbl>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80203F">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Pr>
                <w:b/>
                <w:bCs/>
              </w:rPr>
              <w:t>PROGRAMA JOVENS TALENTOS - PJT</w:t>
            </w:r>
          </w:p>
        </w:tc>
      </w:tr>
      <w:tr w:rsidR="005F6C4E" w:rsidRPr="00EC22E5" w14:paraId="53C64113" w14:textId="77777777" w:rsidTr="0080203F">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65B3DADE" w:rsidR="005F6C4E" w:rsidRPr="00E72AB4" w:rsidRDefault="005F6C4E" w:rsidP="00E72AB4">
            <w:pPr>
              <w:pStyle w:val="Ttulo1"/>
              <w:spacing w:before="0"/>
              <w:jc w:val="both"/>
              <w:rPr>
                <w:rFonts w:asciiTheme="minorHAnsi" w:hAnsiTheme="minorHAnsi" w:cstheme="minorHAnsi"/>
                <w:b/>
                <w:bCs/>
                <w:sz w:val="22"/>
                <w:szCs w:val="22"/>
              </w:rPr>
            </w:pPr>
            <w:bookmarkStart w:id="34" w:name="_Toc149571786"/>
            <w:r w:rsidRPr="00E72AB4">
              <w:rPr>
                <w:rFonts w:asciiTheme="minorHAnsi" w:hAnsiTheme="minorHAnsi" w:cstheme="minorHAnsi"/>
                <w:b/>
                <w:bCs/>
                <w:color w:val="auto"/>
                <w:sz w:val="22"/>
                <w:szCs w:val="22"/>
              </w:rPr>
              <w:t>PLANO DE TRABALHO - EIXO 2: PROGRAMA PROTEÇÃO SOCIAL AO ADOLESCENTE E JOVEM E INTEGRAÇÃO AO MUNDO DO TRABALHO</w:t>
            </w:r>
            <w:r w:rsidR="00E72AB4" w:rsidRPr="00E72AB4">
              <w:rPr>
                <w:rFonts w:asciiTheme="minorHAnsi" w:hAnsiTheme="minorHAnsi" w:cstheme="minorHAnsi"/>
                <w:b/>
                <w:bCs/>
                <w:color w:val="auto"/>
                <w:sz w:val="22"/>
                <w:szCs w:val="22"/>
              </w:rPr>
              <w:t xml:space="preserve"> </w:t>
            </w:r>
            <w:r w:rsidR="006D1B1D">
              <w:rPr>
                <w:rFonts w:asciiTheme="minorHAnsi" w:hAnsiTheme="minorHAnsi" w:cstheme="minorHAnsi"/>
                <w:b/>
                <w:bCs/>
                <w:color w:val="auto"/>
                <w:sz w:val="22"/>
                <w:szCs w:val="22"/>
              </w:rPr>
              <w:t>-</w:t>
            </w:r>
            <w:r w:rsidR="00E72AB4" w:rsidRPr="00E72AB4">
              <w:rPr>
                <w:rFonts w:asciiTheme="minorHAnsi" w:hAnsiTheme="minorHAnsi" w:cstheme="minorHAnsi"/>
                <w:b/>
                <w:bCs/>
                <w:color w:val="auto"/>
                <w:sz w:val="22"/>
                <w:szCs w:val="22"/>
              </w:rPr>
              <w:t xml:space="preserve"> PROGRAMA JOVENS TALENTOS (PJT)</w:t>
            </w:r>
            <w:bookmarkEnd w:id="34"/>
          </w:p>
        </w:tc>
      </w:tr>
      <w:tr w:rsidR="005F6C4E" w:rsidRPr="00EC22E5" w14:paraId="6C168DD8" w14:textId="77777777" w:rsidTr="0080203F">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04776A42" w:rsidR="005F6C4E" w:rsidRPr="00EC22E5" w:rsidRDefault="005F6C4E" w:rsidP="0024160B">
            <w:pPr>
              <w:rPr>
                <w:b/>
                <w:bCs/>
              </w:rPr>
            </w:pPr>
            <w:r w:rsidRPr="00EC22E5">
              <w:rPr>
                <w:b/>
                <w:bCs/>
              </w:rPr>
              <w:t xml:space="preserve">MÊS DE REFERÊNCIA: </w:t>
            </w:r>
            <w:r w:rsidR="006E71D6">
              <w:rPr>
                <w:b/>
                <w:bCs/>
              </w:rPr>
              <w:t>AGOSTO</w:t>
            </w:r>
            <w:r>
              <w:rPr>
                <w:b/>
                <w:bCs/>
              </w:rPr>
              <w:t xml:space="preserve"> </w:t>
            </w:r>
            <w:r w:rsidRPr="00EC22E5">
              <w:rPr>
                <w:b/>
                <w:bCs/>
              </w:rPr>
              <w:t>/</w:t>
            </w:r>
            <w:r>
              <w:rPr>
                <w:b/>
                <w:bCs/>
              </w:rPr>
              <w:t xml:space="preserve"> </w:t>
            </w:r>
            <w:r w:rsidRPr="00EC22E5">
              <w:rPr>
                <w:b/>
                <w:bCs/>
              </w:rPr>
              <w:t>202</w:t>
            </w:r>
            <w:r>
              <w:rPr>
                <w:b/>
                <w:bCs/>
              </w:rPr>
              <w:t>3</w:t>
            </w:r>
          </w:p>
        </w:tc>
      </w:tr>
      <w:tr w:rsidR="005F6C4E" w:rsidRPr="00DC73B2" w14:paraId="69082568" w14:textId="77777777" w:rsidTr="0080203F">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80203F">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7E1BB5" w:rsidRDefault="005F6C4E" w:rsidP="007E1BB5">
            <w:pPr>
              <w:pStyle w:val="Ttulo2"/>
              <w:jc w:val="both"/>
              <w:rPr>
                <w:rFonts w:asciiTheme="minorHAnsi" w:hAnsiTheme="minorHAnsi" w:cstheme="minorHAnsi"/>
                <w:b/>
                <w:bCs/>
                <w:sz w:val="22"/>
                <w:szCs w:val="22"/>
              </w:rPr>
            </w:pPr>
            <w:bookmarkStart w:id="35" w:name="_Toc149571787"/>
            <w:r w:rsidRPr="007E1BB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5"/>
          </w:p>
        </w:tc>
      </w:tr>
      <w:tr w:rsidR="005F6C4E" w:rsidRPr="00EC22E5" w14:paraId="4A34FEC8" w14:textId="77777777" w:rsidTr="0080203F">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80203F">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80203F">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5F6C4E" w:rsidRPr="00162C29" w14:paraId="23B53CE4" w14:textId="77777777" w:rsidTr="0080203F">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5F6C4E" w:rsidRPr="00EC22E5" w:rsidRDefault="005F6C4E" w:rsidP="0024160B">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5F6C4E" w:rsidRPr="00EC22E5" w:rsidRDefault="009F66C4" w:rsidP="0024160B">
            <w:pPr>
              <w:jc w:val="center"/>
              <w:rPr>
                <w:b/>
                <w:bCs/>
              </w:rPr>
            </w:pPr>
            <w:r w:rsidRPr="00351C5A">
              <w:rPr>
                <w:b/>
                <w:bCs/>
              </w:rPr>
              <w:t>Número atendimentos aos adolescentes e jovens do Programa Jovens Talentos/mês</w:t>
            </w:r>
          </w:p>
        </w:tc>
        <w:tc>
          <w:tcPr>
            <w:tcW w:w="1809" w:type="dxa"/>
            <w:tcBorders>
              <w:bottom w:val="double" w:sz="4" w:space="0" w:color="auto"/>
            </w:tcBorders>
            <w:vAlign w:val="center"/>
          </w:tcPr>
          <w:p w14:paraId="3D4261AA" w14:textId="7697ACE1" w:rsidR="005F6C4E" w:rsidRPr="00162C29" w:rsidRDefault="00384A61" w:rsidP="0024160B">
            <w:pPr>
              <w:jc w:val="center"/>
              <w:rPr>
                <w:b/>
                <w:bCs/>
                <w:color w:val="000000" w:themeColor="text1"/>
              </w:rPr>
            </w:pPr>
            <w:r>
              <w:rPr>
                <w:b/>
                <w:bCs/>
                <w:color w:val="000000" w:themeColor="text1"/>
              </w:rPr>
              <w:t>800</w:t>
            </w:r>
          </w:p>
        </w:tc>
        <w:tc>
          <w:tcPr>
            <w:tcW w:w="1701" w:type="dxa"/>
            <w:tcBorders>
              <w:bottom w:val="double" w:sz="4" w:space="0" w:color="auto"/>
              <w:right w:val="double" w:sz="4" w:space="0" w:color="auto"/>
            </w:tcBorders>
            <w:vAlign w:val="center"/>
          </w:tcPr>
          <w:p w14:paraId="36A99B3D" w14:textId="12E45EA3" w:rsidR="005F6C4E" w:rsidRPr="00162C29" w:rsidRDefault="0035065A" w:rsidP="0024160B">
            <w:pPr>
              <w:jc w:val="center"/>
              <w:rPr>
                <w:b/>
                <w:bCs/>
                <w:color w:val="000000" w:themeColor="text1"/>
              </w:rPr>
            </w:pPr>
            <w:r>
              <w:rPr>
                <w:b/>
                <w:bCs/>
                <w:color w:val="000000" w:themeColor="text1"/>
              </w:rPr>
              <w:t>818</w:t>
            </w:r>
          </w:p>
        </w:tc>
      </w:tr>
      <w:tr w:rsidR="005F6C4E" w:rsidRPr="00EC22E5" w14:paraId="48440B1B" w14:textId="77777777" w:rsidTr="0080203F">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7E1BB5" w:rsidRDefault="005F6C4E" w:rsidP="007E1BB5">
            <w:pPr>
              <w:pStyle w:val="Ttulo2"/>
              <w:rPr>
                <w:rFonts w:asciiTheme="minorHAnsi" w:hAnsiTheme="minorHAnsi" w:cstheme="minorHAnsi"/>
                <w:b/>
                <w:bCs/>
                <w:sz w:val="22"/>
                <w:szCs w:val="22"/>
              </w:rPr>
            </w:pPr>
            <w:bookmarkStart w:id="36" w:name="_Toc149571788"/>
            <w:r w:rsidRPr="007E1BB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6"/>
          </w:p>
        </w:tc>
      </w:tr>
      <w:tr w:rsidR="005F6C4E" w:rsidRPr="00605E5D" w14:paraId="2042CC72" w14:textId="77777777" w:rsidTr="0080203F">
        <w:tblPrEx>
          <w:tblCellMar>
            <w:left w:w="108" w:type="dxa"/>
            <w:right w:w="108" w:type="dxa"/>
          </w:tblCellMar>
        </w:tblPrEx>
        <w:trPr>
          <w:trHeight w:val="85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38B2550A" w:rsidR="005F6C4E" w:rsidRPr="00605E5D" w:rsidRDefault="005F6C4E" w:rsidP="00CF6333">
            <w:pPr>
              <w:spacing w:before="120" w:after="120"/>
              <w:jc w:val="both"/>
            </w:pPr>
            <w:r w:rsidRPr="00287C3B">
              <w:rPr>
                <w:b/>
                <w:bCs/>
              </w:rPr>
              <w:t>Causa:</w:t>
            </w:r>
            <w:r w:rsidRPr="0098493D">
              <w:t xml:space="preserve"> </w:t>
            </w:r>
            <w:r w:rsidR="0098493D" w:rsidRPr="0098493D">
              <w:t>O</w:t>
            </w:r>
            <w:r w:rsidR="0098493D">
              <w:t xml:space="preserve"> Programa alcançou 102% de atendimento</w:t>
            </w:r>
            <w:r w:rsidR="00DD029F">
              <w:t>,</w:t>
            </w:r>
            <w:r w:rsidR="0098493D">
              <w:t xml:space="preserve"> </w:t>
            </w:r>
            <w:r w:rsidR="00DD029F">
              <w:t>em razão d</w:t>
            </w:r>
            <w:r w:rsidR="0098493D">
              <w:t>as atividades de cadastramento, repasse de orientações, palestras e encaminhamentos para vagas de estágio.</w:t>
            </w:r>
          </w:p>
        </w:tc>
      </w:tr>
      <w:tr w:rsidR="005F6C4E" w:rsidRPr="00605E5D" w14:paraId="3BCFB8B4" w14:textId="77777777" w:rsidTr="0080203F">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6FBBB184"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Como a meta foi alcançada,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80203F">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80203F">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7E1BB5" w:rsidRDefault="005F6C4E" w:rsidP="007E1BB5">
            <w:pPr>
              <w:pStyle w:val="Ttulo2"/>
              <w:rPr>
                <w:rFonts w:asciiTheme="minorHAnsi" w:hAnsiTheme="minorHAnsi" w:cstheme="minorHAnsi"/>
                <w:b/>
                <w:bCs/>
                <w:sz w:val="22"/>
                <w:szCs w:val="22"/>
              </w:rPr>
            </w:pPr>
            <w:bookmarkStart w:id="37" w:name="_Toc149571789"/>
            <w:r w:rsidRPr="007E1BB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7"/>
          </w:p>
        </w:tc>
      </w:tr>
      <w:tr w:rsidR="005F6C4E" w:rsidRPr="003507CB" w14:paraId="410F4220" w14:textId="77777777" w:rsidTr="0080203F">
        <w:tblPrEx>
          <w:tblCellMar>
            <w:left w:w="108" w:type="dxa"/>
            <w:right w:w="108" w:type="dxa"/>
          </w:tblCellMar>
        </w:tblPrEx>
        <w:trPr>
          <w:trHeight w:val="1388"/>
          <w:jc w:val="center"/>
        </w:trPr>
        <w:tc>
          <w:tcPr>
            <w:tcW w:w="10900" w:type="dxa"/>
            <w:gridSpan w:val="4"/>
            <w:tcBorders>
              <w:top w:val="double" w:sz="4" w:space="0" w:color="auto"/>
              <w:left w:val="double" w:sz="4" w:space="0" w:color="auto"/>
              <w:bottom w:val="double" w:sz="4" w:space="0" w:color="auto"/>
              <w:right w:val="double" w:sz="4" w:space="0" w:color="auto"/>
            </w:tcBorders>
          </w:tcPr>
          <w:p w14:paraId="0CB72E59" w14:textId="77777777" w:rsidR="00310B21" w:rsidRPr="00E00497" w:rsidRDefault="00310B21" w:rsidP="00DD029F">
            <w:pPr>
              <w:jc w:val="both"/>
            </w:pPr>
          </w:p>
          <w:p w14:paraId="015D5688" w14:textId="0C37428E" w:rsidR="0098493D" w:rsidRPr="00F45162" w:rsidRDefault="0098493D" w:rsidP="00DD029F">
            <w:pPr>
              <w:jc w:val="both"/>
            </w:pPr>
            <w:r w:rsidRPr="00163C9B">
              <w:t xml:space="preserve">O </w:t>
            </w:r>
            <w:r w:rsidRPr="00A0447F">
              <w:t>Programa Jovens Talentos</w:t>
            </w:r>
            <w:r>
              <w:t xml:space="preserve"> (PJT)</w:t>
            </w:r>
            <w:r w:rsidRPr="00163C9B">
              <w:t xml:space="preserve"> foi</w:t>
            </w:r>
            <w:r w:rsidRPr="00F45162">
              <w:t xml:space="preserve"> criado para auxiliar adolescentes e jovens em situação de vulnerabilidade a desenvolver</w:t>
            </w:r>
            <w:r>
              <w:t>em</w:t>
            </w:r>
            <w:r w:rsidRPr="00F45162">
              <w:t xml:space="preserve"> habilidades técnicas</w:t>
            </w:r>
            <w:r>
              <w:t>, competências</w:t>
            </w:r>
            <w:r w:rsidRPr="00F45162">
              <w:t xml:space="preserve"> socioemocionais e comportamentais, agregando valores</w:t>
            </w:r>
            <w:r>
              <w:t xml:space="preserve"> éticos, culturais e sociais</w:t>
            </w:r>
            <w:r w:rsidRPr="00F45162">
              <w:t xml:space="preserve"> </w:t>
            </w:r>
            <w:r>
              <w:t>em sua</w:t>
            </w:r>
            <w:r w:rsidRPr="00F45162">
              <w:t xml:space="preserve"> trajetória d</w:t>
            </w:r>
            <w:r>
              <w:t>e</w:t>
            </w:r>
            <w:r w:rsidRPr="00F45162">
              <w:t xml:space="preserve"> empregabilidade</w:t>
            </w:r>
            <w:r w:rsidR="00DD029F">
              <w:t>. B</w:t>
            </w:r>
            <w:r>
              <w:t>usca,</w:t>
            </w:r>
            <w:r w:rsidRPr="00F45162">
              <w:t xml:space="preserve"> </w:t>
            </w:r>
            <w:r w:rsidR="00DD029F">
              <w:t>também</w:t>
            </w:r>
            <w:r>
              <w:t xml:space="preserve">, </w:t>
            </w:r>
            <w:r w:rsidRPr="00F45162">
              <w:t>incentiva</w:t>
            </w:r>
            <w:r>
              <w:t>r</w:t>
            </w:r>
            <w:r w:rsidRPr="00F45162">
              <w:t xml:space="preserve"> o empreendedorismo, por meio da construção conjunta de um Projeto de Vida</w:t>
            </w:r>
            <w:r>
              <w:t xml:space="preserve"> focado</w:t>
            </w:r>
            <w:r w:rsidRPr="00F45162">
              <w:t xml:space="preserve"> </w:t>
            </w:r>
            <w:r>
              <w:t>n</w:t>
            </w:r>
            <w:r w:rsidRPr="00F45162">
              <w:t>o acesso, permanência e</w:t>
            </w:r>
            <w:r w:rsidR="00DD029F">
              <w:t xml:space="preserve"> </w:t>
            </w:r>
            <w:r w:rsidRPr="00F45162">
              <w:t xml:space="preserve">consolidação </w:t>
            </w:r>
            <w:r>
              <w:t>de sua atuação n</w:t>
            </w:r>
            <w:r w:rsidRPr="00F45162">
              <w:t>o mundo do trabalho.</w:t>
            </w:r>
          </w:p>
          <w:p w14:paraId="74CD40E5" w14:textId="25165DD8" w:rsidR="0098493D" w:rsidRDefault="0098493D" w:rsidP="00DD029F">
            <w:pPr>
              <w:jc w:val="both"/>
            </w:pPr>
          </w:p>
          <w:p w14:paraId="013F98D1" w14:textId="19825206" w:rsidR="0098493D" w:rsidRPr="00F45162" w:rsidRDefault="0098493D" w:rsidP="00DD029F">
            <w:pPr>
              <w:jc w:val="both"/>
            </w:pPr>
            <w:r>
              <w:t xml:space="preserve">Assim, ao longo do mês de agosto, </w:t>
            </w:r>
            <w:r w:rsidRPr="00F45162">
              <w:t xml:space="preserve">foi </w:t>
            </w:r>
            <w:r>
              <w:t>realizada</w:t>
            </w:r>
            <w:r w:rsidRPr="00F45162">
              <w:t xml:space="preserve"> </w:t>
            </w:r>
            <w:r>
              <w:t xml:space="preserve">a </w:t>
            </w:r>
            <w:r w:rsidRPr="00F45162">
              <w:t xml:space="preserve">apresentação do </w:t>
            </w:r>
            <w:r w:rsidR="00D04D44">
              <w:t xml:space="preserve">Jovens Talentos </w:t>
            </w:r>
            <w:r>
              <w:t>para</w:t>
            </w:r>
            <w:r w:rsidRPr="00F45162">
              <w:t xml:space="preserve"> </w:t>
            </w:r>
            <w:r>
              <w:t xml:space="preserve">os </w:t>
            </w:r>
            <w:r w:rsidRPr="00F45162">
              <w:t>beneficiários dos</w:t>
            </w:r>
            <w:r>
              <w:t xml:space="preserve"> demais</w:t>
            </w:r>
            <w:r w:rsidRPr="00F45162">
              <w:t xml:space="preserve"> </w:t>
            </w:r>
            <w:r>
              <w:t>P</w:t>
            </w:r>
            <w:r w:rsidRPr="00F45162">
              <w:t xml:space="preserve">rogramas </w:t>
            </w:r>
            <w:r>
              <w:t xml:space="preserve">e unidades </w:t>
            </w:r>
            <w:r w:rsidRPr="00F45162">
              <w:t xml:space="preserve">da OVG, </w:t>
            </w:r>
            <w:r>
              <w:t xml:space="preserve">que atendem um público de mesma faixa etária, </w:t>
            </w:r>
            <w:r w:rsidRPr="00F45162">
              <w:t>sendo eles:</w:t>
            </w:r>
            <w:r>
              <w:t xml:space="preserve"> Programa Juventude </w:t>
            </w:r>
            <w:r w:rsidRPr="00F45162">
              <w:t>Tecendo o Futuro</w:t>
            </w:r>
            <w:r>
              <w:t xml:space="preserve"> (PJTF);</w:t>
            </w:r>
            <w:r w:rsidRPr="00F45162">
              <w:t xml:space="preserve"> </w:t>
            </w:r>
            <w:r>
              <w:t xml:space="preserve">Programa </w:t>
            </w:r>
            <w:r w:rsidRPr="00F45162">
              <w:t>Meninas de Luz</w:t>
            </w:r>
            <w:r>
              <w:t xml:space="preserve"> (PML); e </w:t>
            </w:r>
            <w:r w:rsidRPr="00F45162">
              <w:t>grupos de estudantes do Programa Universitário do Bem</w:t>
            </w:r>
            <w:r>
              <w:t xml:space="preserve"> (PROBEM);</w:t>
            </w:r>
            <w:r w:rsidRPr="00F45162">
              <w:t xml:space="preserve"> e</w:t>
            </w:r>
            <w:r>
              <w:t>m somatória, foi apresentado também para</w:t>
            </w:r>
            <w:r w:rsidRPr="00F45162">
              <w:t xml:space="preserve"> adolescentes que estão se desligando do </w:t>
            </w:r>
            <w:r>
              <w:t>P</w:t>
            </w:r>
            <w:r w:rsidRPr="00F45162">
              <w:t xml:space="preserve">rograma </w:t>
            </w:r>
            <w:r>
              <w:t xml:space="preserve">Aprendiz do Futuro, </w:t>
            </w:r>
            <w:r w:rsidRPr="00F45162">
              <w:t>do Governo Estadual, em virtude da finalização de seu contrato de aprendizagem.</w:t>
            </w:r>
          </w:p>
          <w:p w14:paraId="7FD64018" w14:textId="77777777" w:rsidR="0098493D" w:rsidRPr="00F45162" w:rsidRDefault="0098493D" w:rsidP="00DD029F">
            <w:pPr>
              <w:jc w:val="both"/>
            </w:pPr>
          </w:p>
          <w:p w14:paraId="5965E56F" w14:textId="1476EF48" w:rsidR="0098493D" w:rsidRDefault="0098493D" w:rsidP="00DD029F">
            <w:pPr>
              <w:jc w:val="both"/>
            </w:pPr>
            <w:r>
              <w:t>Com a</w:t>
            </w:r>
            <w:r w:rsidRPr="00F45162">
              <w:t xml:space="preserve"> finalidade </w:t>
            </w:r>
            <w:r>
              <w:t>de apresentar</w:t>
            </w:r>
            <w:r w:rsidRPr="00F45162">
              <w:t xml:space="preserve"> os objetivos, </w:t>
            </w:r>
            <w:r>
              <w:t>o</w:t>
            </w:r>
            <w:r w:rsidRPr="00F45162">
              <w:t xml:space="preserve"> público-alvo e </w:t>
            </w:r>
            <w:r>
              <w:t xml:space="preserve">a </w:t>
            </w:r>
            <w:r w:rsidRPr="00F45162">
              <w:t>metodologia de trabalho</w:t>
            </w:r>
            <w:r w:rsidRPr="00A0447F">
              <w:t xml:space="preserve">, </w:t>
            </w:r>
            <w:r w:rsidR="00D04D44">
              <w:t xml:space="preserve">os encontros oportunizaram </w:t>
            </w:r>
            <w:r>
              <w:t>o</w:t>
            </w:r>
            <w:r w:rsidRPr="00F45162">
              <w:t xml:space="preserve"> cadastramento </w:t>
            </w:r>
            <w:r>
              <w:t xml:space="preserve">de 749 </w:t>
            </w:r>
            <w:r w:rsidRPr="00F45162">
              <w:t>interessados em participar</w:t>
            </w:r>
            <w:r>
              <w:t>em</w:t>
            </w:r>
            <w:r w:rsidRPr="00F45162">
              <w:t xml:space="preserve"> das atividades a serem desenvolvidas pelo </w:t>
            </w:r>
            <w:r>
              <w:t>P</w:t>
            </w:r>
            <w:r w:rsidRPr="00F45162">
              <w:t>rograma</w:t>
            </w:r>
            <w:r>
              <w:t>, conforme demonstrados na Tabela 1 abaixo</w:t>
            </w:r>
            <w:r w:rsidRPr="00F45162">
              <w:t>.</w:t>
            </w:r>
            <w:r>
              <w:t xml:space="preserve"> </w:t>
            </w:r>
          </w:p>
          <w:p w14:paraId="351FBD59" w14:textId="77777777" w:rsidR="0098493D" w:rsidRDefault="0098493D" w:rsidP="00DD029F">
            <w:pPr>
              <w:jc w:val="both"/>
            </w:pPr>
          </w:p>
          <w:p w14:paraId="1DAFD9FF" w14:textId="2D18868A" w:rsidR="0098493D" w:rsidRPr="00F45162" w:rsidRDefault="006B5B66" w:rsidP="00DD029F">
            <w:pPr>
              <w:jc w:val="both"/>
            </w:pPr>
            <w:r>
              <w:t>Agora</w:t>
            </w:r>
            <w:r w:rsidR="0098493D">
              <w:t xml:space="preserve">, a equipe </w:t>
            </w:r>
            <w:r>
              <w:t>dará início a</w:t>
            </w:r>
            <w:r w:rsidR="0098493D" w:rsidRPr="00F45162">
              <w:t xml:space="preserve">o Plano de Ação do </w:t>
            </w:r>
            <w:r w:rsidR="0098493D">
              <w:t>P</w:t>
            </w:r>
            <w:r w:rsidR="0098493D" w:rsidRPr="00F45162">
              <w:t xml:space="preserve">rograma para os meses seguintes, </w:t>
            </w:r>
            <w:r w:rsidR="0098493D">
              <w:t>visando atender os jovens e adolescentes cadastrados e interessados nas atividades.</w:t>
            </w:r>
          </w:p>
          <w:p w14:paraId="19161938" w14:textId="77777777" w:rsidR="0098493D" w:rsidRPr="00422D08" w:rsidRDefault="0098493D" w:rsidP="006B5B66">
            <w:pPr>
              <w:spacing w:line="276" w:lineRule="auto"/>
              <w:jc w:val="both"/>
            </w:pPr>
          </w:p>
          <w:p w14:paraId="7FD24BB0" w14:textId="77777777" w:rsidR="0098493D" w:rsidRDefault="0098493D" w:rsidP="00DD029F">
            <w:pPr>
              <w:spacing w:line="276" w:lineRule="auto"/>
              <w:ind w:left="164"/>
              <w:jc w:val="center"/>
            </w:pPr>
            <w:r>
              <w:lastRenderedPageBreak/>
              <w:t>Tabela 1: Quantidade de beneficiários por gênero</w:t>
            </w:r>
          </w:p>
          <w:p w14:paraId="68B41B83" w14:textId="77777777" w:rsidR="006B5B66" w:rsidRDefault="006B5B66" w:rsidP="00DD029F">
            <w:pPr>
              <w:spacing w:line="276" w:lineRule="auto"/>
              <w:ind w:left="164"/>
              <w:jc w:val="cente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3539"/>
              <w:gridCol w:w="2348"/>
              <w:gridCol w:w="2176"/>
            </w:tblGrid>
            <w:tr w:rsidR="0098493D" w:rsidRPr="00DD029F" w14:paraId="459AD3F3" w14:textId="77777777" w:rsidTr="004771DD">
              <w:trPr>
                <w:trHeight w:val="418"/>
                <w:jc w:val="center"/>
              </w:trPr>
              <w:tc>
                <w:tcPr>
                  <w:tcW w:w="3539" w:type="dxa"/>
                  <w:vMerge w:val="restart"/>
                  <w:shd w:val="clear" w:color="auto" w:fill="BFBFBF" w:themeFill="background1" w:themeFillShade="BF"/>
                  <w:vAlign w:val="center"/>
                </w:tcPr>
                <w:p w14:paraId="41AE90AE" w14:textId="77777777" w:rsidR="0098493D" w:rsidRPr="004771DD" w:rsidRDefault="0098493D" w:rsidP="00DD029F">
                  <w:pPr>
                    <w:jc w:val="center"/>
                    <w:rPr>
                      <w:b/>
                      <w:bCs/>
                    </w:rPr>
                  </w:pPr>
                  <w:r w:rsidRPr="004771DD">
                    <w:rPr>
                      <w:b/>
                      <w:bCs/>
                    </w:rPr>
                    <w:t>Cadastrados</w:t>
                  </w:r>
                </w:p>
              </w:tc>
              <w:tc>
                <w:tcPr>
                  <w:tcW w:w="2348" w:type="dxa"/>
                  <w:shd w:val="clear" w:color="auto" w:fill="BFBFBF" w:themeFill="background1" w:themeFillShade="BF"/>
                  <w:vAlign w:val="center"/>
                </w:tcPr>
                <w:p w14:paraId="60F132DC" w14:textId="77777777" w:rsidR="0098493D" w:rsidRPr="004771DD" w:rsidRDefault="0098493D" w:rsidP="00DD029F">
                  <w:pPr>
                    <w:jc w:val="center"/>
                    <w:rPr>
                      <w:b/>
                      <w:bCs/>
                    </w:rPr>
                  </w:pPr>
                  <w:r w:rsidRPr="004771DD">
                    <w:rPr>
                      <w:b/>
                      <w:bCs/>
                    </w:rPr>
                    <w:t>Gênero</w:t>
                  </w:r>
                </w:p>
              </w:tc>
              <w:tc>
                <w:tcPr>
                  <w:tcW w:w="2176" w:type="dxa"/>
                  <w:shd w:val="clear" w:color="auto" w:fill="BFBFBF" w:themeFill="background1" w:themeFillShade="BF"/>
                </w:tcPr>
                <w:p w14:paraId="2038FEFC" w14:textId="77777777" w:rsidR="0098493D" w:rsidRPr="004771DD" w:rsidRDefault="0098493D" w:rsidP="00DD029F">
                  <w:pPr>
                    <w:jc w:val="center"/>
                    <w:rPr>
                      <w:b/>
                      <w:bCs/>
                    </w:rPr>
                  </w:pPr>
                  <w:r w:rsidRPr="004771DD">
                    <w:rPr>
                      <w:b/>
                      <w:bCs/>
                    </w:rPr>
                    <w:t>Número de Beneficiários</w:t>
                  </w:r>
                </w:p>
              </w:tc>
            </w:tr>
            <w:tr w:rsidR="0098493D" w:rsidRPr="00DD029F" w14:paraId="55B77982" w14:textId="77777777" w:rsidTr="004771DD">
              <w:trPr>
                <w:jc w:val="center"/>
              </w:trPr>
              <w:tc>
                <w:tcPr>
                  <w:tcW w:w="3539" w:type="dxa"/>
                  <w:vMerge/>
                  <w:shd w:val="clear" w:color="auto" w:fill="BFBFBF" w:themeFill="background1" w:themeFillShade="BF"/>
                  <w:vAlign w:val="bottom"/>
                </w:tcPr>
                <w:p w14:paraId="5FC1F947" w14:textId="77777777" w:rsidR="0098493D" w:rsidRPr="002521EA" w:rsidRDefault="0098493D" w:rsidP="00DD029F">
                  <w:pPr>
                    <w:jc w:val="both"/>
                  </w:pPr>
                </w:p>
              </w:tc>
              <w:tc>
                <w:tcPr>
                  <w:tcW w:w="2348" w:type="dxa"/>
                  <w:tcBorders>
                    <w:top w:val="single" w:sz="4" w:space="0" w:color="auto"/>
                    <w:bottom w:val="single" w:sz="4" w:space="0" w:color="auto"/>
                    <w:right w:val="single" w:sz="4" w:space="0" w:color="auto"/>
                  </w:tcBorders>
                  <w:shd w:val="clear" w:color="auto" w:fill="auto"/>
                  <w:vAlign w:val="bottom"/>
                </w:tcPr>
                <w:p w14:paraId="2F84F721" w14:textId="77777777" w:rsidR="0098493D" w:rsidRPr="00DD029F" w:rsidRDefault="0098493D" w:rsidP="00DD029F">
                  <w:pPr>
                    <w:jc w:val="center"/>
                  </w:pPr>
                  <w:r w:rsidRPr="00DD029F">
                    <w:t>Feminino</w:t>
                  </w:r>
                </w:p>
              </w:tc>
              <w:tc>
                <w:tcPr>
                  <w:tcW w:w="2176" w:type="dxa"/>
                  <w:tcBorders>
                    <w:top w:val="single" w:sz="4" w:space="0" w:color="auto"/>
                    <w:left w:val="single" w:sz="4" w:space="0" w:color="auto"/>
                    <w:bottom w:val="single" w:sz="4" w:space="0" w:color="auto"/>
                    <w:right w:val="single" w:sz="4" w:space="0" w:color="auto"/>
                  </w:tcBorders>
                  <w:shd w:val="clear" w:color="auto" w:fill="auto"/>
                  <w:vAlign w:val="bottom"/>
                </w:tcPr>
                <w:p w14:paraId="1B097AC4" w14:textId="77777777" w:rsidR="0098493D" w:rsidRPr="0036117F" w:rsidRDefault="0098493D" w:rsidP="00DD029F">
                  <w:pPr>
                    <w:jc w:val="center"/>
                  </w:pPr>
                  <w:r>
                    <w:t>443</w:t>
                  </w:r>
                </w:p>
              </w:tc>
            </w:tr>
            <w:tr w:rsidR="0098493D" w:rsidRPr="00DD029F" w14:paraId="53FC4334" w14:textId="77777777" w:rsidTr="004771DD">
              <w:trPr>
                <w:jc w:val="center"/>
              </w:trPr>
              <w:tc>
                <w:tcPr>
                  <w:tcW w:w="3539" w:type="dxa"/>
                  <w:vMerge/>
                  <w:shd w:val="clear" w:color="auto" w:fill="BFBFBF" w:themeFill="background1" w:themeFillShade="BF"/>
                  <w:vAlign w:val="bottom"/>
                </w:tcPr>
                <w:p w14:paraId="7ABD54ED" w14:textId="77777777" w:rsidR="0098493D" w:rsidRPr="00DD029F" w:rsidRDefault="0098493D" w:rsidP="00DD029F">
                  <w:pPr>
                    <w:jc w:val="both"/>
                  </w:pPr>
                </w:p>
              </w:tc>
              <w:tc>
                <w:tcPr>
                  <w:tcW w:w="2348" w:type="dxa"/>
                  <w:tcBorders>
                    <w:top w:val="nil"/>
                    <w:bottom w:val="single" w:sz="4" w:space="0" w:color="auto"/>
                    <w:right w:val="single" w:sz="4" w:space="0" w:color="auto"/>
                  </w:tcBorders>
                  <w:shd w:val="clear" w:color="auto" w:fill="auto"/>
                  <w:vAlign w:val="bottom"/>
                </w:tcPr>
                <w:p w14:paraId="4C700D18" w14:textId="77777777" w:rsidR="0098493D" w:rsidRPr="00DD029F" w:rsidRDefault="0098493D" w:rsidP="00DD029F">
                  <w:pPr>
                    <w:jc w:val="center"/>
                  </w:pPr>
                  <w:r w:rsidRPr="00DD029F">
                    <w:t>Masculino</w:t>
                  </w:r>
                </w:p>
              </w:tc>
              <w:tc>
                <w:tcPr>
                  <w:tcW w:w="2176" w:type="dxa"/>
                  <w:tcBorders>
                    <w:top w:val="nil"/>
                    <w:left w:val="single" w:sz="4" w:space="0" w:color="auto"/>
                    <w:bottom w:val="single" w:sz="4" w:space="0" w:color="auto"/>
                    <w:right w:val="single" w:sz="4" w:space="0" w:color="auto"/>
                  </w:tcBorders>
                  <w:shd w:val="clear" w:color="auto" w:fill="auto"/>
                  <w:vAlign w:val="bottom"/>
                </w:tcPr>
                <w:p w14:paraId="01B33B72" w14:textId="77777777" w:rsidR="0098493D" w:rsidRPr="00DD029F" w:rsidRDefault="0098493D" w:rsidP="00DD029F">
                  <w:pPr>
                    <w:jc w:val="center"/>
                  </w:pPr>
                  <w:r w:rsidRPr="00DD029F">
                    <w:t>305</w:t>
                  </w:r>
                </w:p>
              </w:tc>
            </w:tr>
            <w:tr w:rsidR="0098493D" w:rsidRPr="00DD029F" w14:paraId="218AB0FE" w14:textId="77777777" w:rsidTr="004771DD">
              <w:trPr>
                <w:jc w:val="center"/>
              </w:trPr>
              <w:tc>
                <w:tcPr>
                  <w:tcW w:w="3539" w:type="dxa"/>
                  <w:vMerge/>
                  <w:tcBorders>
                    <w:bottom w:val="single" w:sz="4" w:space="0" w:color="auto"/>
                  </w:tcBorders>
                  <w:shd w:val="clear" w:color="auto" w:fill="BFBFBF" w:themeFill="background1" w:themeFillShade="BF"/>
                  <w:vAlign w:val="bottom"/>
                </w:tcPr>
                <w:p w14:paraId="0FAB03FA" w14:textId="77777777" w:rsidR="0098493D" w:rsidRPr="002521EA" w:rsidRDefault="0098493D" w:rsidP="00DD029F">
                  <w:pPr>
                    <w:jc w:val="both"/>
                  </w:pPr>
                </w:p>
              </w:tc>
              <w:tc>
                <w:tcPr>
                  <w:tcW w:w="2348" w:type="dxa"/>
                  <w:tcBorders>
                    <w:top w:val="nil"/>
                    <w:bottom w:val="single" w:sz="4" w:space="0" w:color="auto"/>
                    <w:right w:val="single" w:sz="4" w:space="0" w:color="auto"/>
                  </w:tcBorders>
                  <w:shd w:val="clear" w:color="auto" w:fill="auto"/>
                  <w:vAlign w:val="bottom"/>
                </w:tcPr>
                <w:p w14:paraId="2EC44F62" w14:textId="77777777" w:rsidR="0098493D" w:rsidRDefault="0098493D" w:rsidP="00DD029F">
                  <w:pPr>
                    <w:jc w:val="center"/>
                  </w:pPr>
                  <w:r w:rsidRPr="00DD029F">
                    <w:t>Outros</w:t>
                  </w:r>
                </w:p>
              </w:tc>
              <w:tc>
                <w:tcPr>
                  <w:tcW w:w="2176" w:type="dxa"/>
                  <w:tcBorders>
                    <w:top w:val="nil"/>
                    <w:left w:val="single" w:sz="4" w:space="0" w:color="auto"/>
                    <w:bottom w:val="single" w:sz="4" w:space="0" w:color="auto"/>
                    <w:right w:val="single" w:sz="4" w:space="0" w:color="auto"/>
                  </w:tcBorders>
                  <w:shd w:val="clear" w:color="auto" w:fill="auto"/>
                  <w:vAlign w:val="bottom"/>
                </w:tcPr>
                <w:p w14:paraId="3C2639F8" w14:textId="77777777" w:rsidR="0098493D" w:rsidRPr="0036117F" w:rsidRDefault="0098493D" w:rsidP="00DD029F">
                  <w:pPr>
                    <w:jc w:val="center"/>
                  </w:pPr>
                  <w:r w:rsidRPr="00DD029F">
                    <w:t>1</w:t>
                  </w:r>
                </w:p>
              </w:tc>
            </w:tr>
          </w:tbl>
          <w:p w14:paraId="60B4C834" w14:textId="77777777" w:rsidR="0098493D" w:rsidRDefault="0098493D" w:rsidP="00DD029F">
            <w:pPr>
              <w:spacing w:line="276" w:lineRule="auto"/>
              <w:ind w:left="164"/>
              <w:jc w:val="both"/>
            </w:pPr>
          </w:p>
          <w:p w14:paraId="12715B1E" w14:textId="77777777" w:rsidR="0098493D" w:rsidRDefault="0098493D" w:rsidP="00DD029F">
            <w:pPr>
              <w:spacing w:line="276" w:lineRule="auto"/>
              <w:ind w:left="164"/>
              <w:jc w:val="both"/>
            </w:pPr>
          </w:p>
          <w:p w14:paraId="21C15AC7" w14:textId="77777777" w:rsidR="0098493D" w:rsidRDefault="0098493D" w:rsidP="00DD029F">
            <w:pPr>
              <w:spacing w:line="276" w:lineRule="auto"/>
              <w:ind w:left="164"/>
              <w:jc w:val="both"/>
            </w:pPr>
          </w:p>
          <w:p w14:paraId="11C445B5" w14:textId="77777777" w:rsidR="0098493D" w:rsidRDefault="0098493D" w:rsidP="00DD029F">
            <w:pPr>
              <w:spacing w:line="276" w:lineRule="auto"/>
              <w:ind w:left="164"/>
              <w:jc w:val="both"/>
            </w:pPr>
          </w:p>
          <w:p w14:paraId="31B2FA2F" w14:textId="77777777" w:rsidR="0098493D" w:rsidRDefault="0098493D" w:rsidP="00DD029F">
            <w:pPr>
              <w:spacing w:line="276" w:lineRule="auto"/>
              <w:ind w:left="164"/>
              <w:jc w:val="both"/>
            </w:pPr>
          </w:p>
          <w:p w14:paraId="3A34B737" w14:textId="77777777" w:rsidR="0098493D" w:rsidRDefault="0098493D" w:rsidP="00DD029F">
            <w:pPr>
              <w:ind w:left="164"/>
              <w:jc w:val="both"/>
            </w:pPr>
          </w:p>
          <w:p w14:paraId="1365802A" w14:textId="351B619B" w:rsidR="0098493D" w:rsidRPr="00DD029F" w:rsidRDefault="0098493D" w:rsidP="00DD029F">
            <w:pPr>
              <w:rPr>
                <w:b/>
                <w:bCs/>
              </w:rPr>
            </w:pPr>
            <w:r w:rsidRPr="00DD029F">
              <w:rPr>
                <w:b/>
                <w:bCs/>
              </w:rPr>
              <w:t>Serviços oferecidos</w:t>
            </w:r>
          </w:p>
          <w:p w14:paraId="37F2942A" w14:textId="77777777" w:rsidR="0098493D" w:rsidRPr="00DD029F" w:rsidRDefault="0098493D" w:rsidP="00DD029F">
            <w:pPr>
              <w:ind w:left="164"/>
              <w:jc w:val="both"/>
            </w:pPr>
          </w:p>
          <w:p w14:paraId="702ADEFB" w14:textId="4F293CEF" w:rsidR="0098493D" w:rsidRPr="00DD029F" w:rsidRDefault="0098493D" w:rsidP="003A27AE">
            <w:pPr>
              <w:pStyle w:val="PargrafodaLista"/>
              <w:numPr>
                <w:ilvl w:val="0"/>
                <w:numId w:val="11"/>
              </w:numPr>
              <w:jc w:val="both"/>
            </w:pPr>
            <w:r w:rsidRPr="00DD029F">
              <w:t xml:space="preserve">Palestra "O Mercado de Trabalho": Realizada presencialmente, no dia 12/08/2023, no Centro da Juventude Tecendo o Futuro (CJTF), com a palestrante </w:t>
            </w:r>
            <w:proofErr w:type="spellStart"/>
            <w:r w:rsidRPr="00DD029F">
              <w:t>Cejanne</w:t>
            </w:r>
            <w:proofErr w:type="spellEnd"/>
            <w:r w:rsidRPr="00DD029F">
              <w:t xml:space="preserve"> Gonçalves Ribeiro, Gerente de Políticas Públicas de Juventude da Secretaria de Estado de Desenvolvimento Social de Goiás (SEDS), durante o </w:t>
            </w:r>
            <w:r w:rsidR="00B50BBC">
              <w:t>e</w:t>
            </w:r>
            <w:r w:rsidRPr="00DD029F">
              <w:t>vento do Dia da Juventude, a palestra contou com a participação de 35 jovens, já cadastrados no Programa Jovens Talentos e seus familiares. Com a finalidade de trazer o conceito de trabalho, noções do funcionamento e acesso ao mercado de trabalho, a atividade teve como objetivo despertar o entendimento dos jovens e adolescentes para os caminhos e as possibilidades de seu desenvolvimento profissional</w:t>
            </w:r>
            <w:r w:rsidR="00B50BBC">
              <w:t>;</w:t>
            </w:r>
          </w:p>
          <w:p w14:paraId="37B92737" w14:textId="77777777" w:rsidR="0098493D" w:rsidRPr="00DD029F" w:rsidRDefault="0098493D" w:rsidP="00DD029F">
            <w:pPr>
              <w:jc w:val="both"/>
            </w:pPr>
          </w:p>
          <w:p w14:paraId="55222F56" w14:textId="4A378660" w:rsidR="0098493D" w:rsidRPr="00DD029F" w:rsidRDefault="0098493D" w:rsidP="003A27AE">
            <w:pPr>
              <w:pStyle w:val="PargrafodaLista"/>
              <w:numPr>
                <w:ilvl w:val="0"/>
                <w:numId w:val="11"/>
              </w:numPr>
              <w:jc w:val="both"/>
            </w:pPr>
            <w:r w:rsidRPr="00DD029F">
              <w:t>1º Encontro Jovens Talentos: Realizado presencialmente, no dia 25/08/2023, no Centro da Juventude Tecendo o Futuro (CJTF), a atividade contou com a participação de Natália de Sousa Almeida, Analista de Assuntos Sociais (Psicóloga) do Programa Nacional de Promoção do Acesso ao Mundo do Trabalho (ACESSUAS TRABALHO). Com o objetivo de apresentar a metodologia do Programa Jovens Talentos, abordar os conceitos de trabalho e de mercado de trabalho, proporcion</w:t>
            </w:r>
            <w:r w:rsidR="00B50BBC">
              <w:t xml:space="preserve">ou </w:t>
            </w:r>
            <w:r w:rsidRPr="00DD029F">
              <w:t>uma reflexão sobre a importância de olhar e criar planos para o futuro</w:t>
            </w:r>
            <w:r w:rsidR="00B50BBC">
              <w:t>. A</w:t>
            </w:r>
            <w:r w:rsidRPr="00DD029F">
              <w:t xml:space="preserve"> ação visou também auxiliar em estratégias de autoconhecimento e no planejamento necessário para construir um Projeto de Vida.</w:t>
            </w:r>
          </w:p>
          <w:p w14:paraId="1B7EE597" w14:textId="77777777" w:rsidR="0098493D" w:rsidRPr="00DD029F" w:rsidRDefault="0098493D" w:rsidP="00DD029F">
            <w:pPr>
              <w:ind w:left="164"/>
              <w:jc w:val="both"/>
            </w:pPr>
          </w:p>
          <w:tbl>
            <w:tblPr>
              <w:tblStyle w:val="Tabelacomgrade"/>
              <w:tblpPr w:leftFromText="141" w:rightFromText="141" w:vertAnchor="text" w:horzAnchor="margin" w:tblpXSpec="center" w:tblpY="688"/>
              <w:tblOverlap w:val="never"/>
              <w:tblW w:w="0" w:type="auto"/>
              <w:tblLook w:val="04A0" w:firstRow="1" w:lastRow="0" w:firstColumn="1" w:lastColumn="0" w:noHBand="0" w:noVBand="1"/>
            </w:tblPr>
            <w:tblGrid>
              <w:gridCol w:w="3823"/>
              <w:gridCol w:w="3700"/>
            </w:tblGrid>
            <w:tr w:rsidR="0098493D" w:rsidRPr="00DD029F" w14:paraId="22149E35" w14:textId="77777777" w:rsidTr="004771DD">
              <w:trPr>
                <w:trHeight w:val="418"/>
              </w:trPr>
              <w:tc>
                <w:tcPr>
                  <w:tcW w:w="3823" w:type="dxa"/>
                  <w:shd w:val="clear" w:color="auto" w:fill="BFBFBF" w:themeFill="background1" w:themeFillShade="BF"/>
                  <w:vAlign w:val="center"/>
                </w:tcPr>
                <w:p w14:paraId="6E3A822F" w14:textId="77777777" w:rsidR="0098493D" w:rsidRPr="004771DD" w:rsidRDefault="0098493D" w:rsidP="00DD029F">
                  <w:pPr>
                    <w:jc w:val="center"/>
                    <w:rPr>
                      <w:b/>
                      <w:bCs/>
                    </w:rPr>
                  </w:pPr>
                  <w:r w:rsidRPr="004771DD">
                    <w:rPr>
                      <w:b/>
                      <w:bCs/>
                    </w:rPr>
                    <w:t>Serviços oferecidos</w:t>
                  </w:r>
                </w:p>
              </w:tc>
              <w:tc>
                <w:tcPr>
                  <w:tcW w:w="3700" w:type="dxa"/>
                  <w:shd w:val="clear" w:color="auto" w:fill="BFBFBF" w:themeFill="background1" w:themeFillShade="BF"/>
                  <w:vAlign w:val="center"/>
                </w:tcPr>
                <w:p w14:paraId="55A124FB" w14:textId="77777777" w:rsidR="0098493D" w:rsidRPr="004771DD" w:rsidRDefault="0098493D" w:rsidP="00DD029F">
                  <w:pPr>
                    <w:jc w:val="center"/>
                    <w:rPr>
                      <w:b/>
                      <w:bCs/>
                    </w:rPr>
                  </w:pPr>
                  <w:r w:rsidRPr="004771DD">
                    <w:rPr>
                      <w:b/>
                      <w:bCs/>
                    </w:rPr>
                    <w:t>Quantidade de beneficiários atendidos</w:t>
                  </w:r>
                </w:p>
              </w:tc>
            </w:tr>
            <w:tr w:rsidR="0098493D" w:rsidRPr="00DD029F" w14:paraId="3772D6A0" w14:textId="77777777" w:rsidTr="00A444A0">
              <w:tc>
                <w:tcPr>
                  <w:tcW w:w="3823" w:type="dxa"/>
                  <w:vAlign w:val="center"/>
                </w:tcPr>
                <w:p w14:paraId="0C0615BF" w14:textId="77777777" w:rsidR="0098493D" w:rsidRPr="007A74CD" w:rsidRDefault="0098493D" w:rsidP="00A444A0">
                  <w:r>
                    <w:t>Cadastramento e orientações sobre o mundo do trabalho</w:t>
                  </w:r>
                </w:p>
              </w:tc>
              <w:tc>
                <w:tcPr>
                  <w:tcW w:w="3700" w:type="dxa"/>
                  <w:vAlign w:val="center"/>
                </w:tcPr>
                <w:p w14:paraId="607D0698" w14:textId="77777777" w:rsidR="0098493D" w:rsidRPr="007A74CD" w:rsidRDefault="0098493D" w:rsidP="00A444A0">
                  <w:pPr>
                    <w:jc w:val="center"/>
                  </w:pPr>
                  <w:r>
                    <w:t>749</w:t>
                  </w:r>
                </w:p>
              </w:tc>
            </w:tr>
            <w:tr w:rsidR="0098493D" w:rsidRPr="00DD029F" w14:paraId="47A7A35F" w14:textId="77777777" w:rsidTr="00A444A0">
              <w:trPr>
                <w:trHeight w:val="397"/>
              </w:trPr>
              <w:tc>
                <w:tcPr>
                  <w:tcW w:w="3823" w:type="dxa"/>
                  <w:vAlign w:val="center"/>
                </w:tcPr>
                <w:p w14:paraId="4BA0970F" w14:textId="77777777" w:rsidR="0098493D" w:rsidRPr="003A4DF1" w:rsidRDefault="0098493D" w:rsidP="00A444A0">
                  <w:r>
                    <w:t xml:space="preserve">Palestra </w:t>
                  </w:r>
                  <w:r w:rsidRPr="00DD029F">
                    <w:t>"O Mercado de Trabalho"</w:t>
                  </w:r>
                </w:p>
              </w:tc>
              <w:tc>
                <w:tcPr>
                  <w:tcW w:w="3700" w:type="dxa"/>
                  <w:vAlign w:val="center"/>
                </w:tcPr>
                <w:p w14:paraId="6ACFF99B" w14:textId="3C27E3E7" w:rsidR="0098493D" w:rsidRPr="003A4DF1" w:rsidRDefault="0098493D" w:rsidP="00A444A0">
                  <w:pPr>
                    <w:jc w:val="center"/>
                  </w:pPr>
                  <w:r>
                    <w:t>35</w:t>
                  </w:r>
                </w:p>
              </w:tc>
            </w:tr>
            <w:tr w:rsidR="0098493D" w:rsidRPr="00DD029F" w14:paraId="6286AA33" w14:textId="77777777" w:rsidTr="00A444A0">
              <w:trPr>
                <w:trHeight w:val="397"/>
              </w:trPr>
              <w:tc>
                <w:tcPr>
                  <w:tcW w:w="3823" w:type="dxa"/>
                  <w:vAlign w:val="center"/>
                </w:tcPr>
                <w:p w14:paraId="05335B4B" w14:textId="77777777" w:rsidR="0098493D" w:rsidRPr="00B63547" w:rsidRDefault="0098493D" w:rsidP="00A444A0">
                  <w:r w:rsidRPr="00DD029F">
                    <w:t>1º Encontro Jovens Talentos</w:t>
                  </w:r>
                </w:p>
              </w:tc>
              <w:tc>
                <w:tcPr>
                  <w:tcW w:w="3700" w:type="dxa"/>
                  <w:vAlign w:val="center"/>
                </w:tcPr>
                <w:p w14:paraId="1E41EF51" w14:textId="77777777" w:rsidR="0098493D" w:rsidRPr="00E545F4" w:rsidRDefault="0098493D" w:rsidP="00A444A0">
                  <w:pPr>
                    <w:jc w:val="center"/>
                  </w:pPr>
                  <w:r>
                    <w:t>24</w:t>
                  </w:r>
                </w:p>
              </w:tc>
            </w:tr>
          </w:tbl>
          <w:p w14:paraId="633C5412" w14:textId="77777777" w:rsidR="0098493D" w:rsidRDefault="0098493D" w:rsidP="00DD029F">
            <w:pPr>
              <w:spacing w:line="276" w:lineRule="auto"/>
              <w:ind w:left="164"/>
              <w:jc w:val="center"/>
            </w:pPr>
            <w:r>
              <w:t>Tabela 2: Quantidade de beneficiários por serviços oferecidos</w:t>
            </w:r>
          </w:p>
          <w:p w14:paraId="1F41390F" w14:textId="77777777" w:rsidR="006B5B66" w:rsidRDefault="006B5B66" w:rsidP="00DF728E">
            <w:pPr>
              <w:spacing w:line="160" w:lineRule="exact"/>
              <w:ind w:left="164"/>
              <w:jc w:val="center"/>
            </w:pPr>
          </w:p>
          <w:p w14:paraId="1C7225CF" w14:textId="77777777" w:rsidR="0098493D" w:rsidRDefault="0098493D" w:rsidP="00DD029F">
            <w:pPr>
              <w:spacing w:line="276" w:lineRule="auto"/>
              <w:ind w:left="164"/>
            </w:pPr>
          </w:p>
          <w:p w14:paraId="622145EC" w14:textId="77777777" w:rsidR="0098493D" w:rsidRDefault="0098493D" w:rsidP="00DD029F">
            <w:pPr>
              <w:spacing w:line="276" w:lineRule="auto"/>
              <w:ind w:left="164"/>
              <w:jc w:val="center"/>
            </w:pPr>
          </w:p>
          <w:p w14:paraId="318452C4" w14:textId="77777777" w:rsidR="0098493D" w:rsidRPr="00DD029F" w:rsidRDefault="0098493D" w:rsidP="00DD029F">
            <w:pPr>
              <w:spacing w:line="276" w:lineRule="auto"/>
              <w:ind w:left="164"/>
              <w:jc w:val="both"/>
            </w:pPr>
          </w:p>
          <w:p w14:paraId="3C67EF7D" w14:textId="77777777" w:rsidR="0098493D" w:rsidRPr="00DD029F" w:rsidRDefault="0098493D" w:rsidP="00DD029F">
            <w:pPr>
              <w:spacing w:line="276" w:lineRule="auto"/>
              <w:jc w:val="both"/>
            </w:pPr>
          </w:p>
          <w:p w14:paraId="7A5B506B" w14:textId="77777777" w:rsidR="0098493D" w:rsidRPr="00DD029F" w:rsidRDefault="0098493D" w:rsidP="00DD029F">
            <w:pPr>
              <w:spacing w:line="276" w:lineRule="auto"/>
              <w:ind w:left="1581"/>
              <w:jc w:val="both"/>
            </w:pPr>
          </w:p>
          <w:p w14:paraId="431BA617" w14:textId="77777777" w:rsidR="00A444A0" w:rsidRDefault="00A444A0" w:rsidP="00A444A0">
            <w:pPr>
              <w:jc w:val="both"/>
            </w:pPr>
          </w:p>
          <w:p w14:paraId="00BA7F89" w14:textId="77777777" w:rsidR="00A444A0" w:rsidRDefault="00A444A0" w:rsidP="00A444A0">
            <w:pPr>
              <w:jc w:val="both"/>
            </w:pPr>
          </w:p>
          <w:p w14:paraId="768642BA" w14:textId="77777777" w:rsidR="00DF728E" w:rsidRDefault="00DF728E" w:rsidP="00A444A0">
            <w:pPr>
              <w:jc w:val="both"/>
            </w:pPr>
          </w:p>
          <w:p w14:paraId="775CA45E" w14:textId="34978D7A" w:rsidR="0098493D" w:rsidRPr="00DD029F" w:rsidRDefault="0098493D" w:rsidP="00DD029F">
            <w:pPr>
              <w:rPr>
                <w:b/>
                <w:bCs/>
              </w:rPr>
            </w:pPr>
            <w:r w:rsidRPr="00DD029F">
              <w:rPr>
                <w:b/>
                <w:bCs/>
              </w:rPr>
              <w:t>Encaminhamentos ao Mundo do Trabalho</w:t>
            </w:r>
          </w:p>
          <w:p w14:paraId="71091BD2" w14:textId="486601D1" w:rsidR="0098493D" w:rsidRDefault="00B50BBC" w:rsidP="00DD029F">
            <w:pPr>
              <w:jc w:val="both"/>
            </w:pPr>
            <w:r>
              <w:t>O</w:t>
            </w:r>
            <w:r w:rsidR="0098493D">
              <w:t xml:space="preserve">correu um processo seletivo que resultou no encaminhamento de 10 beneficiários do Programa </w:t>
            </w:r>
            <w:r w:rsidR="00A444A0">
              <w:t xml:space="preserve">com </w:t>
            </w:r>
            <w:r w:rsidR="0098493D">
              <w:t xml:space="preserve">vistas a atender as vagas ofertadas no Edital de Processo Seletivo </w:t>
            </w:r>
            <w:r w:rsidR="00C575EE">
              <w:t>p</w:t>
            </w:r>
            <w:r w:rsidR="0098493D">
              <w:t>ara Estágio de Graduação nº 02/2023</w:t>
            </w:r>
            <w:r w:rsidR="00C575EE">
              <w:t>,</w:t>
            </w:r>
            <w:r w:rsidR="0098493D">
              <w:t xml:space="preserve"> do Ministério Público de Goiás, e Edital de Seleção Pública de Estagiários nº 06/2023</w:t>
            </w:r>
            <w:r w:rsidR="00C575EE">
              <w:t>,</w:t>
            </w:r>
            <w:r w:rsidR="0098493D">
              <w:t xml:space="preserve"> do Tribunal de Justiça de Goiás.</w:t>
            </w:r>
          </w:p>
          <w:p w14:paraId="057D3909" w14:textId="77777777" w:rsidR="0098493D" w:rsidRDefault="0098493D" w:rsidP="00DD029F">
            <w:pPr>
              <w:ind w:left="164"/>
              <w:jc w:val="both"/>
            </w:pPr>
          </w:p>
          <w:p w14:paraId="3001B78E" w14:textId="77777777" w:rsidR="0098493D" w:rsidRDefault="0098493D" w:rsidP="00DD029F">
            <w:pPr>
              <w:ind w:left="164"/>
              <w:jc w:val="center"/>
            </w:pPr>
            <w:r>
              <w:t>Tabela 3: Processos seletivos realizados</w:t>
            </w:r>
          </w:p>
          <w:p w14:paraId="4CEB9FA5" w14:textId="77777777" w:rsidR="0098493D" w:rsidRDefault="0098493D" w:rsidP="00DD029F"/>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3823"/>
              <w:gridCol w:w="2064"/>
              <w:gridCol w:w="3118"/>
            </w:tblGrid>
            <w:tr w:rsidR="0098493D" w:rsidRPr="00DD029F" w14:paraId="51C30B8D" w14:textId="77777777" w:rsidTr="004771DD">
              <w:trPr>
                <w:trHeight w:val="418"/>
                <w:jc w:val="center"/>
              </w:trPr>
              <w:tc>
                <w:tcPr>
                  <w:tcW w:w="3823" w:type="dxa"/>
                  <w:shd w:val="clear" w:color="auto" w:fill="BFBFBF" w:themeFill="background1" w:themeFillShade="BF"/>
                  <w:vAlign w:val="center"/>
                </w:tcPr>
                <w:p w14:paraId="06586DB6" w14:textId="77777777" w:rsidR="0098493D" w:rsidRPr="004771DD" w:rsidRDefault="0098493D" w:rsidP="00DD029F">
                  <w:pPr>
                    <w:jc w:val="center"/>
                    <w:rPr>
                      <w:b/>
                      <w:bCs/>
                    </w:rPr>
                  </w:pPr>
                  <w:r w:rsidRPr="004771DD">
                    <w:rPr>
                      <w:b/>
                      <w:bCs/>
                    </w:rPr>
                    <w:t xml:space="preserve">Processos Seletivos </w:t>
                  </w:r>
                </w:p>
              </w:tc>
              <w:tc>
                <w:tcPr>
                  <w:tcW w:w="2064" w:type="dxa"/>
                  <w:shd w:val="clear" w:color="auto" w:fill="BFBFBF" w:themeFill="background1" w:themeFillShade="BF"/>
                  <w:vAlign w:val="center"/>
                </w:tcPr>
                <w:p w14:paraId="0975A0C2" w14:textId="77777777" w:rsidR="0098493D" w:rsidRPr="004771DD" w:rsidRDefault="0098493D" w:rsidP="00DD029F">
                  <w:pPr>
                    <w:jc w:val="center"/>
                    <w:rPr>
                      <w:b/>
                      <w:bCs/>
                    </w:rPr>
                  </w:pPr>
                  <w:r w:rsidRPr="004771DD">
                    <w:rPr>
                      <w:b/>
                      <w:bCs/>
                    </w:rPr>
                    <w:t>Vagas Disponíveis</w:t>
                  </w:r>
                </w:p>
              </w:tc>
              <w:tc>
                <w:tcPr>
                  <w:tcW w:w="3118" w:type="dxa"/>
                  <w:shd w:val="clear" w:color="auto" w:fill="BFBFBF" w:themeFill="background1" w:themeFillShade="BF"/>
                  <w:vAlign w:val="center"/>
                </w:tcPr>
                <w:p w14:paraId="00A4EA74" w14:textId="77777777" w:rsidR="0098493D" w:rsidRPr="004771DD" w:rsidRDefault="0098493D" w:rsidP="00A444A0">
                  <w:pPr>
                    <w:jc w:val="center"/>
                    <w:rPr>
                      <w:b/>
                      <w:bCs/>
                    </w:rPr>
                  </w:pPr>
                  <w:r w:rsidRPr="004771DD">
                    <w:rPr>
                      <w:b/>
                      <w:bCs/>
                    </w:rPr>
                    <w:t>Encaminhamentos Realizados</w:t>
                  </w:r>
                </w:p>
              </w:tc>
            </w:tr>
            <w:tr w:rsidR="0098493D" w:rsidRPr="00DD029F" w14:paraId="2EC8FF8E" w14:textId="77777777" w:rsidTr="00A444A0">
              <w:trPr>
                <w:trHeight w:val="397"/>
                <w:jc w:val="center"/>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429F0EE5" w14:textId="77777777" w:rsidR="0098493D" w:rsidRPr="002521EA" w:rsidRDefault="0098493D" w:rsidP="00A444A0">
                  <w:r w:rsidRPr="00DD029F">
                    <w:t>Tribunal de Justiça do Estado de Goiás</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B0B30FE" w14:textId="77777777" w:rsidR="0098493D" w:rsidRPr="00DD029F" w:rsidRDefault="0098493D" w:rsidP="00A444A0">
                  <w:pPr>
                    <w:jc w:val="center"/>
                  </w:pPr>
                  <w:r w:rsidRPr="00DD029F">
                    <w:t>235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27637D41" w14:textId="77777777" w:rsidR="0098493D" w:rsidRPr="0036117F" w:rsidRDefault="0098493D" w:rsidP="00A444A0">
                  <w:pPr>
                    <w:jc w:val="center"/>
                  </w:pPr>
                  <w:r w:rsidRPr="00DD029F">
                    <w:t>07</w:t>
                  </w:r>
                </w:p>
              </w:tc>
            </w:tr>
            <w:tr w:rsidR="0098493D" w:rsidRPr="00DD029F" w14:paraId="0A9520D9" w14:textId="77777777" w:rsidTr="00A444A0">
              <w:trPr>
                <w:trHeight w:val="397"/>
                <w:jc w:val="center"/>
              </w:trPr>
              <w:tc>
                <w:tcPr>
                  <w:tcW w:w="3823" w:type="dxa"/>
                  <w:tcBorders>
                    <w:top w:val="nil"/>
                    <w:left w:val="single" w:sz="4" w:space="0" w:color="auto"/>
                    <w:bottom w:val="single" w:sz="4" w:space="0" w:color="auto"/>
                    <w:right w:val="single" w:sz="4" w:space="0" w:color="auto"/>
                  </w:tcBorders>
                  <w:shd w:val="clear" w:color="auto" w:fill="auto"/>
                  <w:vAlign w:val="center"/>
                </w:tcPr>
                <w:p w14:paraId="7000B55D" w14:textId="77777777" w:rsidR="0098493D" w:rsidRPr="002521EA" w:rsidRDefault="0098493D" w:rsidP="00A444A0">
                  <w:r w:rsidRPr="00DD029F">
                    <w:t>Ministério Público do Estado de Goiás</w:t>
                  </w:r>
                </w:p>
              </w:tc>
              <w:tc>
                <w:tcPr>
                  <w:tcW w:w="2064" w:type="dxa"/>
                  <w:tcBorders>
                    <w:top w:val="nil"/>
                    <w:left w:val="single" w:sz="4" w:space="0" w:color="auto"/>
                    <w:bottom w:val="single" w:sz="4" w:space="0" w:color="auto"/>
                    <w:right w:val="single" w:sz="4" w:space="0" w:color="auto"/>
                  </w:tcBorders>
                  <w:shd w:val="clear" w:color="auto" w:fill="auto"/>
                  <w:vAlign w:val="center"/>
                </w:tcPr>
                <w:p w14:paraId="663A9543" w14:textId="77777777" w:rsidR="0098493D" w:rsidRDefault="0098493D" w:rsidP="00A444A0">
                  <w:pPr>
                    <w:jc w:val="center"/>
                  </w:pPr>
                  <w:r w:rsidRPr="00DD029F">
                    <w:t>268</w:t>
                  </w:r>
                </w:p>
              </w:tc>
              <w:tc>
                <w:tcPr>
                  <w:tcW w:w="3118" w:type="dxa"/>
                  <w:tcBorders>
                    <w:top w:val="nil"/>
                    <w:left w:val="single" w:sz="4" w:space="0" w:color="auto"/>
                    <w:bottom w:val="single" w:sz="4" w:space="0" w:color="auto"/>
                    <w:right w:val="single" w:sz="4" w:space="0" w:color="auto"/>
                  </w:tcBorders>
                  <w:shd w:val="clear" w:color="auto" w:fill="auto"/>
                  <w:vAlign w:val="center"/>
                </w:tcPr>
                <w:p w14:paraId="707D1B81" w14:textId="77777777" w:rsidR="0098493D" w:rsidRPr="0036117F" w:rsidRDefault="0098493D" w:rsidP="00A444A0">
                  <w:pPr>
                    <w:jc w:val="center"/>
                  </w:pPr>
                  <w:r w:rsidRPr="00DD029F">
                    <w:t>03</w:t>
                  </w:r>
                </w:p>
              </w:tc>
            </w:tr>
          </w:tbl>
          <w:p w14:paraId="1619D769" w14:textId="77777777" w:rsidR="0098493D" w:rsidRDefault="0098493D" w:rsidP="00DD029F">
            <w:pPr>
              <w:spacing w:before="120" w:after="120"/>
              <w:ind w:left="164"/>
              <w:jc w:val="both"/>
            </w:pPr>
          </w:p>
          <w:p w14:paraId="7869A1EB" w14:textId="77777777" w:rsidR="0098493D" w:rsidRDefault="0098493D" w:rsidP="00DD029F">
            <w:pPr>
              <w:spacing w:before="120" w:after="120"/>
              <w:ind w:left="164"/>
              <w:jc w:val="both"/>
            </w:pPr>
          </w:p>
          <w:p w14:paraId="0775BF38" w14:textId="77777777" w:rsidR="0098493D" w:rsidRDefault="0098493D" w:rsidP="00DD029F">
            <w:pPr>
              <w:spacing w:before="120" w:after="120"/>
              <w:ind w:left="164"/>
              <w:jc w:val="both"/>
            </w:pPr>
          </w:p>
          <w:p w14:paraId="4B356AC9" w14:textId="77777777" w:rsidR="0098493D" w:rsidRDefault="0098493D" w:rsidP="00DD029F">
            <w:pPr>
              <w:ind w:left="164"/>
              <w:jc w:val="both"/>
            </w:pPr>
          </w:p>
          <w:p w14:paraId="295B1986" w14:textId="77777777" w:rsidR="006E71D6" w:rsidRDefault="0098493D" w:rsidP="00DF728E">
            <w:pPr>
              <w:jc w:val="both"/>
            </w:pPr>
            <w:r w:rsidRPr="00A0447F">
              <w:t xml:space="preserve">Desta forma, considerando os atendimentos realizados entre o repasse de informações e orientações, cadastramentos, participações </w:t>
            </w:r>
            <w:r w:rsidRPr="002608FC">
              <w:t>nas atividades ofertadas</w:t>
            </w:r>
            <w:r w:rsidRPr="00A0447F">
              <w:t xml:space="preserve"> e encami</w:t>
            </w:r>
            <w:r>
              <w:t xml:space="preserve">nhamentos </w:t>
            </w:r>
            <w:r w:rsidRPr="00A0447F">
              <w:t>para vagas de</w:t>
            </w:r>
            <w:r>
              <w:t xml:space="preserve"> estágio</w:t>
            </w:r>
            <w:r w:rsidRPr="00A0447F">
              <w:t>, o Programa realizou 818 atendimentos ao longo do mês de agosto</w:t>
            </w:r>
            <w:r w:rsidRPr="00DD029F">
              <w:t>.</w:t>
            </w:r>
          </w:p>
          <w:p w14:paraId="00E3DFD9" w14:textId="17BADDAC" w:rsidR="00DF728E" w:rsidRPr="003507CB" w:rsidRDefault="00DF728E" w:rsidP="00DF728E">
            <w:pPr>
              <w:jc w:val="both"/>
            </w:pPr>
          </w:p>
        </w:tc>
      </w:tr>
      <w:tr w:rsidR="005F6C4E" w:rsidRPr="00B40129" w14:paraId="278C206B" w14:textId="77777777" w:rsidTr="0080203F">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77777777" w:rsidR="005F6C4E" w:rsidRPr="007E1BB5" w:rsidRDefault="005F6C4E" w:rsidP="007E1BB5">
            <w:pPr>
              <w:pStyle w:val="Ttulo2"/>
              <w:jc w:val="both"/>
              <w:rPr>
                <w:rFonts w:asciiTheme="minorHAnsi" w:hAnsiTheme="minorHAnsi" w:cstheme="minorHAnsi"/>
                <w:b/>
                <w:bCs/>
                <w:sz w:val="22"/>
                <w:szCs w:val="22"/>
              </w:rPr>
            </w:pPr>
            <w:bookmarkStart w:id="38" w:name="_Toc149571790"/>
            <w:r w:rsidRPr="007E1BB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8"/>
          </w:p>
        </w:tc>
      </w:tr>
      <w:tr w:rsidR="005F6C4E" w:rsidRPr="003507CB" w14:paraId="5D64D4D6" w14:textId="77777777" w:rsidTr="0080203F">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28FA10FF"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tbl>
      <w:tblPr>
        <w:tblStyle w:val="Tabelacomgrade"/>
        <w:tblpPr w:leftFromText="141" w:rightFromText="141" w:vertAnchor="text" w:horzAnchor="margin" w:tblpXSpec="center" w:tblpY="50"/>
        <w:tblW w:w="1090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900"/>
      </w:tblGrid>
      <w:tr w:rsidR="006A2DCA" w14:paraId="731CF2D6" w14:textId="77777777" w:rsidTr="00310B21">
        <w:tc>
          <w:tcPr>
            <w:tcW w:w="10900" w:type="dxa"/>
            <w:tcBorders>
              <w:top w:val="double" w:sz="4" w:space="0" w:color="auto"/>
            </w:tcBorders>
          </w:tcPr>
          <w:p w14:paraId="0E1FC032" w14:textId="370CB826" w:rsidR="006A2DCA" w:rsidRDefault="006A2DCA" w:rsidP="006A2DCA">
            <w:r w:rsidRPr="00477890">
              <w:t xml:space="preserve">Goiânia, </w:t>
            </w:r>
            <w:r w:rsidR="006E71D6">
              <w:t>agosto</w:t>
            </w:r>
            <w:r w:rsidRPr="00477890">
              <w:t xml:space="preserve"> de </w:t>
            </w:r>
            <w:r w:rsidRPr="00EC22E5">
              <w:t>202</w:t>
            </w:r>
            <w:r>
              <w:t>3</w:t>
            </w:r>
            <w:r w:rsidRPr="00EC22E5">
              <w:t>.</w:t>
            </w:r>
          </w:p>
        </w:tc>
      </w:tr>
      <w:tr w:rsidR="006A2DCA" w14:paraId="1BF16833" w14:textId="77777777" w:rsidTr="00310B21">
        <w:trPr>
          <w:trHeight w:val="3702"/>
        </w:trPr>
        <w:tc>
          <w:tcPr>
            <w:tcW w:w="10900" w:type="dxa"/>
            <w:tcBorders>
              <w:bottom w:val="double" w:sz="4" w:space="0" w:color="auto"/>
            </w:tcBorders>
          </w:tcPr>
          <w:p w14:paraId="389CF02E" w14:textId="4973580F" w:rsidR="006A2DCA" w:rsidRDefault="006A2DCA" w:rsidP="006A2DCA"/>
          <w:p w14:paraId="77B6F909" w14:textId="69061ACD" w:rsidR="006A2DCA" w:rsidRDefault="006A2DCA" w:rsidP="006A2DCA"/>
          <w:p w14:paraId="2D622ECC" w14:textId="2A3F2522" w:rsidR="00310B21" w:rsidRDefault="00310B21" w:rsidP="006A2DCA"/>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A2DCA" w14:paraId="1F16A87C" w14:textId="77777777" w:rsidTr="00EA4959">
              <w:tc>
                <w:tcPr>
                  <w:tcW w:w="5273" w:type="dxa"/>
                </w:tcPr>
                <w:p w14:paraId="417CD6CA" w14:textId="46D71EF0" w:rsidR="006A2DCA" w:rsidRDefault="006A2DCA" w:rsidP="00B83F7C">
                  <w:pPr>
                    <w:framePr w:hSpace="141" w:wrap="around" w:vAnchor="text" w:hAnchor="margin" w:xAlign="center" w:y="5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6D48DB6C" w14:textId="72C8275D" w:rsidR="006A2DCA" w:rsidRPr="0038730B" w:rsidRDefault="006A2DCA" w:rsidP="00B83F7C">
                  <w:pPr>
                    <w:framePr w:hSpace="141" w:wrap="around" w:vAnchor="text" w:hAnchor="margin" w:xAlign="center" w:y="50"/>
                    <w:jc w:val="center"/>
                    <w:rPr>
                      <w:b/>
                      <w:bCs/>
                      <w:i/>
                      <w:iCs/>
                    </w:rPr>
                  </w:pPr>
                  <w:r>
                    <w:rPr>
                      <w:b/>
                      <w:bCs/>
                      <w:i/>
                      <w:iCs/>
                    </w:rPr>
                    <w:t xml:space="preserve">Janine Almeida Silva </w:t>
                  </w:r>
                  <w:proofErr w:type="spellStart"/>
                  <w:r>
                    <w:rPr>
                      <w:b/>
                      <w:bCs/>
                      <w:i/>
                      <w:iCs/>
                    </w:rPr>
                    <w:t>Zaiden</w:t>
                  </w:r>
                  <w:proofErr w:type="spellEnd"/>
                </w:p>
              </w:tc>
            </w:tr>
            <w:tr w:rsidR="006A2DCA" w14:paraId="02EB7C2A" w14:textId="77777777" w:rsidTr="00EA4959">
              <w:tc>
                <w:tcPr>
                  <w:tcW w:w="5273" w:type="dxa"/>
                </w:tcPr>
                <w:p w14:paraId="434A6667" w14:textId="77777777" w:rsidR="006A2DCA" w:rsidRDefault="006A2DCA" w:rsidP="00B83F7C">
                  <w:pPr>
                    <w:framePr w:hSpace="141" w:wrap="around" w:vAnchor="text" w:hAnchor="margin" w:xAlign="center" w:y="50"/>
                    <w:jc w:val="center"/>
                  </w:pPr>
                  <w:r>
                    <w:t>Gerente de Planejamento</w:t>
                  </w:r>
                </w:p>
              </w:tc>
              <w:tc>
                <w:tcPr>
                  <w:tcW w:w="5274" w:type="dxa"/>
                </w:tcPr>
                <w:p w14:paraId="18475097" w14:textId="11CAC2D0" w:rsidR="006A2DCA" w:rsidRDefault="006A2DCA" w:rsidP="00B83F7C">
                  <w:pPr>
                    <w:framePr w:hSpace="141" w:wrap="around" w:vAnchor="text" w:hAnchor="margin" w:xAlign="center" w:y="50"/>
                    <w:jc w:val="center"/>
                  </w:pPr>
                  <w:r>
                    <w:rPr>
                      <w:rFonts w:ascii="Calibri" w:hAnsi="Calibri" w:cs="Calibri"/>
                      <w:color w:val="000000"/>
                    </w:rPr>
                    <w:t>Diretora de Planejamento e Gestão</w:t>
                  </w:r>
                </w:p>
              </w:tc>
            </w:tr>
          </w:tbl>
          <w:p w14:paraId="1F06F96D" w14:textId="53804A17" w:rsidR="006A2DCA" w:rsidRDefault="006A2DCA" w:rsidP="006A2DCA">
            <w:pPr>
              <w:jc w:val="center"/>
            </w:pPr>
          </w:p>
          <w:p w14:paraId="699B9DD8" w14:textId="7B70C5C8" w:rsidR="006A2DCA" w:rsidRDefault="006A2DCA" w:rsidP="006A2DCA">
            <w:pPr>
              <w:jc w:val="center"/>
            </w:pPr>
          </w:p>
          <w:p w14:paraId="4B3DF979" w14:textId="2A5470CC" w:rsidR="00310B21" w:rsidRDefault="006539ED" w:rsidP="006539ED">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A2DCA" w14:paraId="63345C60" w14:textId="77777777" w:rsidTr="00EA4959">
              <w:trPr>
                <w:trHeight w:val="80"/>
              </w:trPr>
              <w:tc>
                <w:tcPr>
                  <w:tcW w:w="5534" w:type="dxa"/>
                </w:tcPr>
                <w:p w14:paraId="120350BF" w14:textId="3DF55479" w:rsidR="006A2DCA" w:rsidRPr="00712C46" w:rsidRDefault="006A2DCA" w:rsidP="00B83F7C">
                  <w:pPr>
                    <w:framePr w:hSpace="141" w:wrap="around" w:vAnchor="text" w:hAnchor="margin" w:xAlign="center" w:y="50"/>
                    <w:jc w:val="center"/>
                    <w:rPr>
                      <w:b/>
                      <w:bCs/>
                      <w:i/>
                      <w:iCs/>
                    </w:rPr>
                  </w:pPr>
                  <w:r>
                    <w:rPr>
                      <w:b/>
                      <w:bCs/>
                      <w:i/>
                      <w:iCs/>
                    </w:rPr>
                    <w:t>Rúbia Erika Prado Cardoso</w:t>
                  </w:r>
                </w:p>
              </w:tc>
              <w:tc>
                <w:tcPr>
                  <w:tcW w:w="5023" w:type="dxa"/>
                </w:tcPr>
                <w:p w14:paraId="243D6ABB" w14:textId="073E5DE6" w:rsidR="006A2DCA" w:rsidRDefault="006A2DCA" w:rsidP="00B83F7C">
                  <w:pPr>
                    <w:framePr w:hSpace="141" w:wrap="around" w:vAnchor="text" w:hAnchor="margin" w:xAlign="center" w:y="50"/>
                    <w:jc w:val="center"/>
                    <w:rPr>
                      <w:rFonts w:ascii="Calibri" w:hAnsi="Calibri" w:cs="Calibri"/>
                      <w:b/>
                      <w:bCs/>
                      <w:i/>
                      <w:iCs/>
                      <w:color w:val="000000"/>
                    </w:rPr>
                  </w:pPr>
                  <w:r>
                    <w:rPr>
                      <w:rFonts w:ascii="Calibri" w:hAnsi="Calibri" w:cs="Calibri"/>
                      <w:b/>
                      <w:bCs/>
                      <w:i/>
                      <w:iCs/>
                      <w:color w:val="000000"/>
                    </w:rPr>
                    <w:t>Sérgio Borges Fonseca Junior</w:t>
                  </w:r>
                </w:p>
              </w:tc>
            </w:tr>
            <w:tr w:rsidR="006A2DCA" w14:paraId="235145F2" w14:textId="77777777" w:rsidTr="00EA4959">
              <w:trPr>
                <w:trHeight w:val="80"/>
              </w:trPr>
              <w:tc>
                <w:tcPr>
                  <w:tcW w:w="5534" w:type="dxa"/>
                </w:tcPr>
                <w:p w14:paraId="6AC8C3E9" w14:textId="77777777" w:rsidR="006A2DCA" w:rsidRDefault="006A2DCA" w:rsidP="00B83F7C">
                  <w:pPr>
                    <w:framePr w:hSpace="141" w:wrap="around" w:vAnchor="text" w:hAnchor="margin" w:xAlign="center" w:y="50"/>
                    <w:jc w:val="center"/>
                  </w:pPr>
                  <w:r>
                    <w:t>Diretora de Programas para Juventude</w:t>
                  </w:r>
                </w:p>
              </w:tc>
              <w:tc>
                <w:tcPr>
                  <w:tcW w:w="5023" w:type="dxa"/>
                </w:tcPr>
                <w:p w14:paraId="3310B735" w14:textId="14AC0E82" w:rsidR="006A2DCA" w:rsidRDefault="006A2DCA" w:rsidP="00B83F7C">
                  <w:pPr>
                    <w:framePr w:hSpace="141" w:wrap="around" w:vAnchor="text" w:hAnchor="margin" w:xAlign="center" w:y="50"/>
                    <w:jc w:val="center"/>
                    <w:rPr>
                      <w:rFonts w:ascii="Calibri" w:hAnsi="Calibri" w:cs="Calibri"/>
                      <w:color w:val="000000"/>
                    </w:rPr>
                  </w:pPr>
                  <w:r>
                    <w:rPr>
                      <w:rFonts w:ascii="Calibri" w:hAnsi="Calibri" w:cs="Calibri"/>
                      <w:color w:val="000000"/>
                    </w:rPr>
                    <w:t>Diretor Administrativo e Financeiro</w:t>
                  </w:r>
                </w:p>
              </w:tc>
            </w:tr>
          </w:tbl>
          <w:p w14:paraId="7FF518A5" w14:textId="4EEA64D0" w:rsidR="006A2DCA" w:rsidRDefault="006A2DCA" w:rsidP="006A2DCA">
            <w:pPr>
              <w:jc w:val="center"/>
            </w:pPr>
          </w:p>
          <w:p w14:paraId="78BF79EF" w14:textId="7BA72BCB" w:rsidR="006A2DCA" w:rsidRDefault="006A2DCA" w:rsidP="006A2DCA">
            <w:pPr>
              <w:jc w:val="center"/>
            </w:pPr>
          </w:p>
          <w:p w14:paraId="57AC6993" w14:textId="157D2315" w:rsidR="00310B21" w:rsidRDefault="00310B21" w:rsidP="006A2DCA">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A2DCA" w14:paraId="2AA36180" w14:textId="77777777" w:rsidTr="00EA4959">
              <w:trPr>
                <w:trHeight w:val="80"/>
                <w:jc w:val="center"/>
              </w:trPr>
              <w:tc>
                <w:tcPr>
                  <w:tcW w:w="5023" w:type="dxa"/>
                </w:tcPr>
                <w:p w14:paraId="64B5B9BD" w14:textId="7713E580" w:rsidR="006A2DCA" w:rsidRDefault="006A2DCA" w:rsidP="00B83F7C">
                  <w:pPr>
                    <w:framePr w:hSpace="141" w:wrap="around" w:vAnchor="text" w:hAnchor="margin" w:xAlign="center" w:y="50"/>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A2DCA" w14:paraId="2D979A60" w14:textId="77777777" w:rsidTr="00EA4959">
              <w:trPr>
                <w:trHeight w:val="80"/>
                <w:jc w:val="center"/>
              </w:trPr>
              <w:tc>
                <w:tcPr>
                  <w:tcW w:w="5023" w:type="dxa"/>
                </w:tcPr>
                <w:p w14:paraId="58E03D2C" w14:textId="77777777" w:rsidR="006A2DCA" w:rsidRDefault="006A2DCA" w:rsidP="00B83F7C">
                  <w:pPr>
                    <w:framePr w:hSpace="141" w:wrap="around" w:vAnchor="text" w:hAnchor="margin" w:xAlign="center" w:y="50"/>
                    <w:jc w:val="center"/>
                    <w:rPr>
                      <w:rFonts w:ascii="Calibri" w:hAnsi="Calibri" w:cs="Calibri"/>
                      <w:color w:val="000000"/>
                    </w:rPr>
                  </w:pPr>
                  <w:r>
                    <w:rPr>
                      <w:rFonts w:ascii="Calibri" w:hAnsi="Calibri" w:cs="Calibri"/>
                      <w:color w:val="000000"/>
                    </w:rPr>
                    <w:t>Diretora Geral</w:t>
                  </w:r>
                </w:p>
              </w:tc>
            </w:tr>
            <w:tr w:rsidR="00310B21" w14:paraId="62FBE2F4" w14:textId="77777777" w:rsidTr="00EA4959">
              <w:trPr>
                <w:trHeight w:val="80"/>
                <w:jc w:val="center"/>
              </w:trPr>
              <w:tc>
                <w:tcPr>
                  <w:tcW w:w="5023" w:type="dxa"/>
                </w:tcPr>
                <w:p w14:paraId="053F285B" w14:textId="77777777" w:rsidR="00310B21" w:rsidRDefault="00310B21" w:rsidP="00B83F7C">
                  <w:pPr>
                    <w:framePr w:hSpace="141" w:wrap="around" w:vAnchor="text" w:hAnchor="margin" w:xAlign="center" w:y="50"/>
                    <w:jc w:val="center"/>
                    <w:rPr>
                      <w:rFonts w:ascii="Calibri" w:hAnsi="Calibri" w:cs="Calibri"/>
                      <w:color w:val="000000"/>
                    </w:rPr>
                  </w:pPr>
                </w:p>
              </w:tc>
            </w:tr>
          </w:tbl>
          <w:p w14:paraId="2C0A231A" w14:textId="77777777" w:rsidR="006A2DCA" w:rsidRDefault="006A2DCA" w:rsidP="006A2DCA"/>
        </w:tc>
      </w:tr>
    </w:tbl>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675"/>
        <w:gridCol w:w="5225"/>
      </w:tblGrid>
      <w:tr w:rsidR="00E54230" w:rsidRPr="000B3F0F" w14:paraId="424B0219" w14:textId="77777777" w:rsidTr="00310B21">
        <w:trPr>
          <w:trHeight w:val="135"/>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E54313" w14:textId="31CA646E" w:rsidR="00E54230" w:rsidRPr="000B3F0F" w:rsidRDefault="00E54230" w:rsidP="001473D7">
            <w:pPr>
              <w:pStyle w:val="Ttulo3"/>
              <w:spacing w:after="120"/>
              <w:jc w:val="center"/>
              <w:rPr>
                <w:rFonts w:asciiTheme="minorHAnsi" w:hAnsiTheme="minorHAnsi" w:cstheme="minorHAnsi"/>
                <w:b/>
                <w:bCs/>
                <w:i/>
                <w:iCs/>
                <w:color w:val="auto"/>
                <w:sz w:val="22"/>
                <w:szCs w:val="22"/>
              </w:rPr>
            </w:pPr>
            <w:bookmarkStart w:id="39" w:name="_Toc149571791"/>
            <w:r w:rsidRPr="000B3F0F">
              <w:rPr>
                <w:rFonts w:asciiTheme="minorHAnsi" w:hAnsiTheme="minorHAnsi" w:cstheme="minorHAnsi"/>
                <w:b/>
                <w:bCs/>
                <w:color w:val="auto"/>
                <w:sz w:val="22"/>
                <w:szCs w:val="22"/>
              </w:rPr>
              <w:t>ANEXO - FOTOS E LEGENDAS DE AÇÕES REALIZADAS NO MÊS DE REFERÊNCIA</w:t>
            </w:r>
            <w:bookmarkEnd w:id="39"/>
          </w:p>
        </w:tc>
      </w:tr>
      <w:tr w:rsidR="00E54230" w:rsidRPr="00EC22E5" w14:paraId="6072E7A1" w14:textId="77777777" w:rsidTr="00C575EE">
        <w:tblPrEx>
          <w:tblCellMar>
            <w:left w:w="70" w:type="dxa"/>
            <w:right w:w="70" w:type="dxa"/>
          </w:tblCellMar>
        </w:tblPrEx>
        <w:trPr>
          <w:trHeight w:val="3383"/>
          <w:jc w:val="center"/>
        </w:trPr>
        <w:tc>
          <w:tcPr>
            <w:tcW w:w="5675" w:type="dxa"/>
            <w:tcBorders>
              <w:top w:val="double" w:sz="4" w:space="0" w:color="auto"/>
              <w:left w:val="double" w:sz="4" w:space="0" w:color="auto"/>
              <w:bottom w:val="double" w:sz="4" w:space="0" w:color="auto"/>
              <w:right w:val="double" w:sz="4" w:space="0" w:color="auto"/>
            </w:tcBorders>
          </w:tcPr>
          <w:p w14:paraId="529C5CE3" w14:textId="001D8718" w:rsidR="00E54230" w:rsidRPr="00EC22E5" w:rsidRDefault="00C575EE" w:rsidP="001473D7">
            <w:pPr>
              <w:spacing w:before="40" w:after="40"/>
            </w:pPr>
            <w:r>
              <w:rPr>
                <w:noProof/>
              </w:rPr>
              <w:drawing>
                <wp:anchor distT="0" distB="0" distL="114300" distR="114300" simplePos="0" relativeHeight="252601344" behindDoc="0" locked="0" layoutInCell="1" allowOverlap="1" wp14:anchorId="07D45852" wp14:editId="19B4205B">
                  <wp:simplePos x="0" y="0"/>
                  <wp:positionH relativeFrom="page">
                    <wp:posOffset>90170</wp:posOffset>
                  </wp:positionH>
                  <wp:positionV relativeFrom="paragraph">
                    <wp:posOffset>167640</wp:posOffset>
                  </wp:positionV>
                  <wp:extent cx="3447415" cy="1949450"/>
                  <wp:effectExtent l="0" t="0" r="635" b="0"/>
                  <wp:wrapThrough wrapText="bothSides">
                    <wp:wrapPolygon edited="0">
                      <wp:start x="0" y="0"/>
                      <wp:lineTo x="0" y="21319"/>
                      <wp:lineTo x="21485" y="21319"/>
                      <wp:lineTo x="21485" y="0"/>
                      <wp:lineTo x="0" y="0"/>
                    </wp:wrapPolygon>
                  </wp:wrapThrough>
                  <wp:docPr id="730774634" name="Imagem 2" descr="Grupo de 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74634" name="Imagem 2" descr="Grupo de pessoas sentadas em cadeiras&#10;&#10;Descrição gerada automaticamente com confiança médi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47415" cy="1949450"/>
                          </a:xfrm>
                          <a:prstGeom prst="rect">
                            <a:avLst/>
                          </a:prstGeom>
                        </pic:spPr>
                      </pic:pic>
                    </a:graphicData>
                  </a:graphic>
                  <wp14:sizeRelH relativeFrom="margin">
                    <wp14:pctWidth>0</wp14:pctWidth>
                  </wp14:sizeRelH>
                  <wp14:sizeRelV relativeFrom="margin">
                    <wp14:pctHeight>0</wp14:pctHeight>
                  </wp14:sizeRelV>
                </wp:anchor>
              </w:drawing>
            </w:r>
          </w:p>
        </w:tc>
        <w:tc>
          <w:tcPr>
            <w:tcW w:w="5225" w:type="dxa"/>
            <w:tcBorders>
              <w:top w:val="double" w:sz="4" w:space="0" w:color="auto"/>
              <w:left w:val="double" w:sz="4" w:space="0" w:color="auto"/>
              <w:bottom w:val="double" w:sz="4" w:space="0" w:color="auto"/>
              <w:right w:val="double" w:sz="4" w:space="0" w:color="auto"/>
            </w:tcBorders>
          </w:tcPr>
          <w:p w14:paraId="53A44834" w14:textId="065AC407" w:rsidR="00E54230" w:rsidRPr="00EC22E5" w:rsidRDefault="00C575EE" w:rsidP="001473D7">
            <w:pPr>
              <w:spacing w:before="40" w:after="40"/>
            </w:pPr>
            <w:r>
              <w:rPr>
                <w:noProof/>
              </w:rPr>
              <w:drawing>
                <wp:anchor distT="0" distB="0" distL="114300" distR="114300" simplePos="0" relativeHeight="252603392" behindDoc="0" locked="0" layoutInCell="1" allowOverlap="1" wp14:anchorId="631EF9F0" wp14:editId="0F413979">
                  <wp:simplePos x="0" y="0"/>
                  <wp:positionH relativeFrom="page">
                    <wp:posOffset>248920</wp:posOffset>
                  </wp:positionH>
                  <wp:positionV relativeFrom="paragraph">
                    <wp:posOffset>72390</wp:posOffset>
                  </wp:positionV>
                  <wp:extent cx="2781300" cy="2101850"/>
                  <wp:effectExtent l="0" t="0" r="0" b="0"/>
                  <wp:wrapThrough wrapText="bothSides">
                    <wp:wrapPolygon edited="0">
                      <wp:start x="0" y="0"/>
                      <wp:lineTo x="0" y="21339"/>
                      <wp:lineTo x="21452" y="21339"/>
                      <wp:lineTo x="21452" y="0"/>
                      <wp:lineTo x="0" y="0"/>
                    </wp:wrapPolygon>
                  </wp:wrapThrough>
                  <wp:docPr id="740840555" name="Imagem 3" descr="Grupo de pessoas sentadas ao redor de uma mesa de m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40555" name="Imagem 3" descr="Grupo de pessoas sentadas ao redor de uma mesa de madeira&#10;&#10;Descrição gerada automaticamente com confiança média"/>
                          <pic:cNvPicPr/>
                        </pic:nvPicPr>
                        <pic:blipFill rotWithShape="1">
                          <a:blip r:embed="rId71" cstate="print">
                            <a:extLst>
                              <a:ext uri="{28A0092B-C50C-407E-A947-70E740481C1C}">
                                <a14:useLocalDpi xmlns:a14="http://schemas.microsoft.com/office/drawing/2010/main" val="0"/>
                              </a:ext>
                            </a:extLst>
                          </a:blip>
                          <a:srcRect b="6866"/>
                          <a:stretch/>
                        </pic:blipFill>
                        <pic:spPr bwMode="auto">
                          <a:xfrm>
                            <a:off x="0" y="0"/>
                            <a:ext cx="2781300" cy="210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575EE" w:rsidRPr="00E4765C" w14:paraId="0A82CC0D" w14:textId="77777777" w:rsidTr="00C575EE">
        <w:tblPrEx>
          <w:tblCellMar>
            <w:left w:w="70" w:type="dxa"/>
            <w:right w:w="70" w:type="dxa"/>
          </w:tblCellMar>
        </w:tblPrEx>
        <w:trPr>
          <w:trHeight w:val="513"/>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5C60D972" w14:textId="13C65C91" w:rsidR="00C575EE" w:rsidRPr="00E54230" w:rsidRDefault="00C575EE" w:rsidP="00C575EE">
            <w:pPr>
              <w:jc w:val="center"/>
              <w:rPr>
                <w:rFonts w:hAnsi="Calibri"/>
                <w:color w:val="000000" w:themeColor="dark1"/>
              </w:rPr>
            </w:pPr>
            <w:r>
              <w:rPr>
                <w:rFonts w:hAnsi="Calibri"/>
                <w:color w:val="000000" w:themeColor="dark1"/>
              </w:rPr>
              <w:t>Palestra “O Mercado de Trabalho” durante a celebração do Dia da Juventude no CJTF</w:t>
            </w:r>
          </w:p>
        </w:tc>
      </w:tr>
    </w:tbl>
    <w:p w14:paraId="4FEB6618" w14:textId="3943DE1F" w:rsidR="005F6C4E" w:rsidRDefault="005F6C4E" w:rsidP="005F6C4E"/>
    <w:p w14:paraId="34C9A82A" w14:textId="77777777" w:rsidR="00D573B8" w:rsidRDefault="00D573B8" w:rsidP="00D573B8">
      <w:pPr>
        <w:spacing w:after="0" w:line="240" w:lineRule="auto"/>
        <w:rPr>
          <w:noProof/>
        </w:rPr>
      </w:pPr>
    </w:p>
    <w:tbl>
      <w:tblPr>
        <w:tblStyle w:val="Tabelacomgrade"/>
        <w:tblpPr w:leftFromText="141" w:rightFromText="141" w:vertAnchor="text" w:tblpXSpec="center" w:tblpY="1"/>
        <w:tblOverlap w:val="never"/>
        <w:tblW w:w="5670" w:type="dxa"/>
        <w:jc w:val="center"/>
        <w:tblCellMar>
          <w:left w:w="70" w:type="dxa"/>
          <w:right w:w="70" w:type="dxa"/>
        </w:tblCellMar>
        <w:tblLook w:val="04A0" w:firstRow="1" w:lastRow="0" w:firstColumn="1" w:lastColumn="0" w:noHBand="0" w:noVBand="1"/>
      </w:tblPr>
      <w:tblGrid>
        <w:gridCol w:w="5670"/>
      </w:tblGrid>
      <w:tr w:rsidR="00731961" w:rsidRPr="00EC22E5" w14:paraId="66B4134A" w14:textId="77777777" w:rsidTr="00C575EE">
        <w:trPr>
          <w:trHeight w:val="4507"/>
          <w:jc w:val="center"/>
        </w:trPr>
        <w:tc>
          <w:tcPr>
            <w:tcW w:w="5670" w:type="dxa"/>
            <w:tcBorders>
              <w:top w:val="double" w:sz="4" w:space="0" w:color="auto"/>
              <w:left w:val="double" w:sz="4" w:space="0" w:color="auto"/>
              <w:bottom w:val="double" w:sz="4" w:space="0" w:color="auto"/>
              <w:right w:val="double" w:sz="4" w:space="0" w:color="auto"/>
            </w:tcBorders>
          </w:tcPr>
          <w:p w14:paraId="711FA970" w14:textId="5C0A8AB0" w:rsidR="00731961" w:rsidRPr="00EC22E5" w:rsidRDefault="00C575EE" w:rsidP="001473D7">
            <w:pPr>
              <w:spacing w:before="40" w:after="40"/>
            </w:pPr>
            <w:r>
              <w:rPr>
                <w:noProof/>
              </w:rPr>
              <w:lastRenderedPageBreak/>
              <w:drawing>
                <wp:anchor distT="0" distB="0" distL="114300" distR="114300" simplePos="0" relativeHeight="252605440" behindDoc="0" locked="0" layoutInCell="1" allowOverlap="1" wp14:anchorId="1B775F60" wp14:editId="58D726F8">
                  <wp:simplePos x="0" y="0"/>
                  <wp:positionH relativeFrom="margin">
                    <wp:posOffset>12700</wp:posOffset>
                  </wp:positionH>
                  <wp:positionV relativeFrom="paragraph">
                    <wp:posOffset>125730</wp:posOffset>
                  </wp:positionV>
                  <wp:extent cx="3476625" cy="2607469"/>
                  <wp:effectExtent l="0" t="0" r="0" b="2540"/>
                  <wp:wrapThrough wrapText="bothSides">
                    <wp:wrapPolygon edited="0">
                      <wp:start x="0" y="0"/>
                      <wp:lineTo x="0" y="21463"/>
                      <wp:lineTo x="21422" y="21463"/>
                      <wp:lineTo x="21422" y="0"/>
                      <wp:lineTo x="0" y="0"/>
                    </wp:wrapPolygon>
                  </wp:wrapThrough>
                  <wp:docPr id="310674404" name="Imagem 3"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74404" name="Imagem 3" descr="Grupo de pessoas sentadas em cadeiras&#10;&#10;Descrição gerad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76625" cy="26074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31961" w:rsidRPr="00EC22E5" w14:paraId="0BA50913" w14:textId="77777777" w:rsidTr="00C575EE">
        <w:trPr>
          <w:trHeight w:val="513"/>
          <w:jc w:val="center"/>
        </w:trPr>
        <w:tc>
          <w:tcPr>
            <w:tcW w:w="5670" w:type="dxa"/>
            <w:tcBorders>
              <w:top w:val="double" w:sz="4" w:space="0" w:color="auto"/>
              <w:left w:val="double" w:sz="4" w:space="0" w:color="auto"/>
              <w:bottom w:val="double" w:sz="4" w:space="0" w:color="auto"/>
              <w:right w:val="double" w:sz="4" w:space="0" w:color="auto"/>
            </w:tcBorders>
            <w:vAlign w:val="center"/>
          </w:tcPr>
          <w:p w14:paraId="44A511B4" w14:textId="1CDD7DDA" w:rsidR="00731961" w:rsidRPr="00731961" w:rsidRDefault="00C575EE" w:rsidP="00C575EE">
            <w:pPr>
              <w:jc w:val="center"/>
              <w:rPr>
                <w:rFonts w:hAnsi="Calibri"/>
                <w:color w:val="000000" w:themeColor="dark1"/>
              </w:rPr>
            </w:pPr>
            <w:r>
              <w:rPr>
                <w:rFonts w:hAnsi="Calibri"/>
                <w:color w:val="000000" w:themeColor="dark1"/>
              </w:rPr>
              <w:t>1º Encontro Jovens Talentos</w:t>
            </w:r>
          </w:p>
        </w:tc>
      </w:tr>
    </w:tbl>
    <w:p w14:paraId="516B7A64" w14:textId="77777777" w:rsidR="005F6C4E" w:rsidRDefault="005F6C4E"/>
    <w:p w14:paraId="749B530D" w14:textId="77777777" w:rsidR="005F6C4E" w:rsidRDefault="005F6C4E"/>
    <w:p w14:paraId="4AF13705" w14:textId="77777777" w:rsidR="005F6C4E" w:rsidRDefault="005F6C4E"/>
    <w:p w14:paraId="69B1E3DD" w14:textId="77777777" w:rsidR="005F6C4E" w:rsidRDefault="005F6C4E"/>
    <w:p w14:paraId="01549110" w14:textId="77777777" w:rsidR="005F6C4E" w:rsidRDefault="005F6C4E"/>
    <w:p w14:paraId="53A09A61" w14:textId="77777777" w:rsidR="005F6C4E" w:rsidRDefault="005F6C4E"/>
    <w:p w14:paraId="25C05EFE" w14:textId="77777777" w:rsidR="005F6C4E" w:rsidRDefault="005F6C4E"/>
    <w:p w14:paraId="17D2BBCC" w14:textId="77777777" w:rsidR="00731961" w:rsidRDefault="00731961"/>
    <w:p w14:paraId="63403B40" w14:textId="77777777" w:rsidR="00C575EE" w:rsidRDefault="00C575EE"/>
    <w:p w14:paraId="00AC5C38" w14:textId="77777777" w:rsidR="00C575EE" w:rsidRDefault="00C575EE"/>
    <w:p w14:paraId="7FADB361" w14:textId="77777777" w:rsidR="00C575EE" w:rsidRDefault="00C575EE"/>
    <w:p w14:paraId="140E5006" w14:textId="77777777" w:rsidR="00C575EE" w:rsidRDefault="00C575EE"/>
    <w:p w14:paraId="369F8D81" w14:textId="77777777" w:rsidR="00731961" w:rsidRDefault="00731961"/>
    <w:p w14:paraId="1F3068E0" w14:textId="77777777" w:rsidR="00731961" w:rsidRDefault="00731961"/>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3730"/>
        <w:gridCol w:w="1804"/>
        <w:gridCol w:w="1762"/>
      </w:tblGrid>
      <w:tr w:rsidR="00A92809" w14:paraId="6A79CE32" w14:textId="77777777" w:rsidTr="0080203F">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80203F">
        <w:tblPrEx>
          <w:tblCellMar>
            <w:left w:w="108" w:type="dxa"/>
            <w:right w:w="108" w:type="dxa"/>
          </w:tblCellMar>
        </w:tblPrEx>
        <w:trPr>
          <w:trHeight w:val="648"/>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40" w:name="_Toc149571792"/>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40"/>
          </w:p>
        </w:tc>
      </w:tr>
      <w:tr w:rsidR="00A92809" w14:paraId="77868F00" w14:textId="77777777" w:rsidTr="0080203F">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45D39FE" w14:textId="520C5FE5" w:rsidR="00A92809" w:rsidRPr="00EC22E5" w:rsidRDefault="00A92809" w:rsidP="00C00AE3">
            <w:pPr>
              <w:rPr>
                <w:b/>
                <w:bCs/>
              </w:rPr>
            </w:pPr>
            <w:r w:rsidRPr="00EC22E5">
              <w:rPr>
                <w:b/>
                <w:bCs/>
              </w:rPr>
              <w:t xml:space="preserve">MÊS DE REFERÊNCIA: </w:t>
            </w:r>
            <w:r w:rsidR="00CC6E9B">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3C7FF53A" w14:textId="77777777" w:rsidTr="0080203F">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80203F">
        <w:tblPrEx>
          <w:tblCellMar>
            <w:left w:w="108" w:type="dxa"/>
            <w:right w:w="108" w:type="dxa"/>
          </w:tblCellMar>
        </w:tblPrEx>
        <w:trPr>
          <w:trHeight w:hRule="exact" w:val="831"/>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1" w:name="_Toc149571793"/>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A92809" w14:paraId="1E0D5D28" w14:textId="77777777" w:rsidTr="0080203F">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80203F">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80203F">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4"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80203F">
        <w:tblPrEx>
          <w:tblCellMar>
            <w:left w:w="108" w:type="dxa"/>
            <w:right w:w="108" w:type="dxa"/>
          </w:tblCellMar>
        </w:tblPrEx>
        <w:trPr>
          <w:trHeight w:val="1020"/>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tcBorders>
              <w:bottom w:val="double" w:sz="4" w:space="0" w:color="auto"/>
            </w:tcBorders>
            <w:vAlign w:val="center"/>
          </w:tcPr>
          <w:p w14:paraId="7884B7A4" w14:textId="158366FE" w:rsidR="00A92809" w:rsidRPr="00EC22E5" w:rsidRDefault="00A92809" w:rsidP="00C00AE3">
            <w:pPr>
              <w:jc w:val="center"/>
              <w:rPr>
                <w:b/>
                <w:bCs/>
              </w:rPr>
            </w:pPr>
            <w:r w:rsidRPr="00EC22E5">
              <w:rPr>
                <w:b/>
                <w:bCs/>
              </w:rPr>
              <w:t xml:space="preserve">Número ações socioassistenciais </w:t>
            </w:r>
            <w:r w:rsidR="0080203F">
              <w:rPr>
                <w:b/>
                <w:bCs/>
              </w:rPr>
              <w:t xml:space="preserve">itinerantes de enfrentamento às desproteções sociais </w:t>
            </w:r>
            <w:r w:rsidRPr="00EC22E5">
              <w:rPr>
                <w:b/>
                <w:bCs/>
              </w:rPr>
              <w:t>realizadas/mês</w:t>
            </w:r>
          </w:p>
        </w:tc>
        <w:tc>
          <w:tcPr>
            <w:tcW w:w="1804" w:type="dxa"/>
            <w:tcBorders>
              <w:bottom w:val="double" w:sz="4" w:space="0" w:color="auto"/>
            </w:tcBorders>
            <w:vAlign w:val="center"/>
          </w:tcPr>
          <w:p w14:paraId="1685F455" w14:textId="765719F0" w:rsidR="00A92809" w:rsidRPr="00162C29" w:rsidRDefault="00042453" w:rsidP="00C00AE3">
            <w:pPr>
              <w:jc w:val="center"/>
              <w:rPr>
                <w:b/>
                <w:bCs/>
                <w:color w:val="000000" w:themeColor="text1"/>
              </w:rPr>
            </w:pPr>
            <w:r>
              <w:rPr>
                <w:b/>
                <w:bCs/>
                <w:color w:val="000000" w:themeColor="text1"/>
              </w:rPr>
              <w:t>8</w:t>
            </w:r>
          </w:p>
        </w:tc>
        <w:tc>
          <w:tcPr>
            <w:tcW w:w="1762" w:type="dxa"/>
            <w:tcBorders>
              <w:bottom w:val="double" w:sz="4" w:space="0" w:color="auto"/>
              <w:right w:val="double" w:sz="4" w:space="0" w:color="auto"/>
            </w:tcBorders>
            <w:vAlign w:val="center"/>
          </w:tcPr>
          <w:p w14:paraId="2BFB2E22" w14:textId="21F293D0" w:rsidR="00A92809" w:rsidRPr="00162C29" w:rsidRDefault="00D109EC" w:rsidP="00C00AE3">
            <w:pPr>
              <w:jc w:val="center"/>
              <w:rPr>
                <w:b/>
                <w:bCs/>
                <w:color w:val="000000" w:themeColor="text1"/>
              </w:rPr>
            </w:pPr>
            <w:r w:rsidRPr="008274FA">
              <w:rPr>
                <w:b/>
                <w:bCs/>
              </w:rPr>
              <w:t>8</w:t>
            </w:r>
          </w:p>
        </w:tc>
      </w:tr>
      <w:tr w:rsidR="00A92809" w14:paraId="53887F21" w14:textId="77777777" w:rsidTr="0080203F">
        <w:tblPrEx>
          <w:tblCellMar>
            <w:left w:w="108" w:type="dxa"/>
            <w:right w:w="108" w:type="dxa"/>
          </w:tblCellMar>
        </w:tblPrEx>
        <w:trPr>
          <w:trHeight w:val="83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2" w:name="_Toc149571794"/>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A92809" w14:paraId="32048911" w14:textId="77777777" w:rsidTr="0080203F">
        <w:tblPrEx>
          <w:tblCellMar>
            <w:left w:w="108" w:type="dxa"/>
            <w:right w:w="108" w:type="dxa"/>
          </w:tblCellMar>
        </w:tblPrEx>
        <w:trPr>
          <w:trHeight w:val="1365"/>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462307F9" w:rsidR="00A92809" w:rsidRPr="00E67F50" w:rsidRDefault="00A92809" w:rsidP="007B19A0">
            <w:pPr>
              <w:spacing w:before="120" w:after="120"/>
              <w:jc w:val="both"/>
              <w:rPr>
                <w:b/>
                <w:bCs/>
              </w:rPr>
            </w:pPr>
            <w:r w:rsidRPr="00287C3B">
              <w:rPr>
                <w:b/>
                <w:bCs/>
              </w:rPr>
              <w:t>Causa:</w:t>
            </w:r>
            <w:r w:rsidR="00D109EC">
              <w:rPr>
                <w:rFonts w:cstheme="minorHAnsi"/>
              </w:rPr>
              <w:t xml:space="preserve"> No mês de agosto, a Gerência de Enfrentamento às Desproteções Sociais (GEDS) alcançou </w:t>
            </w:r>
            <w:r w:rsidR="00857555">
              <w:rPr>
                <w:rFonts w:cstheme="minorHAnsi"/>
              </w:rPr>
              <w:t>100% d</w:t>
            </w:r>
            <w:r w:rsidR="00D109EC">
              <w:rPr>
                <w:rFonts w:cstheme="minorHAnsi"/>
              </w:rPr>
              <w:t>a meta prevista</w:t>
            </w:r>
            <w:r w:rsidR="00857555">
              <w:rPr>
                <w:rFonts w:cstheme="minorHAnsi"/>
              </w:rPr>
              <w:t>,</w:t>
            </w:r>
            <w:r w:rsidR="00D109EC">
              <w:rPr>
                <w:rFonts w:cstheme="minorHAnsi"/>
              </w:rPr>
              <w:t xml:space="preserve"> por meio da execução de 8 ações em atendimento a famílias e indivíduos em situação de vulnerabilidade social</w:t>
            </w:r>
            <w:r w:rsidR="00857555">
              <w:rPr>
                <w:rFonts w:cstheme="minorHAnsi"/>
              </w:rPr>
              <w:t>,</w:t>
            </w:r>
            <w:r w:rsidR="00D109EC">
              <w:rPr>
                <w:rFonts w:cstheme="minorHAnsi"/>
              </w:rPr>
              <w:t xml:space="preserve"> em </w:t>
            </w:r>
            <w:r w:rsidR="00640BBC">
              <w:rPr>
                <w:rFonts w:cstheme="minorHAnsi"/>
              </w:rPr>
              <w:t>5</w:t>
            </w:r>
            <w:r w:rsidR="00D109EC">
              <w:rPr>
                <w:rFonts w:cstheme="minorHAnsi"/>
              </w:rPr>
              <w:t xml:space="preserve"> municípios </w:t>
            </w:r>
            <w:r w:rsidR="00640BBC">
              <w:rPr>
                <w:rFonts w:cstheme="minorHAnsi"/>
              </w:rPr>
              <w:t>goianos</w:t>
            </w:r>
            <w:r w:rsidR="00D109EC">
              <w:rPr>
                <w:rFonts w:cstheme="minorHAnsi"/>
              </w:rPr>
              <w:t xml:space="preserve">: São Miguel do Passa Quatro; Goiânia; Rio Verde; Divinópolis de Goiás; e Caturaí. Dentre as ações, 7 foram realizadas dentro do escopo “OVG Perto de Você”, abrangendo visitas domiciliares e o cadastro e entrega de benefícios às famílias que buscaram atendimento na </w:t>
            </w:r>
            <w:r w:rsidR="00640BBC">
              <w:rPr>
                <w:rFonts w:cstheme="minorHAnsi"/>
              </w:rPr>
              <w:t>u</w:t>
            </w:r>
            <w:r w:rsidR="00D109EC">
              <w:rPr>
                <w:rFonts w:cstheme="minorHAnsi"/>
              </w:rPr>
              <w:t xml:space="preserve">nidade </w:t>
            </w:r>
            <w:r w:rsidR="00640BBC">
              <w:rPr>
                <w:rFonts w:cstheme="minorHAnsi"/>
              </w:rPr>
              <w:t>i</w:t>
            </w:r>
            <w:r w:rsidR="00D109EC">
              <w:rPr>
                <w:rFonts w:cstheme="minorHAnsi"/>
              </w:rPr>
              <w:t xml:space="preserve">tinerante </w:t>
            </w:r>
            <w:r w:rsidR="00640BBC">
              <w:rPr>
                <w:rFonts w:cstheme="minorHAnsi"/>
              </w:rPr>
              <w:t xml:space="preserve">em </w:t>
            </w:r>
            <w:r w:rsidR="00D109EC">
              <w:rPr>
                <w:rFonts w:cstheme="minorHAnsi"/>
              </w:rPr>
              <w:t xml:space="preserve">Rio Verde e Divinópolis de Goiás. </w:t>
            </w:r>
            <w:r w:rsidR="00640BBC">
              <w:rPr>
                <w:rFonts w:cstheme="minorHAnsi"/>
              </w:rPr>
              <w:t xml:space="preserve">Além disso, </w:t>
            </w:r>
            <w:r w:rsidR="00D109EC">
              <w:rPr>
                <w:rFonts w:cstheme="minorHAnsi"/>
              </w:rPr>
              <w:t xml:space="preserve">a equipe auxiliou, de forma integrada conforme a demanda, </w:t>
            </w:r>
            <w:r w:rsidR="00640BBC">
              <w:rPr>
                <w:rFonts w:cstheme="minorHAnsi"/>
              </w:rPr>
              <w:t>n</w:t>
            </w:r>
            <w:r w:rsidR="00D109EC">
              <w:rPr>
                <w:rFonts w:cstheme="minorHAnsi"/>
              </w:rPr>
              <w:t xml:space="preserve">o </w:t>
            </w:r>
            <w:r w:rsidR="00640BBC">
              <w:rPr>
                <w:rFonts w:cstheme="minorHAnsi"/>
              </w:rPr>
              <w:t>e</w:t>
            </w:r>
            <w:r w:rsidR="00D109EC">
              <w:rPr>
                <w:rFonts w:cstheme="minorHAnsi"/>
              </w:rPr>
              <w:t>vento de inclusão dos novos bolsistas do Programa Universitário do Bem (PROBEM). Assim, considerando suas ações, a GEDS atendeu</w:t>
            </w:r>
            <w:r w:rsidR="00D109EC" w:rsidRPr="00FD3541">
              <w:rPr>
                <w:rFonts w:cstheme="minorHAnsi"/>
              </w:rPr>
              <w:t xml:space="preserve"> </w:t>
            </w:r>
            <w:r w:rsidR="00D109EC" w:rsidRPr="000A6DA2">
              <w:rPr>
                <w:rFonts w:cstheme="minorHAnsi"/>
                <w:bCs/>
              </w:rPr>
              <w:t>720 famílias e entreg</w:t>
            </w:r>
            <w:r w:rsidR="00D109EC" w:rsidRPr="00FD3541">
              <w:rPr>
                <w:rFonts w:cstheme="minorHAnsi"/>
                <w:bCs/>
              </w:rPr>
              <w:t>ou</w:t>
            </w:r>
            <w:r w:rsidR="00D109EC" w:rsidRPr="000A6DA2">
              <w:rPr>
                <w:rFonts w:cstheme="minorHAnsi"/>
                <w:bCs/>
              </w:rPr>
              <w:t xml:space="preserve"> </w:t>
            </w:r>
            <w:r w:rsidR="00857555">
              <w:rPr>
                <w:rFonts w:cstheme="minorHAnsi"/>
                <w:bCs/>
              </w:rPr>
              <w:t>1.431</w:t>
            </w:r>
            <w:r w:rsidR="00D109EC" w:rsidRPr="000A6DA2">
              <w:rPr>
                <w:rFonts w:cstheme="minorHAnsi"/>
                <w:bCs/>
              </w:rPr>
              <w:t xml:space="preserve"> benefícios.</w:t>
            </w:r>
          </w:p>
        </w:tc>
      </w:tr>
      <w:tr w:rsidR="00A92809" w14:paraId="0E614B6C" w14:textId="77777777" w:rsidTr="0080203F">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3FC4B31F"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rsidR="00D109EC">
              <w:t>atingida</w:t>
            </w:r>
            <w:r w:rsidRPr="00372D53">
              <w:t>, não há medidas saneadoras a serem implementadas.</w:t>
            </w:r>
          </w:p>
        </w:tc>
      </w:tr>
      <w:tr w:rsidR="00A92809" w14:paraId="525110A6" w14:textId="77777777" w:rsidTr="0080203F">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80203F">
        <w:tblPrEx>
          <w:tblCellMar>
            <w:left w:w="108" w:type="dxa"/>
            <w:right w:w="108" w:type="dxa"/>
          </w:tblCellMar>
        </w:tblPrEx>
        <w:trPr>
          <w:trHeight w:val="83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3" w:name="_Toc149571795"/>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A92809" w14:paraId="4D7F26B9" w14:textId="77777777" w:rsidTr="0080203F">
        <w:tblPrEx>
          <w:tblCellMar>
            <w:left w:w="108" w:type="dxa"/>
            <w:right w:w="108" w:type="dxa"/>
          </w:tblCellMar>
        </w:tblPrEx>
        <w:trPr>
          <w:trHeight w:val="1244"/>
          <w:jc w:val="center"/>
        </w:trPr>
        <w:tc>
          <w:tcPr>
            <w:tcW w:w="10957" w:type="dxa"/>
            <w:gridSpan w:val="4"/>
            <w:tcBorders>
              <w:top w:val="double" w:sz="4" w:space="0" w:color="auto"/>
              <w:left w:val="double" w:sz="4" w:space="0" w:color="auto"/>
              <w:bottom w:val="double" w:sz="4" w:space="0" w:color="auto"/>
              <w:right w:val="double" w:sz="4" w:space="0" w:color="auto"/>
            </w:tcBorders>
            <w:vAlign w:val="center"/>
          </w:tcPr>
          <w:p w14:paraId="614F4583" w14:textId="77777777" w:rsidR="00AD288F" w:rsidRDefault="00AD288F" w:rsidP="00640BBC">
            <w:pPr>
              <w:jc w:val="both"/>
              <w:rPr>
                <w:rFonts w:cstheme="minorHAnsi"/>
                <w:b/>
                <w:bCs/>
              </w:rPr>
            </w:pPr>
          </w:p>
          <w:p w14:paraId="7D5CDA7B" w14:textId="55BA5C3E" w:rsidR="00D109EC" w:rsidRDefault="00D109EC" w:rsidP="00640BBC">
            <w:pPr>
              <w:jc w:val="both"/>
              <w:rPr>
                <w:rFonts w:cstheme="minorHAnsi"/>
                <w:b/>
                <w:bCs/>
              </w:rPr>
            </w:pPr>
            <w:r w:rsidRPr="006E4E09">
              <w:rPr>
                <w:rFonts w:cstheme="minorHAnsi"/>
              </w:rPr>
              <w:t>No mês de agosto</w:t>
            </w:r>
            <w:r w:rsidR="00640BBC">
              <w:rPr>
                <w:rFonts w:cstheme="minorHAnsi"/>
              </w:rPr>
              <w:t>,</w:t>
            </w:r>
            <w:r w:rsidRPr="006E4E09">
              <w:rPr>
                <w:rFonts w:cstheme="minorHAnsi"/>
                <w:b/>
                <w:bCs/>
              </w:rPr>
              <w:t xml:space="preserve"> </w:t>
            </w:r>
            <w:r w:rsidRPr="006E4E09">
              <w:rPr>
                <w:rFonts w:cstheme="minorHAnsi"/>
              </w:rPr>
              <w:t xml:space="preserve">a equipe da GEDS executou </w:t>
            </w:r>
            <w:r w:rsidRPr="000A6DA2">
              <w:rPr>
                <w:rFonts w:cstheme="minorHAnsi"/>
              </w:rPr>
              <w:t>7 ações</w:t>
            </w:r>
            <w:r w:rsidRPr="006E4E09">
              <w:rPr>
                <w:rFonts w:cstheme="minorHAnsi"/>
              </w:rPr>
              <w:t xml:space="preserve"> OVG Perto de Você, sendo 5 </w:t>
            </w:r>
            <w:r>
              <w:rPr>
                <w:rFonts w:cstheme="minorHAnsi"/>
              </w:rPr>
              <w:t>destinadas a</w:t>
            </w:r>
            <w:r w:rsidRPr="006E4E09">
              <w:rPr>
                <w:rFonts w:cstheme="minorHAnsi"/>
              </w:rPr>
              <w:t xml:space="preserve"> visitas domiciliares</w:t>
            </w:r>
            <w:r>
              <w:rPr>
                <w:rFonts w:cstheme="minorHAnsi"/>
              </w:rPr>
              <w:t xml:space="preserve"> e </w:t>
            </w:r>
            <w:r w:rsidRPr="006E4E09">
              <w:rPr>
                <w:rFonts w:cstheme="minorHAnsi"/>
              </w:rPr>
              <w:t xml:space="preserve">2 </w:t>
            </w:r>
            <w:r>
              <w:rPr>
                <w:rFonts w:cstheme="minorHAnsi"/>
              </w:rPr>
              <w:t>realizadas com a</w:t>
            </w:r>
            <w:r w:rsidRPr="006E4E09">
              <w:rPr>
                <w:rFonts w:cstheme="minorHAnsi"/>
              </w:rPr>
              <w:t xml:space="preserve"> </w:t>
            </w:r>
            <w:r w:rsidR="00640BBC">
              <w:rPr>
                <w:rFonts w:cstheme="minorHAnsi"/>
              </w:rPr>
              <w:t>u</w:t>
            </w:r>
            <w:r w:rsidRPr="006E4E09">
              <w:rPr>
                <w:rFonts w:cstheme="minorHAnsi"/>
              </w:rPr>
              <w:t xml:space="preserve">nidade </w:t>
            </w:r>
            <w:r w:rsidR="00640BBC">
              <w:rPr>
                <w:rFonts w:cstheme="minorHAnsi"/>
              </w:rPr>
              <w:t>m</w:t>
            </w:r>
            <w:r w:rsidRPr="006E4E09">
              <w:rPr>
                <w:rFonts w:cstheme="minorHAnsi"/>
              </w:rPr>
              <w:t>óvel</w:t>
            </w:r>
            <w:r>
              <w:rPr>
                <w:rFonts w:cstheme="minorHAnsi"/>
              </w:rPr>
              <w:t>. Em somatória, em atuação</w:t>
            </w:r>
            <w:r w:rsidRPr="006E4E09">
              <w:rPr>
                <w:rFonts w:cstheme="minorHAnsi"/>
              </w:rPr>
              <w:t xml:space="preserve"> integrada </w:t>
            </w:r>
            <w:r>
              <w:rPr>
                <w:rFonts w:cstheme="minorHAnsi"/>
              </w:rPr>
              <w:t>com a</w:t>
            </w:r>
            <w:r w:rsidRPr="006E4E09">
              <w:rPr>
                <w:rFonts w:cstheme="minorHAnsi"/>
              </w:rPr>
              <w:t xml:space="preserve"> Gerência do P</w:t>
            </w:r>
            <w:r w:rsidR="00640BBC">
              <w:rPr>
                <w:rFonts w:cstheme="minorHAnsi"/>
              </w:rPr>
              <w:t>rograma Universitário do Bem</w:t>
            </w:r>
            <w:r>
              <w:rPr>
                <w:rFonts w:cstheme="minorHAnsi"/>
              </w:rPr>
              <w:t>, auxiliou no</w:t>
            </w:r>
            <w:r w:rsidRPr="006E4E09">
              <w:rPr>
                <w:rFonts w:cstheme="minorHAnsi"/>
              </w:rPr>
              <w:t xml:space="preserve"> </w:t>
            </w:r>
            <w:r w:rsidR="00640BBC">
              <w:rPr>
                <w:rFonts w:cstheme="minorHAnsi"/>
              </w:rPr>
              <w:t>ev</w:t>
            </w:r>
            <w:r w:rsidRPr="006E4E09">
              <w:rPr>
                <w:rFonts w:cstheme="minorHAnsi"/>
              </w:rPr>
              <w:t xml:space="preserve">ento de </w:t>
            </w:r>
            <w:r w:rsidR="00640BBC">
              <w:rPr>
                <w:rFonts w:cstheme="minorHAnsi"/>
              </w:rPr>
              <w:t>i</w:t>
            </w:r>
            <w:r w:rsidRPr="006E4E09">
              <w:rPr>
                <w:rFonts w:cstheme="minorHAnsi"/>
              </w:rPr>
              <w:t>nclusão d</w:t>
            </w:r>
            <w:r w:rsidR="00640BBC">
              <w:rPr>
                <w:rFonts w:cstheme="minorHAnsi"/>
              </w:rPr>
              <w:t>os</w:t>
            </w:r>
            <w:r w:rsidRPr="006E4E09">
              <w:rPr>
                <w:rFonts w:cstheme="minorHAnsi"/>
              </w:rPr>
              <w:t xml:space="preserve"> novos bolsistas</w:t>
            </w:r>
            <w:r>
              <w:rPr>
                <w:rFonts w:cstheme="minorHAnsi"/>
              </w:rPr>
              <w:t>, selecionados no Processo Seletivo 2023</w:t>
            </w:r>
            <w:r w:rsidR="00640BBC">
              <w:rPr>
                <w:rFonts w:cstheme="minorHAnsi"/>
              </w:rPr>
              <w:t xml:space="preserve">/2, </w:t>
            </w:r>
            <w:r w:rsidR="00640BBC">
              <w:t>conforme Edital nº 01, de 08 de maio de 2023.</w:t>
            </w:r>
          </w:p>
          <w:p w14:paraId="3FD58113" w14:textId="77777777" w:rsidR="00D109EC" w:rsidRDefault="00D109EC" w:rsidP="00640BBC">
            <w:pPr>
              <w:jc w:val="both"/>
              <w:rPr>
                <w:rFonts w:cstheme="minorHAnsi"/>
                <w:b/>
                <w:bCs/>
              </w:rPr>
            </w:pPr>
          </w:p>
          <w:p w14:paraId="67D733CE" w14:textId="3C4FED4C" w:rsidR="00DF66E9" w:rsidRPr="001473D7" w:rsidRDefault="00DF66E9" w:rsidP="00640BBC">
            <w:pPr>
              <w:jc w:val="both"/>
              <w:rPr>
                <w:rFonts w:cstheme="minorHAnsi"/>
                <w:b/>
                <w:bCs/>
              </w:rPr>
            </w:pPr>
            <w:r w:rsidRPr="001473D7">
              <w:rPr>
                <w:rFonts w:cstheme="minorHAnsi"/>
                <w:b/>
                <w:bCs/>
              </w:rPr>
              <w:t>OVG Perto de Você</w:t>
            </w:r>
          </w:p>
          <w:p w14:paraId="46D546AD" w14:textId="15E4D81D" w:rsidR="00D109EC" w:rsidRDefault="00D109EC" w:rsidP="00640BBC">
            <w:pPr>
              <w:jc w:val="both"/>
              <w:rPr>
                <w:rFonts w:cstheme="minorHAnsi"/>
              </w:rPr>
            </w:pPr>
            <w:r>
              <w:rPr>
                <w:rFonts w:cstheme="minorHAnsi"/>
              </w:rPr>
              <w:t>Realizadas de forma integrada com a Gerência de Benefícios Sociais</w:t>
            </w:r>
            <w:r w:rsidR="00011A06">
              <w:rPr>
                <w:rFonts w:cstheme="minorHAnsi"/>
              </w:rPr>
              <w:t xml:space="preserve"> (GBS)</w:t>
            </w:r>
            <w:r>
              <w:rPr>
                <w:rFonts w:cstheme="minorHAnsi"/>
              </w:rPr>
              <w:t>, as</w:t>
            </w:r>
            <w:r w:rsidRPr="003C4882">
              <w:rPr>
                <w:rFonts w:cstheme="minorHAnsi"/>
              </w:rPr>
              <w:t xml:space="preserve"> ações itinerantes de acompanhamento </w:t>
            </w:r>
            <w:r>
              <w:rPr>
                <w:rFonts w:cstheme="minorHAnsi"/>
              </w:rPr>
              <w:t>às</w:t>
            </w:r>
            <w:r w:rsidRPr="003C4882">
              <w:rPr>
                <w:rFonts w:cstheme="minorHAnsi"/>
              </w:rPr>
              <w:t xml:space="preserve"> famílias e/ou entrega de benefícios da OVG</w:t>
            </w:r>
            <w:r>
              <w:rPr>
                <w:rFonts w:cstheme="minorHAnsi"/>
              </w:rPr>
              <w:t xml:space="preserve"> t</w:t>
            </w:r>
            <w:r w:rsidR="00011A06">
              <w:rPr>
                <w:rFonts w:cstheme="minorHAnsi"/>
              </w:rPr>
              <w:t>ê</w:t>
            </w:r>
            <w:r>
              <w:rPr>
                <w:rFonts w:cstheme="minorHAnsi"/>
              </w:rPr>
              <w:t>m como objetivo aproximar a OVG das famílias em vulnerabilidade social</w:t>
            </w:r>
            <w:r w:rsidR="00011A06">
              <w:rPr>
                <w:rFonts w:cstheme="minorHAnsi"/>
              </w:rPr>
              <w:t>,</w:t>
            </w:r>
            <w:r>
              <w:rPr>
                <w:rFonts w:cstheme="minorHAnsi"/>
              </w:rPr>
              <w:t xml:space="preserve"> por meio de visitas domiciliares ou por meio da realização do cadastro e entrega de benefícios em atividades </w:t>
            </w:r>
            <w:r w:rsidRPr="00937ECA">
              <w:rPr>
                <w:rFonts w:cstheme="minorHAnsi"/>
              </w:rPr>
              <w:t>com a unidade móvel</w:t>
            </w:r>
            <w:r w:rsidR="00011A06">
              <w:rPr>
                <w:rFonts w:cstheme="minorHAnsi"/>
              </w:rPr>
              <w:t>,</w:t>
            </w:r>
            <w:r w:rsidRPr="00937ECA">
              <w:rPr>
                <w:rFonts w:cstheme="minorHAnsi"/>
              </w:rPr>
              <w:t xml:space="preserve"> realizadas nos municípios.</w:t>
            </w:r>
            <w:r>
              <w:rPr>
                <w:rFonts w:cstheme="minorHAnsi"/>
              </w:rPr>
              <w:t xml:space="preserve"> Assim, foram executadas neste mês:</w:t>
            </w:r>
          </w:p>
          <w:p w14:paraId="1912A266" w14:textId="77777777" w:rsidR="00011A06" w:rsidRPr="00937ECA" w:rsidRDefault="00011A06" w:rsidP="00640BBC">
            <w:pPr>
              <w:jc w:val="both"/>
              <w:rPr>
                <w:rFonts w:cstheme="minorHAnsi"/>
              </w:rPr>
            </w:pPr>
          </w:p>
          <w:p w14:paraId="7F052360" w14:textId="56A289AD" w:rsidR="00D109EC" w:rsidRPr="000A6DA2" w:rsidRDefault="00D109EC" w:rsidP="00640BBC">
            <w:pPr>
              <w:pStyle w:val="PargrafodaLista"/>
              <w:numPr>
                <w:ilvl w:val="0"/>
                <w:numId w:val="24"/>
              </w:numPr>
              <w:jc w:val="both"/>
              <w:rPr>
                <w:rFonts w:ascii="Calibri" w:eastAsia="Calibri" w:hAnsi="Calibri" w:cstheme="minorHAnsi"/>
                <w:lang w:eastAsia="pt-BR"/>
              </w:rPr>
            </w:pPr>
            <w:r w:rsidRPr="000A6DA2">
              <w:rPr>
                <w:rFonts w:ascii="Calibri" w:eastAsia="Calibri" w:hAnsi="Calibri" w:cstheme="minorHAnsi"/>
                <w:lang w:eastAsia="pt-BR"/>
              </w:rPr>
              <w:lastRenderedPageBreak/>
              <w:t>Visitas Domiciliares: Nessa modalidade</w:t>
            </w:r>
            <w:r>
              <w:rPr>
                <w:rFonts w:cstheme="minorHAnsi"/>
              </w:rPr>
              <w:t>,</w:t>
            </w:r>
            <w:r w:rsidRPr="000A6DA2">
              <w:rPr>
                <w:rFonts w:ascii="Calibri" w:eastAsia="Calibri" w:hAnsi="Calibri" w:cstheme="minorHAnsi"/>
                <w:lang w:eastAsia="pt-BR"/>
              </w:rPr>
              <w:t xml:space="preserve"> a equipe da GEDS visita o domicílio d</w:t>
            </w:r>
            <w:r>
              <w:rPr>
                <w:rFonts w:cstheme="minorHAnsi"/>
              </w:rPr>
              <w:t>e</w:t>
            </w:r>
            <w:r w:rsidRPr="000A6DA2">
              <w:rPr>
                <w:rFonts w:ascii="Calibri" w:eastAsia="Calibri" w:hAnsi="Calibri" w:cstheme="minorHAnsi"/>
                <w:lang w:eastAsia="pt-BR"/>
              </w:rPr>
              <w:t xml:space="preserve"> usuário</w:t>
            </w:r>
            <w:r w:rsidR="00E52AC1">
              <w:rPr>
                <w:rFonts w:ascii="Calibri" w:eastAsia="Calibri" w:hAnsi="Calibri" w:cstheme="minorHAnsi"/>
                <w:lang w:eastAsia="pt-BR"/>
              </w:rPr>
              <w:t>s</w:t>
            </w:r>
            <w:r>
              <w:rPr>
                <w:rFonts w:cstheme="minorHAnsi"/>
              </w:rPr>
              <w:t xml:space="preserve"> cadastrados na Gerência de Benefícios Sociais (GBS/OVG) </w:t>
            </w:r>
            <w:r w:rsidRPr="000A6DA2">
              <w:rPr>
                <w:rFonts w:ascii="Calibri" w:eastAsia="Calibri" w:hAnsi="Calibri" w:cstheme="minorHAnsi"/>
                <w:lang w:eastAsia="pt-BR"/>
              </w:rPr>
              <w:t>no intuito de entregar benefício</w:t>
            </w:r>
            <w:r>
              <w:rPr>
                <w:rFonts w:cstheme="minorHAnsi"/>
              </w:rPr>
              <w:t>s recorrentes</w:t>
            </w:r>
            <w:r w:rsidR="00A76E66">
              <w:rPr>
                <w:rFonts w:cstheme="minorHAnsi"/>
              </w:rPr>
              <w:t>, ofertados pela OVG,</w:t>
            </w:r>
            <w:r w:rsidRPr="000A6DA2">
              <w:rPr>
                <w:rFonts w:ascii="Calibri" w:eastAsia="Calibri" w:hAnsi="Calibri" w:cstheme="minorHAnsi"/>
                <w:lang w:eastAsia="pt-BR"/>
              </w:rPr>
              <w:t xml:space="preserve"> e identificar novas demandas por outros auxílios sociais</w:t>
            </w:r>
            <w:r>
              <w:rPr>
                <w:rFonts w:cstheme="minorHAnsi"/>
              </w:rPr>
              <w:t xml:space="preserve"> da OVG.</w:t>
            </w:r>
            <w:r w:rsidRPr="000A6DA2">
              <w:rPr>
                <w:rFonts w:ascii="Calibri" w:eastAsia="Calibri" w:hAnsi="Calibri" w:cstheme="minorHAnsi"/>
                <w:lang w:eastAsia="pt-BR"/>
              </w:rPr>
              <w:t xml:space="preserve"> </w:t>
            </w:r>
            <w:r>
              <w:rPr>
                <w:rFonts w:cstheme="minorHAnsi"/>
              </w:rPr>
              <w:t>Em campo, q</w:t>
            </w:r>
            <w:r w:rsidRPr="000A6DA2">
              <w:rPr>
                <w:rFonts w:ascii="Calibri" w:eastAsia="Calibri" w:hAnsi="Calibri" w:cstheme="minorHAnsi"/>
                <w:lang w:eastAsia="pt-BR"/>
              </w:rPr>
              <w:t xml:space="preserve">uando necessário, </w:t>
            </w:r>
            <w:r>
              <w:rPr>
                <w:rFonts w:cstheme="minorHAnsi"/>
              </w:rPr>
              <w:t>as</w:t>
            </w:r>
            <w:r w:rsidRPr="000A6DA2">
              <w:rPr>
                <w:rFonts w:ascii="Calibri" w:eastAsia="Calibri" w:hAnsi="Calibri" w:cstheme="minorHAnsi"/>
                <w:lang w:eastAsia="pt-BR"/>
              </w:rPr>
              <w:t xml:space="preserve"> </w:t>
            </w:r>
            <w:r>
              <w:rPr>
                <w:rFonts w:cstheme="minorHAnsi"/>
              </w:rPr>
              <w:t>a</w:t>
            </w:r>
            <w:r w:rsidRPr="000A6DA2">
              <w:rPr>
                <w:rFonts w:ascii="Calibri" w:eastAsia="Calibri" w:hAnsi="Calibri" w:cstheme="minorHAnsi"/>
                <w:lang w:eastAsia="pt-BR"/>
              </w:rPr>
              <w:t>nalista</w:t>
            </w:r>
            <w:r>
              <w:rPr>
                <w:rFonts w:cstheme="minorHAnsi"/>
              </w:rPr>
              <w:t>s</w:t>
            </w:r>
            <w:r w:rsidRPr="000A6DA2">
              <w:rPr>
                <w:rFonts w:ascii="Calibri" w:eastAsia="Calibri" w:hAnsi="Calibri" w:cstheme="minorHAnsi"/>
                <w:lang w:eastAsia="pt-BR"/>
              </w:rPr>
              <w:t xml:space="preserve"> encaminha</w:t>
            </w:r>
            <w:r>
              <w:rPr>
                <w:rFonts w:cstheme="minorHAnsi"/>
              </w:rPr>
              <w:t>m</w:t>
            </w:r>
            <w:r w:rsidRPr="000A6DA2">
              <w:rPr>
                <w:rFonts w:ascii="Calibri" w:eastAsia="Calibri" w:hAnsi="Calibri" w:cstheme="minorHAnsi"/>
                <w:lang w:eastAsia="pt-BR"/>
              </w:rPr>
              <w:t xml:space="preserve"> casos de violações de direitos e riscos sociais às áreas competentes</w:t>
            </w:r>
            <w:r>
              <w:rPr>
                <w:rFonts w:cstheme="minorHAnsi"/>
              </w:rPr>
              <w:t>, dentre outras atividade</w:t>
            </w:r>
            <w:r w:rsidR="00E52AC1">
              <w:rPr>
                <w:rFonts w:cstheme="minorHAnsi"/>
              </w:rPr>
              <w:t>s</w:t>
            </w:r>
            <w:r>
              <w:rPr>
                <w:rFonts w:cstheme="minorHAnsi"/>
              </w:rPr>
              <w:t xml:space="preserve"> de mapeamento e repasse de orientações, </w:t>
            </w:r>
            <w:r w:rsidRPr="000A6DA2">
              <w:rPr>
                <w:rFonts w:ascii="Calibri" w:eastAsia="Calibri" w:hAnsi="Calibri" w:cstheme="minorHAnsi"/>
                <w:lang w:eastAsia="pt-BR"/>
              </w:rPr>
              <w:t xml:space="preserve">buscando fornecer suporte adequado </w:t>
            </w:r>
            <w:r>
              <w:rPr>
                <w:rFonts w:cstheme="minorHAnsi"/>
              </w:rPr>
              <w:t>par</w:t>
            </w:r>
            <w:r w:rsidRPr="000A6DA2">
              <w:rPr>
                <w:rFonts w:ascii="Calibri" w:eastAsia="Calibri" w:hAnsi="Calibri" w:cstheme="minorHAnsi"/>
                <w:lang w:eastAsia="pt-BR"/>
              </w:rPr>
              <w:t xml:space="preserve">a cada situação. </w:t>
            </w:r>
            <w:r>
              <w:rPr>
                <w:rFonts w:cstheme="minorHAnsi"/>
              </w:rPr>
              <w:t>Assim, o</w:t>
            </w:r>
            <w:r w:rsidRPr="000A6DA2">
              <w:rPr>
                <w:rFonts w:ascii="Calibri" w:eastAsia="Calibri" w:hAnsi="Calibri" w:cstheme="minorHAnsi"/>
                <w:lang w:eastAsia="pt-BR"/>
              </w:rPr>
              <w:t xml:space="preserve"> diferencial das visitas domiciliares reside na capacidade da equipe estabelecer uma conexão próxima às famílias, com </w:t>
            </w:r>
            <w:r>
              <w:rPr>
                <w:rFonts w:cstheme="minorHAnsi"/>
              </w:rPr>
              <w:t xml:space="preserve">utilização da </w:t>
            </w:r>
            <w:r w:rsidRPr="000A6DA2">
              <w:rPr>
                <w:rFonts w:ascii="Calibri" w:eastAsia="Calibri" w:hAnsi="Calibri" w:cstheme="minorHAnsi"/>
                <w:lang w:eastAsia="pt-BR"/>
              </w:rPr>
              <w:t xml:space="preserve">escuta qualificada na identificação das necessidades e preocupações </w:t>
            </w:r>
            <w:r>
              <w:rPr>
                <w:rFonts w:cstheme="minorHAnsi"/>
              </w:rPr>
              <w:t>referentes a</w:t>
            </w:r>
            <w:r w:rsidRPr="000A6DA2">
              <w:rPr>
                <w:rFonts w:ascii="Calibri" w:eastAsia="Calibri" w:hAnsi="Calibri" w:cstheme="minorHAnsi"/>
                <w:lang w:eastAsia="pt-BR"/>
              </w:rPr>
              <w:t xml:space="preserve"> cada </w:t>
            </w:r>
            <w:r>
              <w:rPr>
                <w:rFonts w:cstheme="minorHAnsi"/>
              </w:rPr>
              <w:t xml:space="preserve">pessoa da </w:t>
            </w:r>
            <w:r w:rsidRPr="000A6DA2">
              <w:rPr>
                <w:rFonts w:ascii="Calibri" w:eastAsia="Calibri" w:hAnsi="Calibri" w:cstheme="minorHAnsi"/>
                <w:lang w:eastAsia="pt-BR"/>
              </w:rPr>
              <w:t xml:space="preserve">composição familiar. </w:t>
            </w:r>
            <w:r>
              <w:rPr>
                <w:rFonts w:cstheme="minorHAnsi"/>
              </w:rPr>
              <w:t>Em cumprimento disto, n</w:t>
            </w:r>
            <w:r w:rsidRPr="000A6DA2">
              <w:rPr>
                <w:rFonts w:ascii="Calibri" w:eastAsia="Calibri" w:hAnsi="Calibri" w:cstheme="minorHAnsi"/>
                <w:lang w:eastAsia="pt-BR"/>
              </w:rPr>
              <w:t>o mês de agosto</w:t>
            </w:r>
            <w:r w:rsidR="00E52AC1">
              <w:rPr>
                <w:rFonts w:ascii="Calibri" w:eastAsia="Calibri" w:hAnsi="Calibri" w:cstheme="minorHAnsi"/>
                <w:lang w:eastAsia="pt-BR"/>
              </w:rPr>
              <w:t>,</w:t>
            </w:r>
            <w:r w:rsidRPr="000A6DA2">
              <w:rPr>
                <w:rFonts w:ascii="Calibri" w:eastAsia="Calibri" w:hAnsi="Calibri" w:cstheme="minorHAnsi"/>
                <w:lang w:eastAsia="pt-BR"/>
              </w:rPr>
              <w:t xml:space="preserve"> foram realizadas visitas domiciliares em cinco municípios: São Miguel do Passa Quatro</w:t>
            </w:r>
            <w:r>
              <w:rPr>
                <w:rFonts w:cstheme="minorHAnsi"/>
              </w:rPr>
              <w:t>;</w:t>
            </w:r>
            <w:r w:rsidRPr="000A6DA2">
              <w:rPr>
                <w:rFonts w:ascii="Calibri" w:eastAsia="Calibri" w:hAnsi="Calibri" w:cstheme="minorHAnsi"/>
                <w:lang w:eastAsia="pt-BR"/>
              </w:rPr>
              <w:t xml:space="preserve"> Goiânia</w:t>
            </w:r>
            <w:r>
              <w:rPr>
                <w:rFonts w:cstheme="minorHAnsi"/>
              </w:rPr>
              <w:t>;</w:t>
            </w:r>
            <w:r w:rsidRPr="000A6DA2">
              <w:rPr>
                <w:rFonts w:ascii="Calibri" w:eastAsia="Calibri" w:hAnsi="Calibri" w:cstheme="minorHAnsi"/>
                <w:lang w:eastAsia="pt-BR"/>
              </w:rPr>
              <w:t xml:space="preserve"> Rio Verde</w:t>
            </w:r>
            <w:r>
              <w:rPr>
                <w:rFonts w:cstheme="minorHAnsi"/>
              </w:rPr>
              <w:t>;</w:t>
            </w:r>
            <w:r w:rsidRPr="000A6DA2">
              <w:rPr>
                <w:rFonts w:ascii="Calibri" w:eastAsia="Calibri" w:hAnsi="Calibri" w:cstheme="minorHAnsi"/>
                <w:lang w:eastAsia="pt-BR"/>
              </w:rPr>
              <w:t xml:space="preserve"> Divinópolis</w:t>
            </w:r>
            <w:r>
              <w:rPr>
                <w:rFonts w:cstheme="minorHAnsi"/>
              </w:rPr>
              <w:t xml:space="preserve"> de Goiás;</w:t>
            </w:r>
            <w:r w:rsidRPr="000A6DA2">
              <w:rPr>
                <w:rFonts w:ascii="Calibri" w:eastAsia="Calibri" w:hAnsi="Calibri" w:cstheme="minorHAnsi"/>
                <w:lang w:eastAsia="pt-BR"/>
              </w:rPr>
              <w:t xml:space="preserve"> e Caturaí, totalizando 83 visitas e 63 benefícios</w:t>
            </w:r>
            <w:r w:rsidR="00A76E66">
              <w:rPr>
                <w:rFonts w:ascii="Calibri" w:eastAsia="Calibri" w:hAnsi="Calibri" w:cstheme="minorHAnsi"/>
                <w:lang w:eastAsia="pt-BR"/>
              </w:rPr>
              <w:t xml:space="preserve"> ofertados pela OVG</w:t>
            </w:r>
            <w:r w:rsidRPr="000A6DA2">
              <w:rPr>
                <w:rFonts w:ascii="Calibri" w:eastAsia="Calibri" w:hAnsi="Calibri" w:cstheme="minorHAnsi"/>
                <w:lang w:eastAsia="pt-BR"/>
              </w:rPr>
              <w:t xml:space="preserve"> </w:t>
            </w:r>
            <w:r w:rsidR="004A1454">
              <w:rPr>
                <w:rFonts w:ascii="Calibri" w:eastAsia="Calibri" w:hAnsi="Calibri" w:cstheme="minorHAnsi"/>
                <w:lang w:eastAsia="pt-BR"/>
              </w:rPr>
              <w:t xml:space="preserve">foram </w:t>
            </w:r>
            <w:r w:rsidRPr="000A6DA2">
              <w:rPr>
                <w:rFonts w:ascii="Calibri" w:eastAsia="Calibri" w:hAnsi="Calibri" w:cstheme="minorHAnsi"/>
                <w:lang w:eastAsia="pt-BR"/>
              </w:rPr>
              <w:t xml:space="preserve">entregues. </w:t>
            </w:r>
            <w:r w:rsidR="00E52AC1">
              <w:rPr>
                <w:rFonts w:cstheme="minorHAnsi"/>
              </w:rPr>
              <w:t>N</w:t>
            </w:r>
            <w:r w:rsidRPr="000A6DA2">
              <w:rPr>
                <w:rFonts w:ascii="Calibri" w:eastAsia="Calibri" w:hAnsi="Calibri" w:cstheme="minorHAnsi"/>
                <w:lang w:eastAsia="pt-BR"/>
              </w:rPr>
              <w:t>o município de Goiânia</w:t>
            </w:r>
            <w:r>
              <w:rPr>
                <w:rFonts w:cstheme="minorHAnsi"/>
              </w:rPr>
              <w:t>,</w:t>
            </w:r>
            <w:r w:rsidRPr="000A6DA2">
              <w:rPr>
                <w:rFonts w:ascii="Calibri" w:eastAsia="Calibri" w:hAnsi="Calibri" w:cstheme="minorHAnsi"/>
                <w:lang w:eastAsia="pt-BR"/>
              </w:rPr>
              <w:t xml:space="preserve"> foram identificadas novas demandas por benefícios socioassistenciais e a equipe da GEDS </w:t>
            </w:r>
            <w:r>
              <w:rPr>
                <w:rFonts w:cstheme="minorHAnsi"/>
              </w:rPr>
              <w:t>realizou</w:t>
            </w:r>
            <w:r w:rsidRPr="000A6DA2">
              <w:rPr>
                <w:rFonts w:ascii="Calibri" w:eastAsia="Calibri" w:hAnsi="Calibri" w:cstheme="minorHAnsi"/>
                <w:lang w:eastAsia="pt-BR"/>
              </w:rPr>
              <w:t xml:space="preserve"> </w:t>
            </w:r>
            <w:r>
              <w:rPr>
                <w:rFonts w:cstheme="minorHAnsi"/>
              </w:rPr>
              <w:t xml:space="preserve">o </w:t>
            </w:r>
            <w:r w:rsidRPr="000A6DA2">
              <w:rPr>
                <w:rFonts w:ascii="Calibri" w:eastAsia="Calibri" w:hAnsi="Calibri" w:cstheme="minorHAnsi"/>
                <w:lang w:eastAsia="pt-BR"/>
              </w:rPr>
              <w:t>encaminha</w:t>
            </w:r>
            <w:r>
              <w:rPr>
                <w:rFonts w:cstheme="minorHAnsi"/>
              </w:rPr>
              <w:t>mento</w:t>
            </w:r>
            <w:r w:rsidRPr="000A6DA2">
              <w:rPr>
                <w:rFonts w:ascii="Calibri" w:eastAsia="Calibri" w:hAnsi="Calibri" w:cstheme="minorHAnsi"/>
                <w:lang w:eastAsia="pt-BR"/>
              </w:rPr>
              <w:t xml:space="preserve"> </w:t>
            </w:r>
            <w:r>
              <w:rPr>
                <w:rFonts w:cstheme="minorHAnsi"/>
              </w:rPr>
              <w:t>d</w:t>
            </w:r>
            <w:r w:rsidRPr="000A6DA2">
              <w:rPr>
                <w:rFonts w:ascii="Calibri" w:eastAsia="Calibri" w:hAnsi="Calibri" w:cstheme="minorHAnsi"/>
                <w:lang w:eastAsia="pt-BR"/>
              </w:rPr>
              <w:t>as solicitações para as áreas competentes</w:t>
            </w:r>
            <w:r w:rsidR="00E52AC1">
              <w:rPr>
                <w:rFonts w:ascii="Calibri" w:eastAsia="Calibri" w:hAnsi="Calibri" w:cstheme="minorHAnsi"/>
                <w:lang w:eastAsia="pt-BR"/>
              </w:rPr>
              <w:t>;</w:t>
            </w:r>
          </w:p>
          <w:p w14:paraId="1AC431A5" w14:textId="40B24DCC" w:rsidR="00653EE5" w:rsidRPr="00D109EC" w:rsidRDefault="00D109EC" w:rsidP="00640BBC">
            <w:pPr>
              <w:pStyle w:val="PargrafodaLista"/>
              <w:numPr>
                <w:ilvl w:val="0"/>
                <w:numId w:val="24"/>
              </w:numPr>
              <w:jc w:val="both"/>
              <w:rPr>
                <w:rFonts w:cstheme="minorHAnsi"/>
              </w:rPr>
            </w:pPr>
            <w:r w:rsidRPr="00D109EC">
              <w:rPr>
                <w:rFonts w:ascii="Calibri" w:eastAsia="Calibri" w:hAnsi="Calibri" w:cs="Calibri"/>
                <w:lang w:eastAsia="pt-BR"/>
              </w:rPr>
              <w:t>Unidade Móvel:</w:t>
            </w:r>
            <w:r w:rsidR="00E52AC1">
              <w:rPr>
                <w:rFonts w:ascii="Calibri" w:eastAsia="Calibri" w:hAnsi="Calibri" w:cs="Calibri"/>
                <w:lang w:eastAsia="pt-BR"/>
              </w:rPr>
              <w:t xml:space="preserve"> U</w:t>
            </w:r>
            <w:r w:rsidRPr="00D109EC">
              <w:t>tilizada para os atendimentos itinerantes,</w:t>
            </w:r>
            <w:r w:rsidRPr="00D109EC">
              <w:rPr>
                <w:rFonts w:ascii="Calibri" w:eastAsia="Calibri" w:hAnsi="Calibri" w:cs="Calibri"/>
                <w:lang w:eastAsia="pt-BR"/>
              </w:rPr>
              <w:t xml:space="preserve"> executou duas ações, sendo uma em Rio Verde</w:t>
            </w:r>
            <w:r w:rsidRPr="00D109EC">
              <w:t xml:space="preserve">, nos </w:t>
            </w:r>
            <w:r w:rsidRPr="00D109EC">
              <w:rPr>
                <w:rFonts w:ascii="Calibri" w:eastAsia="Calibri" w:hAnsi="Calibri" w:cs="Calibri"/>
                <w:lang w:eastAsia="pt-BR"/>
              </w:rPr>
              <w:t>dias 18 e 19</w:t>
            </w:r>
            <w:r w:rsidRPr="00D109EC">
              <w:t>,</w:t>
            </w:r>
            <w:r w:rsidRPr="00D109EC">
              <w:rPr>
                <w:rFonts w:ascii="Calibri" w:eastAsia="Calibri" w:hAnsi="Calibri" w:cs="Calibri"/>
                <w:lang w:eastAsia="pt-BR"/>
              </w:rPr>
              <w:t xml:space="preserve"> e outra em Divinópolis</w:t>
            </w:r>
            <w:r w:rsidRPr="00D109EC">
              <w:t xml:space="preserve"> de Goiás,</w:t>
            </w:r>
            <w:r w:rsidRPr="00D109EC">
              <w:rPr>
                <w:rFonts w:ascii="Calibri" w:eastAsia="Calibri" w:hAnsi="Calibri" w:cs="Calibri"/>
                <w:lang w:eastAsia="pt-BR"/>
              </w:rPr>
              <w:t xml:space="preserve"> </w:t>
            </w:r>
            <w:r w:rsidRPr="00D109EC">
              <w:t xml:space="preserve">nos </w:t>
            </w:r>
            <w:r w:rsidRPr="00D109EC">
              <w:rPr>
                <w:rFonts w:ascii="Calibri" w:eastAsia="Calibri" w:hAnsi="Calibri" w:cs="Calibri"/>
                <w:lang w:eastAsia="pt-BR"/>
              </w:rPr>
              <w:t>dias 29 e 30</w:t>
            </w:r>
            <w:r w:rsidR="00E52AC1">
              <w:rPr>
                <w:rFonts w:ascii="Calibri" w:eastAsia="Calibri" w:hAnsi="Calibri" w:cs="Calibri"/>
                <w:lang w:eastAsia="pt-BR"/>
              </w:rPr>
              <w:t xml:space="preserve">, que </w:t>
            </w:r>
            <w:r w:rsidRPr="00D109EC">
              <w:rPr>
                <w:rFonts w:ascii="Calibri" w:eastAsia="Calibri" w:hAnsi="Calibri" w:cs="Calibri"/>
                <w:lang w:eastAsia="pt-BR"/>
              </w:rPr>
              <w:t xml:space="preserve">promoveram a entrega dos benefícios </w:t>
            </w:r>
            <w:r w:rsidR="00A76E66">
              <w:rPr>
                <w:rFonts w:ascii="Calibri" w:eastAsia="Calibri" w:hAnsi="Calibri" w:cs="Calibri"/>
                <w:lang w:eastAsia="pt-BR"/>
              </w:rPr>
              <w:t>ofertados pela</w:t>
            </w:r>
            <w:r w:rsidRPr="00D109EC">
              <w:rPr>
                <w:rFonts w:ascii="Calibri" w:eastAsia="Calibri" w:hAnsi="Calibri" w:cs="Calibri"/>
                <w:lang w:eastAsia="pt-BR"/>
              </w:rPr>
              <w:t xml:space="preserve"> </w:t>
            </w:r>
            <w:r w:rsidRPr="00D109EC">
              <w:t>GBS/</w:t>
            </w:r>
            <w:r w:rsidRPr="00D109EC">
              <w:rPr>
                <w:rFonts w:ascii="Calibri" w:eastAsia="Calibri" w:hAnsi="Calibri" w:cs="Calibri"/>
                <w:lang w:eastAsia="pt-BR"/>
              </w:rPr>
              <w:t>OVG</w:t>
            </w:r>
            <w:r w:rsidR="00E52AC1">
              <w:rPr>
                <w:rFonts w:ascii="Calibri" w:eastAsia="Calibri" w:hAnsi="Calibri" w:cs="Calibri"/>
                <w:lang w:eastAsia="pt-BR"/>
              </w:rPr>
              <w:t>,</w:t>
            </w:r>
            <w:r w:rsidRPr="00D109EC">
              <w:t xml:space="preserve"> como: </w:t>
            </w:r>
            <w:r w:rsidRPr="00D109EC">
              <w:rPr>
                <w:rFonts w:ascii="Calibri" w:eastAsia="Calibri" w:hAnsi="Calibri" w:cs="Calibri"/>
                <w:lang w:eastAsia="pt-BR"/>
              </w:rPr>
              <w:t>kit</w:t>
            </w:r>
            <w:r w:rsidR="00E52AC1">
              <w:rPr>
                <w:rFonts w:ascii="Calibri" w:eastAsia="Calibri" w:hAnsi="Calibri" w:cs="Calibri"/>
                <w:lang w:eastAsia="pt-BR"/>
              </w:rPr>
              <w:t xml:space="preserve"> </w:t>
            </w:r>
            <w:r w:rsidRPr="00D109EC">
              <w:rPr>
                <w:rFonts w:ascii="Calibri" w:eastAsia="Calibri" w:hAnsi="Calibri" w:cs="Calibri"/>
                <w:lang w:eastAsia="pt-BR"/>
              </w:rPr>
              <w:t>enxoval</w:t>
            </w:r>
            <w:r w:rsidR="00E52AC1">
              <w:rPr>
                <w:rFonts w:ascii="Calibri" w:eastAsia="Calibri" w:hAnsi="Calibri" w:cs="Calibri"/>
                <w:lang w:eastAsia="pt-BR"/>
              </w:rPr>
              <w:t xml:space="preserve"> de bebê</w:t>
            </w:r>
            <w:r w:rsidRPr="00D109EC">
              <w:t>;</w:t>
            </w:r>
            <w:r w:rsidRPr="00D109EC">
              <w:rPr>
                <w:rFonts w:ascii="Calibri" w:eastAsia="Calibri" w:hAnsi="Calibri" w:cs="Calibri"/>
                <w:lang w:eastAsia="pt-BR"/>
              </w:rPr>
              <w:t xml:space="preserve"> fraldas infantis</w:t>
            </w:r>
            <w:r w:rsidRPr="00D109EC">
              <w:t>;</w:t>
            </w:r>
            <w:r w:rsidRPr="00D109EC">
              <w:rPr>
                <w:rFonts w:ascii="Calibri" w:eastAsia="Calibri" w:hAnsi="Calibri" w:cs="Calibri"/>
                <w:lang w:eastAsia="pt-BR"/>
              </w:rPr>
              <w:t xml:space="preserve"> Leite NAN</w:t>
            </w:r>
            <w:r w:rsidRPr="00D109EC">
              <w:t>;</w:t>
            </w:r>
            <w:r w:rsidRPr="00D109EC">
              <w:rPr>
                <w:rFonts w:ascii="Calibri" w:eastAsia="Calibri" w:hAnsi="Calibri" w:cs="Calibri"/>
                <w:lang w:eastAsia="pt-BR"/>
              </w:rPr>
              <w:t xml:space="preserve"> fraldas geriátricas</w:t>
            </w:r>
            <w:r w:rsidRPr="00D109EC">
              <w:t>;</w:t>
            </w:r>
            <w:r w:rsidRPr="00D109EC">
              <w:rPr>
                <w:rFonts w:ascii="Calibri" w:eastAsia="Calibri" w:hAnsi="Calibri" w:cs="Calibri"/>
                <w:lang w:eastAsia="pt-BR"/>
              </w:rPr>
              <w:t xml:space="preserve"> cadeiras de rodas</w:t>
            </w:r>
            <w:r w:rsidRPr="00D109EC">
              <w:t>;</w:t>
            </w:r>
            <w:r w:rsidRPr="00D109EC">
              <w:rPr>
                <w:rFonts w:ascii="Calibri" w:eastAsia="Calibri" w:hAnsi="Calibri" w:cs="Calibri"/>
                <w:lang w:eastAsia="pt-BR"/>
              </w:rPr>
              <w:t xml:space="preserve"> cadeiras higiênicas</w:t>
            </w:r>
            <w:r w:rsidRPr="00D109EC">
              <w:t>;</w:t>
            </w:r>
            <w:r w:rsidRPr="00D109EC">
              <w:rPr>
                <w:rFonts w:ascii="Calibri" w:eastAsia="Calibri" w:hAnsi="Calibri" w:cs="Calibri"/>
                <w:lang w:eastAsia="pt-BR"/>
              </w:rPr>
              <w:t xml:space="preserve"> muletas</w:t>
            </w:r>
            <w:r w:rsidRPr="00D109EC">
              <w:t>;</w:t>
            </w:r>
            <w:r w:rsidRPr="00D109EC">
              <w:rPr>
                <w:rFonts w:ascii="Calibri" w:eastAsia="Calibri" w:hAnsi="Calibri" w:cs="Calibri"/>
                <w:lang w:eastAsia="pt-BR"/>
              </w:rPr>
              <w:t xml:space="preserve"> colchões caixa de ovo</w:t>
            </w:r>
            <w:r w:rsidRPr="00D109EC">
              <w:t xml:space="preserve"> com capa;</w:t>
            </w:r>
            <w:r w:rsidRPr="00D109EC">
              <w:rPr>
                <w:rFonts w:ascii="Calibri" w:eastAsia="Calibri" w:hAnsi="Calibri" w:cs="Calibri"/>
                <w:lang w:eastAsia="pt-BR"/>
              </w:rPr>
              <w:t xml:space="preserve"> e </w:t>
            </w:r>
            <w:r w:rsidRPr="00D109EC">
              <w:t xml:space="preserve">benefícios da Gerência do Banco de Alimentos (GBA/OVG), os </w:t>
            </w:r>
            <w:r w:rsidRPr="00D109EC">
              <w:rPr>
                <w:rFonts w:ascii="Calibri" w:eastAsia="Calibri" w:hAnsi="Calibri" w:cs="Calibri"/>
                <w:lang w:eastAsia="pt-BR"/>
              </w:rPr>
              <w:t xml:space="preserve">kits </w:t>
            </w:r>
            <w:r w:rsidRPr="00D109EC">
              <w:t xml:space="preserve">de </w:t>
            </w:r>
            <w:r w:rsidRPr="00D109EC">
              <w:rPr>
                <w:rFonts w:ascii="Calibri" w:eastAsia="Calibri" w:hAnsi="Calibri" w:cs="Calibri"/>
                <w:lang w:eastAsia="pt-BR"/>
              </w:rPr>
              <w:t>Mix do Bem</w:t>
            </w:r>
            <w:r w:rsidRPr="00D109EC">
              <w:t xml:space="preserve"> e frutas desidratadas</w:t>
            </w:r>
            <w:r w:rsidRPr="00D109EC">
              <w:rPr>
                <w:rFonts w:ascii="Calibri" w:eastAsia="Calibri" w:hAnsi="Calibri" w:cs="Calibri"/>
                <w:lang w:eastAsia="pt-BR"/>
              </w:rPr>
              <w:t xml:space="preserve">. </w:t>
            </w:r>
            <w:r w:rsidRPr="00D109EC">
              <w:t xml:space="preserve">Em mais esse mês, as ações ocorreram de forma integrada com o Programa Goiás Social, em parceria com as </w:t>
            </w:r>
            <w:r w:rsidR="00E52AC1">
              <w:t>P</w:t>
            </w:r>
            <w:r w:rsidRPr="00D109EC">
              <w:t xml:space="preserve">refeituras </w:t>
            </w:r>
            <w:r w:rsidR="00E52AC1">
              <w:t>Municipais</w:t>
            </w:r>
            <w:r w:rsidRPr="00D109EC">
              <w:t xml:space="preserve">, </w:t>
            </w:r>
            <w:r w:rsidR="00E52AC1">
              <w:t xml:space="preserve">e </w:t>
            </w:r>
            <w:r w:rsidRPr="00D109EC">
              <w:t>cont</w:t>
            </w:r>
            <w:r w:rsidR="00E52AC1">
              <w:t xml:space="preserve">aram </w:t>
            </w:r>
            <w:r w:rsidRPr="00D109EC">
              <w:t>com a oferta de diversos serviços nas áreas da saúde, educação, cultura, esporte e assistência social</w:t>
            </w:r>
            <w:r w:rsidR="00E52AC1">
              <w:t>. C</w:t>
            </w:r>
            <w:r w:rsidRPr="00D109EC">
              <w:t>omo destaque da atuação da GEDS</w:t>
            </w:r>
            <w:r w:rsidR="00E52AC1">
              <w:t xml:space="preserve"> </w:t>
            </w:r>
            <w:r w:rsidRPr="00D109EC">
              <w:rPr>
                <w:rFonts w:ascii="Calibri" w:eastAsia="Calibri" w:hAnsi="Calibri" w:cs="Calibri"/>
                <w:lang w:eastAsia="pt-BR"/>
              </w:rPr>
              <w:t>em Rio Verde</w:t>
            </w:r>
            <w:r w:rsidR="00E52AC1">
              <w:rPr>
                <w:rFonts w:ascii="Calibri" w:eastAsia="Calibri" w:hAnsi="Calibri" w:cs="Calibri"/>
                <w:lang w:eastAsia="pt-BR"/>
              </w:rPr>
              <w:t>,</w:t>
            </w:r>
            <w:r w:rsidRPr="00D109EC">
              <w:rPr>
                <w:rFonts w:ascii="Calibri" w:eastAsia="Calibri" w:hAnsi="Calibri" w:cs="Calibri"/>
                <w:lang w:eastAsia="pt-BR"/>
              </w:rPr>
              <w:t xml:space="preserve"> </w:t>
            </w:r>
            <w:r w:rsidRPr="00D109EC">
              <w:t>tivemos a</w:t>
            </w:r>
            <w:r w:rsidRPr="00D109EC">
              <w:rPr>
                <w:rFonts w:ascii="Calibri" w:eastAsia="Calibri" w:hAnsi="Calibri" w:cs="Calibri"/>
                <w:lang w:eastAsia="pt-BR"/>
              </w:rPr>
              <w:t xml:space="preserve"> entrega de 3 cadeiras de rodas reforçadas, 8 cadeiras de rodas infantis e 3 cadeiras higiênicas reforçadas</w:t>
            </w:r>
            <w:r w:rsidRPr="00D109EC">
              <w:t>, todas</w:t>
            </w:r>
            <w:r w:rsidRPr="00D109EC">
              <w:rPr>
                <w:rFonts w:ascii="Calibri" w:eastAsia="Calibri" w:hAnsi="Calibri" w:cs="Calibri"/>
                <w:lang w:eastAsia="pt-BR"/>
              </w:rPr>
              <w:t xml:space="preserve"> </w:t>
            </w:r>
            <w:r w:rsidR="00E52AC1">
              <w:rPr>
                <w:rFonts w:ascii="Calibri" w:eastAsia="Calibri" w:hAnsi="Calibri" w:cs="Calibri"/>
                <w:lang w:eastAsia="pt-BR"/>
              </w:rPr>
              <w:t xml:space="preserve">recebidas com muita expectativa </w:t>
            </w:r>
            <w:r w:rsidRPr="00D109EC">
              <w:rPr>
                <w:rFonts w:ascii="Calibri" w:eastAsia="Calibri" w:hAnsi="Calibri" w:cs="Calibri"/>
                <w:lang w:eastAsia="pt-BR"/>
              </w:rPr>
              <w:t>pelas famílias</w:t>
            </w:r>
            <w:r w:rsidRPr="00D109EC">
              <w:t>. Como resultados, a</w:t>
            </w:r>
            <w:r w:rsidRPr="00D109EC">
              <w:rPr>
                <w:rFonts w:ascii="Calibri" w:eastAsia="Calibri" w:hAnsi="Calibri" w:cs="Calibri"/>
                <w:lang w:eastAsia="pt-BR"/>
              </w:rPr>
              <w:t xml:space="preserve"> ação em Rio Verde atendeu</w:t>
            </w:r>
            <w:r w:rsidRPr="00D109EC">
              <w:rPr>
                <w:rFonts w:ascii="Calibri" w:eastAsia="Calibri" w:hAnsi="Calibri" w:cs="Calibri"/>
                <w:b/>
                <w:bCs/>
                <w:lang w:eastAsia="pt-BR"/>
              </w:rPr>
              <w:t xml:space="preserve"> </w:t>
            </w:r>
            <w:r w:rsidRPr="00D109EC">
              <w:rPr>
                <w:rFonts w:ascii="Calibri" w:eastAsia="Calibri" w:hAnsi="Calibri" w:cs="Calibri"/>
                <w:lang w:eastAsia="pt-BR"/>
              </w:rPr>
              <w:t>487 famílias e entregou 551 benefícios</w:t>
            </w:r>
            <w:r w:rsidRPr="00D109EC">
              <w:t>, e e</w:t>
            </w:r>
            <w:r w:rsidRPr="00D109EC">
              <w:rPr>
                <w:rFonts w:ascii="Calibri" w:eastAsia="Calibri" w:hAnsi="Calibri" w:cs="Calibri"/>
                <w:lang w:eastAsia="pt-BR"/>
              </w:rPr>
              <w:t>m Divinópolis</w:t>
            </w:r>
            <w:r w:rsidRPr="00D109EC">
              <w:t xml:space="preserve"> de Goiás</w:t>
            </w:r>
            <w:r w:rsidRPr="00D109EC">
              <w:rPr>
                <w:rFonts w:ascii="Calibri" w:eastAsia="Calibri" w:hAnsi="Calibri" w:cs="Calibri"/>
                <w:lang w:eastAsia="pt-BR"/>
              </w:rPr>
              <w:t xml:space="preserve"> promoveu o atendimento </w:t>
            </w:r>
            <w:r w:rsidRPr="00D109EC">
              <w:t>par</w:t>
            </w:r>
            <w:r w:rsidRPr="00D109EC">
              <w:rPr>
                <w:rFonts w:ascii="Calibri" w:eastAsia="Calibri" w:hAnsi="Calibri" w:cs="Calibri"/>
                <w:lang w:eastAsia="pt-BR"/>
              </w:rPr>
              <w:t>a 150 famílias</w:t>
            </w:r>
            <w:r w:rsidRPr="00D109EC">
              <w:t>, incluindo a comunidade do Quilombo do Vazante e de assentamos e áreas rurais próximas,</w:t>
            </w:r>
            <w:r w:rsidRPr="00D109EC">
              <w:rPr>
                <w:rFonts w:ascii="Calibri" w:eastAsia="Calibri" w:hAnsi="Calibri" w:cs="Calibri"/>
                <w:lang w:eastAsia="pt-BR"/>
              </w:rPr>
              <w:t xml:space="preserve"> </w:t>
            </w:r>
            <w:r w:rsidR="00E52AC1">
              <w:rPr>
                <w:rFonts w:ascii="Calibri" w:eastAsia="Calibri" w:hAnsi="Calibri" w:cs="Calibri"/>
                <w:lang w:eastAsia="pt-BR"/>
              </w:rPr>
              <w:t>com</w:t>
            </w:r>
            <w:r w:rsidRPr="00D109EC">
              <w:rPr>
                <w:rFonts w:ascii="Calibri" w:eastAsia="Calibri" w:hAnsi="Calibri" w:cs="Calibri"/>
                <w:lang w:eastAsia="pt-BR"/>
              </w:rPr>
              <w:t xml:space="preserve"> entrega de 193 benefícios</w:t>
            </w:r>
            <w:r w:rsidRPr="00D109EC">
              <w:t xml:space="preserve"> da GBS/OVG</w:t>
            </w:r>
            <w:r w:rsidR="00E3633B">
              <w:t xml:space="preserve"> e</w:t>
            </w:r>
            <w:r w:rsidRPr="00D109EC">
              <w:rPr>
                <w:rFonts w:ascii="Calibri" w:eastAsia="Calibri" w:hAnsi="Calibri" w:cs="Calibri"/>
                <w:lang w:eastAsia="pt-BR"/>
              </w:rPr>
              <w:t xml:space="preserve"> 624 kits de Mix do Bem </w:t>
            </w:r>
            <w:r w:rsidR="00E37F84">
              <w:rPr>
                <w:rFonts w:ascii="Calibri" w:eastAsia="Calibri" w:hAnsi="Calibri" w:cs="Calibri"/>
                <w:lang w:eastAsia="pt-BR"/>
              </w:rPr>
              <w:t>e</w:t>
            </w:r>
            <w:r w:rsidRPr="00D109EC">
              <w:rPr>
                <w:rFonts w:ascii="Calibri" w:eastAsia="Calibri" w:hAnsi="Calibri" w:cs="Calibri"/>
                <w:lang w:eastAsia="pt-BR"/>
              </w:rPr>
              <w:t xml:space="preserve"> frutas desidratadas, garantindo </w:t>
            </w:r>
            <w:r w:rsidRPr="00D109EC">
              <w:t xml:space="preserve">auxílio à </w:t>
            </w:r>
            <w:r w:rsidRPr="00D109EC">
              <w:rPr>
                <w:rFonts w:ascii="Calibri" w:eastAsia="Calibri" w:hAnsi="Calibri" w:cs="Calibri"/>
                <w:lang w:eastAsia="pt-BR"/>
              </w:rPr>
              <w:t xml:space="preserve">segurança alimentar, saúde e bem-estar </w:t>
            </w:r>
            <w:r w:rsidRPr="00D109EC">
              <w:t>d</w:t>
            </w:r>
            <w:r w:rsidRPr="00D109EC">
              <w:rPr>
                <w:rFonts w:ascii="Calibri" w:eastAsia="Calibri" w:hAnsi="Calibri" w:cs="Calibri"/>
                <w:lang w:eastAsia="pt-BR"/>
              </w:rPr>
              <w:t>os usuários que foram atendidos nas tendas da OVG durante os dois eventos.</w:t>
            </w:r>
          </w:p>
          <w:p w14:paraId="1210AC42" w14:textId="77777777" w:rsidR="00653EE5" w:rsidRDefault="00653EE5" w:rsidP="00640BBC">
            <w:pPr>
              <w:jc w:val="both"/>
              <w:rPr>
                <w:rFonts w:cstheme="minorHAnsi"/>
                <w:b/>
                <w:bCs/>
              </w:rPr>
            </w:pPr>
          </w:p>
          <w:p w14:paraId="49392AD9" w14:textId="0E9D817F" w:rsidR="00DF66E9" w:rsidRPr="001473D7" w:rsidRDefault="00DF66E9" w:rsidP="00640BBC">
            <w:pPr>
              <w:jc w:val="both"/>
              <w:rPr>
                <w:rFonts w:cstheme="minorHAnsi"/>
              </w:rPr>
            </w:pPr>
            <w:r w:rsidRPr="001473D7">
              <w:rPr>
                <w:rFonts w:cstheme="minorHAnsi"/>
                <w:b/>
                <w:bCs/>
              </w:rPr>
              <w:t xml:space="preserve">Ações integradas com </w:t>
            </w:r>
            <w:r w:rsidR="000335BF">
              <w:rPr>
                <w:rFonts w:cstheme="minorHAnsi"/>
                <w:b/>
                <w:bCs/>
              </w:rPr>
              <w:t>a</w:t>
            </w:r>
            <w:r w:rsidR="00D109EC" w:rsidRPr="000A6DA2">
              <w:rPr>
                <w:rFonts w:cstheme="minorHAnsi"/>
                <w:b/>
              </w:rPr>
              <w:t xml:space="preserve"> Gerência do Programa Universitário do Bem (</w:t>
            </w:r>
            <w:r w:rsidR="00D109EC">
              <w:rPr>
                <w:rFonts w:cstheme="minorHAnsi"/>
                <w:b/>
              </w:rPr>
              <w:t>G</w:t>
            </w:r>
            <w:r w:rsidR="00D109EC" w:rsidRPr="000A6DA2">
              <w:rPr>
                <w:rFonts w:cstheme="minorHAnsi"/>
                <w:b/>
              </w:rPr>
              <w:t>PROBEM)</w:t>
            </w:r>
          </w:p>
          <w:p w14:paraId="28361B40" w14:textId="1A7C9FE1" w:rsidR="00CC6E9B" w:rsidRDefault="00D109EC" w:rsidP="00BF5CF3">
            <w:pPr>
              <w:jc w:val="both"/>
              <w:rPr>
                <w:rFonts w:cstheme="minorHAnsi"/>
                <w:shd w:val="clear" w:color="auto" w:fill="FFFFFF"/>
              </w:rPr>
            </w:pPr>
            <w:r w:rsidRPr="000F45DA">
              <w:rPr>
                <w:rFonts w:cstheme="minorHAnsi"/>
                <w:shd w:val="clear" w:color="auto" w:fill="FFFFFF"/>
              </w:rPr>
              <w:t>O</w:t>
            </w:r>
            <w:r w:rsidR="00BF5CF3">
              <w:rPr>
                <w:rFonts w:cstheme="minorHAnsi"/>
                <w:shd w:val="clear" w:color="auto" w:fill="FFFFFF"/>
              </w:rPr>
              <w:t xml:space="preserve"> </w:t>
            </w:r>
            <w:r w:rsidRPr="000F45DA">
              <w:rPr>
                <w:rFonts w:cstheme="minorHAnsi"/>
                <w:shd w:val="clear" w:color="auto" w:fill="FFFFFF"/>
              </w:rPr>
              <w:t>PROBEM representa a oportunidade de acesso a milhares de jovens em situação de vulnerabilidade social</w:t>
            </w:r>
            <w:r>
              <w:rPr>
                <w:rFonts w:cstheme="minorHAnsi"/>
                <w:shd w:val="clear" w:color="auto" w:fill="FFFFFF"/>
              </w:rPr>
              <w:t xml:space="preserve"> por meio da concessão de</w:t>
            </w:r>
            <w:r w:rsidRPr="000F45DA">
              <w:rPr>
                <w:rFonts w:cstheme="minorHAnsi"/>
                <w:shd w:val="clear" w:color="auto" w:fill="FFFFFF"/>
              </w:rPr>
              <w:t xml:space="preserve"> bolsas de estudos integrais e parciais para a primeira graduação em Instituições de Ensino Superior</w:t>
            </w:r>
            <w:r>
              <w:rPr>
                <w:rFonts w:cstheme="minorHAnsi"/>
                <w:shd w:val="clear" w:color="auto" w:fill="FFFFFF"/>
              </w:rPr>
              <w:t>,</w:t>
            </w:r>
            <w:r w:rsidRPr="000F45DA">
              <w:rPr>
                <w:rFonts w:cstheme="minorHAnsi"/>
                <w:shd w:val="clear" w:color="auto" w:fill="FFFFFF"/>
              </w:rPr>
              <w:t xml:space="preserve"> </w:t>
            </w:r>
            <w:r w:rsidR="00BF5CF3">
              <w:rPr>
                <w:rFonts w:cstheme="minorHAnsi"/>
                <w:shd w:val="clear" w:color="auto" w:fill="FFFFFF"/>
              </w:rPr>
              <w:t>com a realização do</w:t>
            </w:r>
            <w:r>
              <w:rPr>
                <w:rFonts w:cstheme="minorHAnsi"/>
                <w:shd w:val="clear" w:color="auto" w:fill="FFFFFF"/>
              </w:rPr>
              <w:t xml:space="preserve"> acompanhamento socioassistencial das famílias e bolsistas</w:t>
            </w:r>
            <w:r w:rsidRPr="00BF5CF3">
              <w:rPr>
                <w:rFonts w:cstheme="minorHAnsi"/>
                <w:shd w:val="clear" w:color="auto" w:fill="FFFFFF"/>
              </w:rPr>
              <w:t>. A</w:t>
            </w:r>
            <w:r w:rsidR="000203CC">
              <w:rPr>
                <w:rFonts w:cstheme="minorHAnsi"/>
                <w:shd w:val="clear" w:color="auto" w:fill="FFFFFF"/>
              </w:rPr>
              <w:t xml:space="preserve">ssim, </w:t>
            </w:r>
            <w:r w:rsidR="008577A4">
              <w:rPr>
                <w:rFonts w:cstheme="minorHAnsi"/>
                <w:shd w:val="clear" w:color="auto" w:fill="FFFFFF"/>
              </w:rPr>
              <w:t>nossa</w:t>
            </w:r>
            <w:r w:rsidR="000203CC">
              <w:rPr>
                <w:rFonts w:cstheme="minorHAnsi"/>
                <w:shd w:val="clear" w:color="auto" w:fill="FFFFFF"/>
              </w:rPr>
              <w:t xml:space="preserve"> </w:t>
            </w:r>
            <w:r w:rsidRPr="00BF5CF3">
              <w:rPr>
                <w:rFonts w:cstheme="minorHAnsi"/>
                <w:shd w:val="clear" w:color="auto" w:fill="FFFFFF"/>
              </w:rPr>
              <w:t xml:space="preserve">equipe </w:t>
            </w:r>
            <w:r w:rsidRPr="006E4E09">
              <w:rPr>
                <w:rFonts w:cstheme="minorHAnsi"/>
                <w:shd w:val="clear" w:color="auto" w:fill="FFFFFF"/>
              </w:rPr>
              <w:t xml:space="preserve">atuou no dia 16 de agosto, </w:t>
            </w:r>
            <w:r w:rsidR="00BF5CF3">
              <w:rPr>
                <w:rFonts w:cstheme="minorHAnsi"/>
                <w:shd w:val="clear" w:color="auto" w:fill="FFFFFF"/>
              </w:rPr>
              <w:t xml:space="preserve">durante </w:t>
            </w:r>
            <w:r w:rsidRPr="006E4E09">
              <w:rPr>
                <w:rFonts w:cstheme="minorHAnsi"/>
                <w:shd w:val="clear" w:color="auto" w:fill="FFFFFF"/>
              </w:rPr>
              <w:t>o evento de inclusão d</w:t>
            </w:r>
            <w:r>
              <w:rPr>
                <w:rFonts w:cstheme="minorHAnsi"/>
                <w:shd w:val="clear" w:color="auto" w:fill="FFFFFF"/>
              </w:rPr>
              <w:t>os</w:t>
            </w:r>
            <w:r w:rsidRPr="006E4E09">
              <w:rPr>
                <w:rFonts w:cstheme="minorHAnsi"/>
                <w:shd w:val="clear" w:color="auto" w:fill="FFFFFF"/>
              </w:rPr>
              <w:t xml:space="preserve"> 4.000 novos bolsistas</w:t>
            </w:r>
            <w:r w:rsidR="00BF5CF3">
              <w:rPr>
                <w:rFonts w:cstheme="minorHAnsi"/>
                <w:shd w:val="clear" w:color="auto" w:fill="FFFFFF"/>
              </w:rPr>
              <w:t xml:space="preserve"> selecionados no Processo Seletivo 2023/2</w:t>
            </w:r>
            <w:r>
              <w:rPr>
                <w:rFonts w:cstheme="minorHAnsi"/>
                <w:shd w:val="clear" w:color="auto" w:fill="FFFFFF"/>
              </w:rPr>
              <w:t>,</w:t>
            </w:r>
            <w:r w:rsidRPr="006E4E09">
              <w:rPr>
                <w:rFonts w:cstheme="minorHAnsi"/>
                <w:shd w:val="clear" w:color="auto" w:fill="FFFFFF"/>
              </w:rPr>
              <w:t xml:space="preserve"> que ocorreu no Teatro Rio Vermelho</w:t>
            </w:r>
            <w:r>
              <w:rPr>
                <w:rFonts w:cstheme="minorHAnsi"/>
                <w:shd w:val="clear" w:color="auto" w:fill="FFFFFF"/>
              </w:rPr>
              <w:t xml:space="preserve">, no Centro de </w:t>
            </w:r>
            <w:r w:rsidR="00BF5CF3">
              <w:rPr>
                <w:rFonts w:cstheme="minorHAnsi"/>
                <w:shd w:val="clear" w:color="auto" w:fill="FFFFFF"/>
              </w:rPr>
              <w:t xml:space="preserve">Cultura e </w:t>
            </w:r>
            <w:r>
              <w:rPr>
                <w:rFonts w:cstheme="minorHAnsi"/>
                <w:shd w:val="clear" w:color="auto" w:fill="FFFFFF"/>
              </w:rPr>
              <w:t>Convenções de</w:t>
            </w:r>
            <w:r w:rsidRPr="006E4E09">
              <w:rPr>
                <w:rFonts w:cstheme="minorHAnsi"/>
                <w:shd w:val="clear" w:color="auto" w:fill="FFFFFF"/>
              </w:rPr>
              <w:t xml:space="preserve"> Goiânia. </w:t>
            </w:r>
            <w:r w:rsidR="00BF5CF3">
              <w:rPr>
                <w:rFonts w:cstheme="minorHAnsi"/>
                <w:shd w:val="clear" w:color="auto" w:fill="FFFFFF"/>
              </w:rPr>
              <w:t xml:space="preserve">Nesta </w:t>
            </w:r>
            <w:r w:rsidRPr="006E4E09">
              <w:rPr>
                <w:rFonts w:cstheme="minorHAnsi"/>
                <w:shd w:val="clear" w:color="auto" w:fill="FFFFFF"/>
              </w:rPr>
              <w:t xml:space="preserve">ação integrada </w:t>
            </w:r>
            <w:r w:rsidR="00BF5CF3">
              <w:rPr>
                <w:rFonts w:cstheme="minorHAnsi"/>
                <w:shd w:val="clear" w:color="auto" w:fill="FFFFFF"/>
              </w:rPr>
              <w:t xml:space="preserve">com </w:t>
            </w:r>
            <w:r w:rsidRPr="006E4E09">
              <w:rPr>
                <w:rFonts w:cstheme="minorHAnsi"/>
                <w:shd w:val="clear" w:color="auto" w:fill="FFFFFF"/>
              </w:rPr>
              <w:t>outra</w:t>
            </w:r>
            <w:r w:rsidR="00BF5CF3">
              <w:rPr>
                <w:rFonts w:cstheme="minorHAnsi"/>
                <w:shd w:val="clear" w:color="auto" w:fill="FFFFFF"/>
              </w:rPr>
              <w:t xml:space="preserve"> G</w:t>
            </w:r>
            <w:r w:rsidRPr="006E4E09">
              <w:rPr>
                <w:rFonts w:cstheme="minorHAnsi"/>
                <w:shd w:val="clear" w:color="auto" w:fill="FFFFFF"/>
              </w:rPr>
              <w:t xml:space="preserve">erência, a GEDS </w:t>
            </w:r>
            <w:r w:rsidR="00BF5CF3">
              <w:rPr>
                <w:rFonts w:cstheme="minorHAnsi"/>
                <w:shd w:val="clear" w:color="auto" w:fill="FFFFFF"/>
              </w:rPr>
              <w:t xml:space="preserve">realizou o primeiro contato com os bolsistas e suas famílias, fazendo o acolhimento, apresentando o Programa, esclarecendo dúvidas e </w:t>
            </w:r>
            <w:r w:rsidR="008577A4">
              <w:rPr>
                <w:rFonts w:cstheme="minorHAnsi"/>
                <w:shd w:val="clear" w:color="auto" w:fill="FFFFFF"/>
              </w:rPr>
              <w:t>fazendo</w:t>
            </w:r>
            <w:r w:rsidR="00BF5CF3">
              <w:rPr>
                <w:rFonts w:cstheme="minorHAnsi"/>
                <w:shd w:val="clear" w:color="auto" w:fill="FFFFFF"/>
              </w:rPr>
              <w:t xml:space="preserve"> encaminhamentos.</w:t>
            </w:r>
          </w:p>
          <w:p w14:paraId="36E0147F" w14:textId="00E40F5D" w:rsidR="00BF5CF3" w:rsidRPr="003B4522" w:rsidRDefault="00BF5CF3" w:rsidP="00BF5CF3">
            <w:pPr>
              <w:jc w:val="both"/>
              <w:rPr>
                <w:rFonts w:cstheme="minorHAnsi"/>
              </w:rPr>
            </w:pPr>
          </w:p>
        </w:tc>
      </w:tr>
      <w:tr w:rsidR="00A92809" w14:paraId="13F91313" w14:textId="77777777" w:rsidTr="0080203F">
        <w:tblPrEx>
          <w:tblCellMar>
            <w:left w:w="108" w:type="dxa"/>
            <w:right w:w="108" w:type="dxa"/>
          </w:tblCellMar>
        </w:tblPrEx>
        <w:trPr>
          <w:trHeight w:val="84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77777777" w:rsidR="00A92809" w:rsidRPr="003149EE" w:rsidRDefault="00A92809" w:rsidP="00C00AE3">
            <w:pPr>
              <w:pStyle w:val="Ttulo2"/>
              <w:jc w:val="center"/>
              <w:rPr>
                <w:rFonts w:asciiTheme="minorHAnsi" w:hAnsiTheme="minorHAnsi" w:cstheme="minorHAnsi"/>
                <w:b/>
                <w:bCs/>
                <w:sz w:val="22"/>
                <w:szCs w:val="22"/>
              </w:rPr>
            </w:pPr>
            <w:bookmarkStart w:id="44" w:name="_Toc149571796"/>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4"/>
          </w:p>
        </w:tc>
      </w:tr>
      <w:tr w:rsidR="00A92809" w14:paraId="7BF24F7C" w14:textId="77777777" w:rsidTr="0080203F">
        <w:tblPrEx>
          <w:tblCellMar>
            <w:left w:w="108" w:type="dxa"/>
            <w:right w:w="108" w:type="dxa"/>
          </w:tblCellMar>
        </w:tblPrEx>
        <w:trPr>
          <w:trHeight w:val="829"/>
          <w:jc w:val="center"/>
        </w:trPr>
        <w:tc>
          <w:tcPr>
            <w:tcW w:w="10957" w:type="dxa"/>
            <w:gridSpan w:val="4"/>
            <w:tcBorders>
              <w:top w:val="double" w:sz="4" w:space="0" w:color="auto"/>
              <w:left w:val="double" w:sz="4" w:space="0" w:color="auto"/>
              <w:bottom w:val="double" w:sz="4" w:space="0" w:color="auto"/>
              <w:right w:val="double" w:sz="4" w:space="0" w:color="auto"/>
            </w:tcBorders>
          </w:tcPr>
          <w:p w14:paraId="555D6B8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12C5454" w14:textId="77777777" w:rsidR="008577A4" w:rsidRDefault="008577A4"/>
    <w:p w14:paraId="2AEFA290" w14:textId="77777777" w:rsidR="008577A4" w:rsidRDefault="008577A4"/>
    <w:p w14:paraId="0CC949F8" w14:textId="77777777" w:rsidR="008577A4" w:rsidRDefault="008577A4"/>
    <w:p w14:paraId="027E245E" w14:textId="77777777" w:rsidR="008577A4" w:rsidRDefault="008577A4"/>
    <w:p w14:paraId="5C4BF7B7" w14:textId="77777777" w:rsidR="008577A4" w:rsidRDefault="008577A4"/>
    <w:p w14:paraId="4C857146" w14:textId="77777777" w:rsidR="008577A4" w:rsidRDefault="008577A4"/>
    <w:p w14:paraId="54353FA4" w14:textId="77777777" w:rsidR="008577A4" w:rsidRDefault="008577A4"/>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2962"/>
        <w:gridCol w:w="2207"/>
        <w:gridCol w:w="1904"/>
        <w:gridCol w:w="3884"/>
      </w:tblGrid>
      <w:tr w:rsidR="00A92809" w14:paraId="4DCA5F34" w14:textId="77777777" w:rsidTr="008577A4">
        <w:trPr>
          <w:trHeight w:val="276"/>
          <w:jc w:val="center"/>
        </w:trPr>
        <w:tc>
          <w:tcPr>
            <w:tcW w:w="10957" w:type="dxa"/>
            <w:gridSpan w:val="4"/>
            <w:tcBorders>
              <w:top w:val="double" w:sz="4" w:space="0" w:color="auto"/>
              <w:left w:val="double" w:sz="4" w:space="0" w:color="auto"/>
              <w:bottom w:val="double" w:sz="4" w:space="0" w:color="auto"/>
              <w:right w:val="double" w:sz="4" w:space="0" w:color="auto"/>
            </w:tcBorders>
          </w:tcPr>
          <w:p w14:paraId="19E05284" w14:textId="68049DE4" w:rsidR="00A92809" w:rsidRPr="00EC22E5" w:rsidRDefault="00A92809" w:rsidP="00C00AE3">
            <w:pPr>
              <w:spacing w:before="40" w:after="40"/>
            </w:pPr>
            <w:r w:rsidRPr="00EC22E5">
              <w:lastRenderedPageBreak/>
              <w:t xml:space="preserve">Goiânia, </w:t>
            </w:r>
            <w:r w:rsidR="00CC6E9B">
              <w:t>agosto</w:t>
            </w:r>
            <w:r>
              <w:t xml:space="preserve"> </w:t>
            </w:r>
            <w:r w:rsidRPr="00EC22E5">
              <w:t>de 202</w:t>
            </w:r>
            <w:r>
              <w:t>3</w:t>
            </w:r>
            <w:r w:rsidRPr="00EC22E5">
              <w:t>.</w:t>
            </w:r>
          </w:p>
        </w:tc>
      </w:tr>
      <w:tr w:rsidR="00A92809" w:rsidRPr="00EC22E5" w14:paraId="31944C80" w14:textId="77777777" w:rsidTr="008577A4">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574809F9"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2"/>
            <w:tcBorders>
              <w:top w:val="double" w:sz="4" w:space="0" w:color="auto"/>
              <w:left w:val="nil"/>
              <w:bottom w:val="nil"/>
              <w:right w:val="double" w:sz="4" w:space="0" w:color="auto"/>
            </w:tcBorders>
            <w:vAlign w:val="center"/>
          </w:tcPr>
          <w:p w14:paraId="609790A1" w14:textId="01B37FC9"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B05651F" w14:textId="77777777" w:rsidTr="008577A4">
        <w:trPr>
          <w:trHeight w:val="293"/>
          <w:jc w:val="center"/>
        </w:trPr>
        <w:tc>
          <w:tcPr>
            <w:tcW w:w="5169" w:type="dxa"/>
            <w:gridSpan w:val="2"/>
            <w:tcBorders>
              <w:top w:val="nil"/>
              <w:left w:val="double" w:sz="4" w:space="0" w:color="auto"/>
              <w:bottom w:val="nil"/>
              <w:right w:val="nil"/>
            </w:tcBorders>
            <w:vAlign w:val="center"/>
          </w:tcPr>
          <w:p w14:paraId="2147A670" w14:textId="275B3638" w:rsidR="00A92809" w:rsidRPr="00EC22E5" w:rsidRDefault="00A92809" w:rsidP="00C00AE3">
            <w:pPr>
              <w:spacing w:after="80"/>
              <w:jc w:val="center"/>
            </w:pPr>
            <w:r w:rsidRPr="00EC22E5">
              <w:rPr>
                <w:rFonts w:ascii="Calibri" w:hAnsi="Calibri" w:cs="Calibri"/>
                <w:color w:val="000000"/>
              </w:rPr>
              <w:t>Gerente de Planejamento</w:t>
            </w:r>
          </w:p>
        </w:tc>
        <w:tc>
          <w:tcPr>
            <w:tcW w:w="5788" w:type="dxa"/>
            <w:gridSpan w:val="2"/>
            <w:tcBorders>
              <w:top w:val="nil"/>
              <w:left w:val="nil"/>
              <w:bottom w:val="nil"/>
              <w:right w:val="double" w:sz="4" w:space="0" w:color="auto"/>
            </w:tcBorders>
            <w:vAlign w:val="center"/>
          </w:tcPr>
          <w:p w14:paraId="54C8EBA8" w14:textId="5B26078C"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7EB04EED" w14:textId="77777777" w:rsidTr="008577A4">
        <w:trPr>
          <w:trHeight w:val="688"/>
          <w:jc w:val="center"/>
        </w:trPr>
        <w:tc>
          <w:tcPr>
            <w:tcW w:w="5169" w:type="dxa"/>
            <w:gridSpan w:val="2"/>
            <w:tcBorders>
              <w:top w:val="nil"/>
              <w:left w:val="double" w:sz="4" w:space="0" w:color="auto"/>
              <w:bottom w:val="nil"/>
              <w:right w:val="nil"/>
            </w:tcBorders>
            <w:vAlign w:val="center"/>
          </w:tcPr>
          <w:p w14:paraId="59052EFA" w14:textId="6F190B7E" w:rsidR="00A92809" w:rsidRPr="00EC22E5" w:rsidRDefault="00A92809" w:rsidP="00C00AE3">
            <w:pPr>
              <w:spacing w:before="720"/>
              <w:jc w:val="center"/>
            </w:pPr>
            <w:r>
              <w:rPr>
                <w:rFonts w:ascii="Calibri" w:hAnsi="Calibri" w:cs="Calibri"/>
                <w:b/>
                <w:bCs/>
                <w:i/>
                <w:iCs/>
                <w:color w:val="000000"/>
              </w:rPr>
              <w:t>Jeane de Cássia Dias Abdala Maia</w:t>
            </w:r>
          </w:p>
        </w:tc>
        <w:tc>
          <w:tcPr>
            <w:tcW w:w="5788" w:type="dxa"/>
            <w:gridSpan w:val="2"/>
            <w:tcBorders>
              <w:top w:val="nil"/>
              <w:left w:val="nil"/>
              <w:bottom w:val="nil"/>
              <w:right w:val="double" w:sz="4" w:space="0" w:color="auto"/>
            </w:tcBorders>
            <w:vAlign w:val="center"/>
          </w:tcPr>
          <w:p w14:paraId="36E8090F" w14:textId="5E39EBD4"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42D895A" w14:textId="77777777" w:rsidTr="008577A4">
        <w:trPr>
          <w:trHeight w:val="439"/>
          <w:jc w:val="center"/>
        </w:trPr>
        <w:tc>
          <w:tcPr>
            <w:tcW w:w="5169" w:type="dxa"/>
            <w:gridSpan w:val="2"/>
            <w:tcBorders>
              <w:top w:val="nil"/>
              <w:left w:val="double" w:sz="4" w:space="0" w:color="auto"/>
              <w:bottom w:val="nil"/>
              <w:right w:val="nil"/>
            </w:tcBorders>
            <w:vAlign w:val="center"/>
          </w:tcPr>
          <w:p w14:paraId="4CD0C911" w14:textId="6E145D08"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2"/>
            <w:tcBorders>
              <w:top w:val="nil"/>
              <w:left w:val="nil"/>
              <w:bottom w:val="nil"/>
              <w:right w:val="double" w:sz="4" w:space="0" w:color="auto"/>
            </w:tcBorders>
            <w:vAlign w:val="center"/>
          </w:tcPr>
          <w:p w14:paraId="00BE6B78" w14:textId="31E068EF"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CD6CDEF" w14:textId="77777777" w:rsidTr="008577A4">
        <w:trPr>
          <w:trHeight w:val="542"/>
          <w:jc w:val="center"/>
        </w:trPr>
        <w:tc>
          <w:tcPr>
            <w:tcW w:w="10957" w:type="dxa"/>
            <w:gridSpan w:val="4"/>
            <w:tcBorders>
              <w:top w:val="nil"/>
              <w:left w:val="double" w:sz="4" w:space="0" w:color="auto"/>
              <w:bottom w:val="double" w:sz="4" w:space="0" w:color="auto"/>
              <w:right w:val="double" w:sz="4" w:space="0" w:color="auto"/>
            </w:tcBorders>
            <w:vAlign w:val="bottom"/>
          </w:tcPr>
          <w:p w14:paraId="15965F66" w14:textId="2EDACBB3" w:rsidR="00A92809" w:rsidRDefault="00A92809" w:rsidP="00C00AE3">
            <w:pPr>
              <w:jc w:val="center"/>
              <w:rPr>
                <w:rFonts w:ascii="Calibri" w:hAnsi="Calibri" w:cs="Calibri"/>
                <w:b/>
                <w:bCs/>
                <w:i/>
                <w:iCs/>
                <w:color w:val="000000"/>
              </w:rPr>
            </w:pPr>
          </w:p>
          <w:p w14:paraId="44D69154" w14:textId="1B1EE236" w:rsidR="00A92809" w:rsidRDefault="00A92809" w:rsidP="00C00AE3">
            <w:pPr>
              <w:jc w:val="center"/>
              <w:rPr>
                <w:rFonts w:ascii="Calibri" w:hAnsi="Calibri" w:cs="Calibri"/>
                <w:b/>
                <w:bCs/>
                <w:i/>
                <w:iCs/>
                <w:color w:val="000000"/>
              </w:rPr>
            </w:pPr>
          </w:p>
          <w:p w14:paraId="76921E5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0736F8" w14:textId="77777777" w:rsidR="007802CA" w:rsidRDefault="00A92809" w:rsidP="000335BF">
            <w:pPr>
              <w:jc w:val="center"/>
              <w:rPr>
                <w:rFonts w:ascii="Calibri" w:hAnsi="Calibri" w:cs="Calibri"/>
                <w:color w:val="000000"/>
              </w:rPr>
            </w:pPr>
            <w:r w:rsidRPr="003D0838">
              <w:rPr>
                <w:rFonts w:ascii="Calibri" w:hAnsi="Calibri" w:cs="Calibri"/>
                <w:color w:val="000000"/>
              </w:rPr>
              <w:t>Diretora Geral</w:t>
            </w:r>
          </w:p>
          <w:p w14:paraId="5EA3CC05" w14:textId="59F517AF" w:rsidR="00701E9C" w:rsidRPr="00AA4AF5" w:rsidRDefault="00701E9C" w:rsidP="000335BF">
            <w:pPr>
              <w:jc w:val="center"/>
              <w:rPr>
                <w:rFonts w:ascii="Calibri" w:hAnsi="Calibri" w:cs="Calibri"/>
                <w:color w:val="000000"/>
              </w:rPr>
            </w:pPr>
          </w:p>
        </w:tc>
      </w:tr>
      <w:tr w:rsidR="00E4765C" w:rsidRPr="000B3F0F" w14:paraId="370FE447" w14:textId="77777777" w:rsidTr="008577A4">
        <w:trPr>
          <w:trHeight w:val="135"/>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5" w:name="_Toc149571797"/>
            <w:r w:rsidRPr="000B3F0F">
              <w:rPr>
                <w:rFonts w:asciiTheme="minorHAnsi" w:hAnsiTheme="minorHAnsi" w:cstheme="minorHAnsi"/>
                <w:b/>
                <w:bCs/>
                <w:color w:val="auto"/>
                <w:sz w:val="22"/>
                <w:szCs w:val="22"/>
              </w:rPr>
              <w:t>ANEXO - FOTOS E LEGENDAS DE AÇÕES REALIZADAS NO MÊS DE REFERÊNCIA</w:t>
            </w:r>
            <w:bookmarkEnd w:id="45"/>
          </w:p>
        </w:tc>
      </w:tr>
      <w:tr w:rsidR="007C5A7D" w:rsidRPr="00EC22E5" w14:paraId="10ED4234" w14:textId="77777777" w:rsidTr="008577A4">
        <w:tblPrEx>
          <w:tblCellMar>
            <w:left w:w="70" w:type="dxa"/>
            <w:right w:w="70" w:type="dxa"/>
          </w:tblCellMar>
        </w:tblPrEx>
        <w:trPr>
          <w:trHeight w:val="3697"/>
          <w:jc w:val="center"/>
        </w:trPr>
        <w:tc>
          <w:tcPr>
            <w:tcW w:w="2962" w:type="dxa"/>
            <w:tcBorders>
              <w:top w:val="double" w:sz="4" w:space="0" w:color="auto"/>
              <w:left w:val="double" w:sz="4" w:space="0" w:color="auto"/>
              <w:bottom w:val="double" w:sz="4" w:space="0" w:color="auto"/>
              <w:right w:val="double" w:sz="4" w:space="0" w:color="auto"/>
            </w:tcBorders>
          </w:tcPr>
          <w:p w14:paraId="4308AC97" w14:textId="6964C29C" w:rsidR="007C5A7D" w:rsidRPr="00EC22E5" w:rsidRDefault="008577A4" w:rsidP="008577A4">
            <w:pPr>
              <w:jc w:val="center"/>
            </w:pPr>
            <w:ins w:id="46" w:author="Office365.11 Contas" w:date="2023-10-06T08:46:00Z">
              <w:r>
                <w:rPr>
                  <w:noProof/>
                </w:rPr>
                <w:drawing>
                  <wp:anchor distT="0" distB="0" distL="114300" distR="114300" simplePos="0" relativeHeight="252729344" behindDoc="0" locked="0" layoutInCell="1" allowOverlap="1" wp14:anchorId="598ACC43" wp14:editId="4B42EA0D">
                    <wp:simplePos x="0" y="0"/>
                    <wp:positionH relativeFrom="column">
                      <wp:posOffset>54610</wp:posOffset>
                    </wp:positionH>
                    <wp:positionV relativeFrom="paragraph">
                      <wp:posOffset>87630</wp:posOffset>
                    </wp:positionV>
                    <wp:extent cx="1677035" cy="2209800"/>
                    <wp:effectExtent l="0" t="0" r="0" b="0"/>
                    <wp:wrapNone/>
                    <wp:docPr id="151241802" name="Imagem 10" descr="Pessoas jogando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1802" name="Imagem 10" descr="Pessoas jogando vídeo game&#10;&#10;Descrição gerada automaticamente com confiança baixa"/>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9377" b="16516"/>
                            <a:stretch/>
                          </pic:blipFill>
                          <pic:spPr bwMode="auto">
                            <a:xfrm>
                              <a:off x="0" y="0"/>
                              <a:ext cx="1677035" cy="2209800"/>
                            </a:xfrm>
                            <a:prstGeom prst="rect">
                              <a:avLst/>
                            </a:prstGeom>
                            <a:noFill/>
                            <a:ln>
                              <a:noFill/>
                            </a:ln>
                            <a:extLst>
                              <a:ext uri="{53640926-AAD7-44D8-BBD7-CCE9431645EC}">
                                <a14:shadowObscured xmlns:a14="http://schemas.microsoft.com/office/drawing/2010/main"/>
                              </a:ext>
                            </a:extLst>
                          </pic:spPr>
                        </pic:pic>
                      </a:graphicData>
                    </a:graphic>
                  </wp:anchor>
                </w:drawing>
              </w:r>
            </w:ins>
          </w:p>
        </w:tc>
        <w:tc>
          <w:tcPr>
            <w:tcW w:w="4111" w:type="dxa"/>
            <w:gridSpan w:val="2"/>
            <w:tcBorders>
              <w:top w:val="double" w:sz="4" w:space="0" w:color="auto"/>
              <w:left w:val="double" w:sz="4" w:space="0" w:color="auto"/>
              <w:bottom w:val="double" w:sz="4" w:space="0" w:color="auto"/>
              <w:right w:val="double" w:sz="4" w:space="0" w:color="auto"/>
            </w:tcBorders>
          </w:tcPr>
          <w:p w14:paraId="3ED20096" w14:textId="5E9C5806" w:rsidR="007C5A7D" w:rsidRPr="00EC22E5" w:rsidRDefault="008577A4" w:rsidP="00B34349">
            <w:ins w:id="47" w:author="Office365.11 Contas" w:date="2023-10-06T09:01:00Z">
              <w:r>
                <w:rPr>
                  <w:noProof/>
                </w:rPr>
                <w:drawing>
                  <wp:anchor distT="0" distB="0" distL="114300" distR="114300" simplePos="0" relativeHeight="252698624" behindDoc="1" locked="0" layoutInCell="1" allowOverlap="1" wp14:anchorId="2EE9BED7" wp14:editId="76FDA7F3">
                    <wp:simplePos x="0" y="0"/>
                    <wp:positionH relativeFrom="column">
                      <wp:posOffset>59690</wp:posOffset>
                    </wp:positionH>
                    <wp:positionV relativeFrom="paragraph">
                      <wp:posOffset>354330</wp:posOffset>
                    </wp:positionV>
                    <wp:extent cx="2466975" cy="1618615"/>
                    <wp:effectExtent l="0" t="0" r="9525" b="635"/>
                    <wp:wrapTight wrapText="bothSides">
                      <wp:wrapPolygon edited="0">
                        <wp:start x="0" y="0"/>
                        <wp:lineTo x="0" y="21354"/>
                        <wp:lineTo x="21517" y="21354"/>
                        <wp:lineTo x="21517" y="0"/>
                        <wp:lineTo x="0" y="0"/>
                      </wp:wrapPolygon>
                    </wp:wrapTight>
                    <wp:docPr id="364791392" name="Imagem 1"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91392" name="Imagem 1" descr="Grupo de pessoas sentadas ao redor de uma mesa&#10;&#10;Descrição gerada automa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66975" cy="1618615"/>
                            </a:xfrm>
                            <a:prstGeom prst="rect">
                              <a:avLst/>
                            </a:prstGeom>
                          </pic:spPr>
                        </pic:pic>
                      </a:graphicData>
                    </a:graphic>
                    <wp14:sizeRelH relativeFrom="margin">
                      <wp14:pctWidth>0</wp14:pctWidth>
                    </wp14:sizeRelH>
                  </wp:anchor>
                </w:drawing>
              </w:r>
            </w:ins>
          </w:p>
        </w:tc>
        <w:tc>
          <w:tcPr>
            <w:tcW w:w="3884" w:type="dxa"/>
            <w:tcBorders>
              <w:top w:val="double" w:sz="4" w:space="0" w:color="auto"/>
              <w:left w:val="double" w:sz="4" w:space="0" w:color="auto"/>
              <w:bottom w:val="double" w:sz="4" w:space="0" w:color="auto"/>
              <w:right w:val="double" w:sz="4" w:space="0" w:color="auto"/>
            </w:tcBorders>
          </w:tcPr>
          <w:p w14:paraId="196D4B44" w14:textId="60D64F0C" w:rsidR="007C5A7D" w:rsidRPr="00E44570" w:rsidRDefault="008577A4" w:rsidP="00B34349">
            <w:pPr>
              <w:tabs>
                <w:tab w:val="left" w:pos="978"/>
              </w:tabs>
            </w:pPr>
            <w:ins w:id="48" w:author="Office365.11 Contas" w:date="2023-10-06T09:01:00Z">
              <w:r>
                <w:rPr>
                  <w:noProof/>
                </w:rPr>
                <w:drawing>
                  <wp:anchor distT="0" distB="0" distL="114300" distR="114300" simplePos="0" relativeHeight="252697600" behindDoc="1" locked="0" layoutInCell="1" allowOverlap="1" wp14:anchorId="18A35C20" wp14:editId="1F54102F">
                    <wp:simplePos x="0" y="0"/>
                    <wp:positionH relativeFrom="column">
                      <wp:posOffset>11430</wp:posOffset>
                    </wp:positionH>
                    <wp:positionV relativeFrom="paragraph">
                      <wp:posOffset>335280</wp:posOffset>
                    </wp:positionV>
                    <wp:extent cx="2356485" cy="1637665"/>
                    <wp:effectExtent l="0" t="0" r="5715" b="635"/>
                    <wp:wrapTight wrapText="bothSides">
                      <wp:wrapPolygon edited="0">
                        <wp:start x="0" y="0"/>
                        <wp:lineTo x="0" y="21357"/>
                        <wp:lineTo x="21478" y="21357"/>
                        <wp:lineTo x="21478" y="0"/>
                        <wp:lineTo x="0" y="0"/>
                      </wp:wrapPolygon>
                    </wp:wrapTight>
                    <wp:docPr id="1836988364" name="Imagem 2"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88364" name="Imagem 2" descr="Grupo de pessoas sentadas ao redor de uma mesa&#10;&#10;Descrição gerada automa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56485" cy="1637665"/>
                            </a:xfrm>
                            <a:prstGeom prst="rect">
                              <a:avLst/>
                            </a:prstGeom>
                          </pic:spPr>
                        </pic:pic>
                      </a:graphicData>
                    </a:graphic>
                    <wp14:sizeRelH relativeFrom="margin">
                      <wp14:pctWidth>0</wp14:pctWidth>
                    </wp14:sizeRelH>
                    <wp14:sizeRelV relativeFrom="margin">
                      <wp14:pctHeight>0</wp14:pctHeight>
                    </wp14:sizeRelV>
                  </wp:anchor>
                </w:drawing>
              </w:r>
            </w:ins>
          </w:p>
        </w:tc>
      </w:tr>
      <w:tr w:rsidR="007C5A7D" w:rsidRPr="00EC22E5" w14:paraId="5FF4B3E3" w14:textId="77777777" w:rsidTr="008577A4">
        <w:tblPrEx>
          <w:tblCellMar>
            <w:left w:w="70" w:type="dxa"/>
            <w:right w:w="70" w:type="dxa"/>
          </w:tblCellMar>
        </w:tblPrEx>
        <w:trPr>
          <w:trHeight w:val="654"/>
          <w:jc w:val="center"/>
        </w:trPr>
        <w:tc>
          <w:tcPr>
            <w:tcW w:w="2962" w:type="dxa"/>
            <w:tcBorders>
              <w:top w:val="double" w:sz="4" w:space="0" w:color="auto"/>
              <w:left w:val="double" w:sz="4" w:space="0" w:color="auto"/>
              <w:bottom w:val="double" w:sz="4" w:space="0" w:color="auto"/>
              <w:right w:val="double" w:sz="4" w:space="0" w:color="auto"/>
            </w:tcBorders>
          </w:tcPr>
          <w:p w14:paraId="791177D7" w14:textId="59EFACB0" w:rsidR="007C5A7D" w:rsidRPr="00830876" w:rsidRDefault="003E5881" w:rsidP="00B34349">
            <w:pPr>
              <w:spacing w:before="40" w:after="40"/>
              <w:jc w:val="center"/>
              <w:rPr>
                <w:noProof/>
              </w:rPr>
            </w:pPr>
            <w:r>
              <w:rPr>
                <w:noProof/>
              </w:rPr>
              <w:t xml:space="preserve">Visita domiciliar “OVG Perto de Você” em </w:t>
            </w:r>
            <w:r w:rsidR="008577A4">
              <w:rPr>
                <w:noProof/>
              </w:rPr>
              <w:t>Divinópolis de Goiás</w:t>
            </w:r>
          </w:p>
        </w:tc>
        <w:tc>
          <w:tcPr>
            <w:tcW w:w="4111" w:type="dxa"/>
            <w:gridSpan w:val="2"/>
            <w:tcBorders>
              <w:top w:val="double" w:sz="4" w:space="0" w:color="auto"/>
              <w:left w:val="double" w:sz="4" w:space="0" w:color="auto"/>
              <w:bottom w:val="double" w:sz="4" w:space="0" w:color="auto"/>
              <w:right w:val="double" w:sz="4" w:space="0" w:color="auto"/>
            </w:tcBorders>
          </w:tcPr>
          <w:p w14:paraId="2E2F60BA" w14:textId="59777987" w:rsidR="007C5A7D" w:rsidRPr="00830876" w:rsidRDefault="003E5881" w:rsidP="00B34349">
            <w:pPr>
              <w:spacing w:before="40" w:after="40"/>
              <w:jc w:val="center"/>
              <w:rPr>
                <w:noProof/>
              </w:rPr>
            </w:pPr>
            <w:r>
              <w:rPr>
                <w:noProof/>
              </w:rPr>
              <w:t xml:space="preserve">Unidade Móvel OVG Perto de Você </w:t>
            </w:r>
            <w:r w:rsidR="008577A4">
              <w:rPr>
                <w:noProof/>
              </w:rPr>
              <w:t>em Divinópolis de Goiás</w:t>
            </w:r>
          </w:p>
        </w:tc>
        <w:tc>
          <w:tcPr>
            <w:tcW w:w="3884" w:type="dxa"/>
            <w:tcBorders>
              <w:top w:val="double" w:sz="4" w:space="0" w:color="auto"/>
              <w:left w:val="double" w:sz="4" w:space="0" w:color="auto"/>
              <w:bottom w:val="double" w:sz="4" w:space="0" w:color="auto"/>
              <w:right w:val="double" w:sz="4" w:space="0" w:color="auto"/>
            </w:tcBorders>
          </w:tcPr>
          <w:p w14:paraId="6A9E8F84" w14:textId="3A272E1A" w:rsidR="007C5A7D" w:rsidRPr="00432DA6" w:rsidRDefault="008577A4" w:rsidP="00B34349">
            <w:pPr>
              <w:jc w:val="center"/>
              <w:rPr>
                <w:rFonts w:hAnsi="Calibri"/>
                <w:color w:val="000000" w:themeColor="dark1"/>
              </w:rPr>
            </w:pPr>
            <w:r>
              <w:rPr>
                <w:noProof/>
              </w:rPr>
              <w:t>Unidade Móvel OVG Perto de Você em Divinópolis de Goiás</w:t>
            </w:r>
          </w:p>
        </w:tc>
      </w:tr>
    </w:tbl>
    <w:p w14:paraId="0E38F8D4" w14:textId="77777777" w:rsidR="008577A4" w:rsidRDefault="008577A4" w:rsidP="00CA153A">
      <w:pPr>
        <w:spacing w:after="0" w:line="240" w:lineRule="auto"/>
        <w:rPr>
          <w:noProof/>
        </w:rPr>
      </w:pPr>
    </w:p>
    <w:tbl>
      <w:tblPr>
        <w:tblStyle w:val="Tabelacomgrade"/>
        <w:tblpPr w:leftFromText="141" w:rightFromText="141" w:vertAnchor="text" w:tblpXSpec="center" w:tblpY="1"/>
        <w:tblOverlap w:val="never"/>
        <w:tblW w:w="8490" w:type="dxa"/>
        <w:jc w:val="center"/>
        <w:tblCellMar>
          <w:left w:w="70" w:type="dxa"/>
          <w:right w:w="70" w:type="dxa"/>
        </w:tblCellMar>
        <w:tblLook w:val="04A0" w:firstRow="1" w:lastRow="0" w:firstColumn="1" w:lastColumn="0" w:noHBand="0" w:noVBand="1"/>
      </w:tblPr>
      <w:tblGrid>
        <w:gridCol w:w="4238"/>
        <w:gridCol w:w="4252"/>
      </w:tblGrid>
      <w:tr w:rsidR="008577A4" w:rsidRPr="00E44570" w14:paraId="3824EF57" w14:textId="77777777" w:rsidTr="008577A4">
        <w:trPr>
          <w:trHeight w:val="2954"/>
          <w:jc w:val="center"/>
        </w:trPr>
        <w:tc>
          <w:tcPr>
            <w:tcW w:w="4238" w:type="dxa"/>
            <w:tcBorders>
              <w:top w:val="double" w:sz="4" w:space="0" w:color="auto"/>
              <w:left w:val="double" w:sz="4" w:space="0" w:color="auto"/>
              <w:bottom w:val="double" w:sz="4" w:space="0" w:color="auto"/>
              <w:right w:val="double" w:sz="4" w:space="0" w:color="auto"/>
            </w:tcBorders>
          </w:tcPr>
          <w:p w14:paraId="1EB10A61" w14:textId="0819A72F" w:rsidR="008577A4" w:rsidRPr="00EC22E5" w:rsidRDefault="008577A4" w:rsidP="000A6DA2">
            <w:ins w:id="49" w:author="Office365.11 Contas" w:date="2023-10-06T09:13:00Z">
              <w:r>
                <w:rPr>
                  <w:noProof/>
                </w:rPr>
                <w:drawing>
                  <wp:anchor distT="0" distB="0" distL="114300" distR="114300" simplePos="0" relativeHeight="252694528" behindDoc="1" locked="0" layoutInCell="1" allowOverlap="1" wp14:anchorId="26B0348D" wp14:editId="5349FF62">
                    <wp:simplePos x="0" y="0"/>
                    <wp:positionH relativeFrom="column">
                      <wp:posOffset>33020</wp:posOffset>
                    </wp:positionH>
                    <wp:positionV relativeFrom="paragraph">
                      <wp:posOffset>49530</wp:posOffset>
                    </wp:positionV>
                    <wp:extent cx="2552700" cy="1700222"/>
                    <wp:effectExtent l="0" t="0" r="0" b="0"/>
                    <wp:wrapNone/>
                    <wp:docPr id="8481827" name="Imagem 6"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827" name="Imagem 6" descr="Multidão de pessoas&#10;&#10;Descrição gerada automa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58716" cy="1704229"/>
                            </a:xfrm>
                            <a:prstGeom prst="rect">
                              <a:avLst/>
                            </a:prstGeom>
                          </pic:spPr>
                        </pic:pic>
                      </a:graphicData>
                    </a:graphic>
                    <wp14:sizeRelH relativeFrom="margin">
                      <wp14:pctWidth>0</wp14:pctWidth>
                    </wp14:sizeRelH>
                    <wp14:sizeRelV relativeFrom="margin">
                      <wp14:pctHeight>0</wp14:pctHeight>
                    </wp14:sizeRelV>
                  </wp:anchor>
                </w:drawing>
              </w:r>
            </w:ins>
          </w:p>
        </w:tc>
        <w:tc>
          <w:tcPr>
            <w:tcW w:w="4252" w:type="dxa"/>
            <w:tcBorders>
              <w:top w:val="double" w:sz="4" w:space="0" w:color="auto"/>
              <w:left w:val="double" w:sz="4" w:space="0" w:color="auto"/>
              <w:bottom w:val="double" w:sz="4" w:space="0" w:color="auto"/>
              <w:right w:val="double" w:sz="4" w:space="0" w:color="auto"/>
            </w:tcBorders>
          </w:tcPr>
          <w:p w14:paraId="08E7FFC3" w14:textId="738AC185" w:rsidR="008577A4" w:rsidRPr="00EC22E5" w:rsidRDefault="008577A4" w:rsidP="000A6DA2">
            <w:ins w:id="50" w:author="Office365.11 Contas" w:date="2023-10-06T09:12:00Z">
              <w:r>
                <w:rPr>
                  <w:noProof/>
                </w:rPr>
                <w:drawing>
                  <wp:anchor distT="0" distB="0" distL="114300" distR="114300" simplePos="0" relativeHeight="252695552" behindDoc="1" locked="0" layoutInCell="1" allowOverlap="1" wp14:anchorId="770B221B" wp14:editId="1DFECEA3">
                    <wp:simplePos x="0" y="0"/>
                    <wp:positionH relativeFrom="column">
                      <wp:posOffset>66040</wp:posOffset>
                    </wp:positionH>
                    <wp:positionV relativeFrom="paragraph">
                      <wp:posOffset>78105</wp:posOffset>
                    </wp:positionV>
                    <wp:extent cx="2474272" cy="1647825"/>
                    <wp:effectExtent l="0" t="0" r="2540" b="0"/>
                    <wp:wrapNone/>
                    <wp:docPr id="1445141106" name="Imagem 5" descr="Homem na frente de uma loj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41106" name="Imagem 5" descr="Homem na frente de uma loja&#10;&#10;Descrição gerada automa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75420" cy="1648590"/>
                            </a:xfrm>
                            <a:prstGeom prst="rect">
                              <a:avLst/>
                            </a:prstGeom>
                          </pic:spPr>
                        </pic:pic>
                      </a:graphicData>
                    </a:graphic>
                    <wp14:sizeRelH relativeFrom="margin">
                      <wp14:pctWidth>0</wp14:pctWidth>
                    </wp14:sizeRelH>
                    <wp14:sizeRelV relativeFrom="margin">
                      <wp14:pctHeight>0</wp14:pctHeight>
                    </wp14:sizeRelV>
                  </wp:anchor>
                </w:drawing>
              </w:r>
            </w:ins>
          </w:p>
        </w:tc>
      </w:tr>
      <w:tr w:rsidR="008577A4" w:rsidRPr="00432DA6" w14:paraId="7F3E7C4E" w14:textId="77777777" w:rsidTr="008577A4">
        <w:trPr>
          <w:trHeight w:val="654"/>
          <w:jc w:val="center"/>
        </w:trPr>
        <w:tc>
          <w:tcPr>
            <w:tcW w:w="4238" w:type="dxa"/>
            <w:tcBorders>
              <w:top w:val="double" w:sz="4" w:space="0" w:color="auto"/>
              <w:left w:val="double" w:sz="4" w:space="0" w:color="auto"/>
              <w:bottom w:val="double" w:sz="4" w:space="0" w:color="auto"/>
              <w:right w:val="double" w:sz="4" w:space="0" w:color="auto"/>
            </w:tcBorders>
          </w:tcPr>
          <w:p w14:paraId="7BFEB697" w14:textId="2CB8AACD" w:rsidR="008577A4" w:rsidRPr="00830876" w:rsidRDefault="008577A4" w:rsidP="000A6DA2">
            <w:pPr>
              <w:spacing w:before="40" w:after="40"/>
              <w:jc w:val="center"/>
              <w:rPr>
                <w:noProof/>
              </w:rPr>
            </w:pPr>
            <w:r>
              <w:rPr>
                <w:rFonts w:hAnsi="Calibri"/>
                <w:color w:val="000000" w:themeColor="dark1"/>
              </w:rPr>
              <w:t>Unidade Móvel OVG Perto de Você em Rio Verde</w:t>
            </w:r>
          </w:p>
        </w:tc>
        <w:tc>
          <w:tcPr>
            <w:tcW w:w="4252" w:type="dxa"/>
            <w:tcBorders>
              <w:top w:val="double" w:sz="4" w:space="0" w:color="auto"/>
              <w:left w:val="double" w:sz="4" w:space="0" w:color="auto"/>
              <w:bottom w:val="double" w:sz="4" w:space="0" w:color="auto"/>
              <w:right w:val="double" w:sz="4" w:space="0" w:color="auto"/>
            </w:tcBorders>
          </w:tcPr>
          <w:p w14:paraId="75AFC4D3" w14:textId="16B88407" w:rsidR="008577A4" w:rsidRPr="00830876" w:rsidRDefault="008577A4" w:rsidP="000A6DA2">
            <w:pPr>
              <w:spacing w:before="40" w:after="40"/>
              <w:jc w:val="center"/>
              <w:rPr>
                <w:noProof/>
              </w:rPr>
            </w:pPr>
            <w:r>
              <w:rPr>
                <w:noProof/>
              </w:rPr>
              <w:t xml:space="preserve">Usuário recebe benefício durante OVG Perto de Você em Rio Verde </w:t>
            </w:r>
          </w:p>
        </w:tc>
      </w:tr>
    </w:tbl>
    <w:p w14:paraId="598D598B" w14:textId="77777777" w:rsidR="008577A4" w:rsidRDefault="008577A4" w:rsidP="00CA153A">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78"/>
        <w:gridCol w:w="3228"/>
        <w:gridCol w:w="1991"/>
        <w:gridCol w:w="2060"/>
      </w:tblGrid>
      <w:tr w:rsidR="00A92809" w14:paraId="13DC6F58" w14:textId="77777777" w:rsidTr="0080203F">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80203F">
        <w:tblPrEx>
          <w:tblCellMar>
            <w:left w:w="108" w:type="dxa"/>
            <w:right w:w="108" w:type="dxa"/>
          </w:tblCellMar>
        </w:tblPrEx>
        <w:trPr>
          <w:trHeight w:val="646"/>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51" w:name="_Toc149571798"/>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51"/>
          </w:p>
        </w:tc>
      </w:tr>
      <w:tr w:rsidR="00A92809" w14:paraId="5492752D" w14:textId="77777777" w:rsidTr="0080203F">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E72C8E9" w14:textId="50586D95" w:rsidR="00A92809" w:rsidRPr="00EC22E5" w:rsidRDefault="00A92809" w:rsidP="00C00AE3">
            <w:pPr>
              <w:rPr>
                <w:b/>
                <w:bCs/>
              </w:rPr>
            </w:pPr>
            <w:r w:rsidRPr="00EC22E5">
              <w:rPr>
                <w:b/>
                <w:bCs/>
              </w:rPr>
              <w:t xml:space="preserve">MÊS DE REFERÊNCIA: </w:t>
            </w:r>
            <w:r w:rsidR="00CC6E9B">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2B4F418D" w14:textId="77777777" w:rsidTr="0080203F">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80203F">
        <w:tblPrEx>
          <w:tblCellMar>
            <w:left w:w="108" w:type="dxa"/>
            <w:right w:w="108" w:type="dxa"/>
          </w:tblCellMar>
        </w:tblPrEx>
        <w:trPr>
          <w:trHeight w:hRule="exac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2" w:name="_Toc149571799"/>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2"/>
          </w:p>
        </w:tc>
      </w:tr>
      <w:tr w:rsidR="00A92809" w14:paraId="1687B2A9" w14:textId="77777777" w:rsidTr="0080203F">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80203F">
        <w:tblPrEx>
          <w:tblCellMar>
            <w:left w:w="108" w:type="dxa"/>
            <w:right w:w="108" w:type="dxa"/>
          </w:tblCellMar>
        </w:tblPrEx>
        <w:trPr>
          <w:trHeight w:val="274"/>
          <w:jc w:val="center"/>
        </w:trPr>
        <w:tc>
          <w:tcPr>
            <w:tcW w:w="3678"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28"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051"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80203F">
        <w:tblPrEx>
          <w:tblCellMar>
            <w:left w:w="108" w:type="dxa"/>
            <w:right w:w="108" w:type="dxa"/>
          </w:tblCellMar>
        </w:tblPrEx>
        <w:trPr>
          <w:trHeight w:val="316"/>
          <w:jc w:val="center"/>
        </w:trPr>
        <w:tc>
          <w:tcPr>
            <w:tcW w:w="3678"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28"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991"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60"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80203F">
        <w:tblPrEx>
          <w:tblCellMar>
            <w:left w:w="108" w:type="dxa"/>
            <w:right w:w="108" w:type="dxa"/>
          </w:tblCellMar>
        </w:tblPrEx>
        <w:trPr>
          <w:trHeight w:val="1020"/>
          <w:jc w:val="center"/>
        </w:trPr>
        <w:tc>
          <w:tcPr>
            <w:tcW w:w="3678"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228"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991" w:type="dxa"/>
            <w:tcBorders>
              <w:bottom w:val="double" w:sz="4" w:space="0" w:color="auto"/>
            </w:tcBorders>
            <w:vAlign w:val="center"/>
          </w:tcPr>
          <w:p w14:paraId="3A4D7A91" w14:textId="631E35B4" w:rsidR="00551D9C" w:rsidRPr="00162C29" w:rsidRDefault="00551D9C" w:rsidP="00C14057">
            <w:pPr>
              <w:jc w:val="center"/>
              <w:rPr>
                <w:b/>
                <w:bCs/>
                <w:color w:val="000000" w:themeColor="text1"/>
              </w:rPr>
            </w:pPr>
            <w:r w:rsidRPr="40306156">
              <w:rPr>
                <w:b/>
                <w:bCs/>
                <w:color w:val="000000" w:themeColor="text1"/>
              </w:rPr>
              <w:t>12.450</w:t>
            </w:r>
          </w:p>
        </w:tc>
        <w:tc>
          <w:tcPr>
            <w:tcW w:w="2060" w:type="dxa"/>
            <w:tcBorders>
              <w:bottom w:val="double" w:sz="4" w:space="0" w:color="auto"/>
              <w:right w:val="double" w:sz="4" w:space="0" w:color="auto"/>
            </w:tcBorders>
            <w:vAlign w:val="center"/>
          </w:tcPr>
          <w:p w14:paraId="4963D548" w14:textId="1D2ABB48" w:rsidR="00551D9C" w:rsidRPr="00162C29" w:rsidRDefault="00320871" w:rsidP="00C14057">
            <w:pPr>
              <w:jc w:val="center"/>
              <w:rPr>
                <w:b/>
                <w:bCs/>
                <w:color w:val="000000" w:themeColor="text1"/>
              </w:rPr>
            </w:pPr>
            <w:r>
              <w:rPr>
                <w:b/>
                <w:bCs/>
                <w:color w:val="000000" w:themeColor="text1"/>
              </w:rPr>
              <w:t>11.373</w:t>
            </w:r>
          </w:p>
        </w:tc>
      </w:tr>
      <w:tr w:rsidR="00A92809" w14:paraId="6A9CA595" w14:textId="77777777" w:rsidTr="0080203F">
        <w:tblPrEx>
          <w:tblCellMar>
            <w:left w:w="108" w:type="dxa"/>
            <w:right w:w="108" w:type="dxa"/>
          </w:tblCellMar>
        </w:tblPrEx>
        <w:trPr>
          <w:trHeight w:val="581"/>
          <w:jc w:val="center"/>
        </w:trPr>
        <w:tc>
          <w:tcPr>
            <w:tcW w:w="109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53" w:name="_Toc149571800"/>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3"/>
          </w:p>
        </w:tc>
      </w:tr>
      <w:tr w:rsidR="00A92809" w14:paraId="2A864771" w14:textId="77777777" w:rsidTr="0080203F">
        <w:tblPrEx>
          <w:tblCellMar>
            <w:left w:w="108" w:type="dxa"/>
            <w:right w:w="108" w:type="dxa"/>
          </w:tblCellMar>
        </w:tblPrEx>
        <w:trPr>
          <w:trHeight w:val="96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46C3C263" w:rsidR="00327735" w:rsidRPr="009E1660" w:rsidRDefault="71DF510D" w:rsidP="00A32BCF">
            <w:pPr>
              <w:spacing w:before="120" w:after="120"/>
              <w:jc w:val="both"/>
            </w:pPr>
            <w:r w:rsidRPr="40306156">
              <w:rPr>
                <w:b/>
                <w:bCs/>
              </w:rPr>
              <w:t>Causa:</w:t>
            </w:r>
            <w:r w:rsidR="00D44E04">
              <w:t xml:space="preserve"> </w:t>
            </w:r>
            <w:r w:rsidR="00D44E04" w:rsidRPr="00D44E04">
              <w:t xml:space="preserve">Em agosto, a Gerência de Benefícios Sociais (GBS) alcançou uma meta de 91%, impactada pelo movimento atípico de beneficiários que retiraram as doações no mês de julho, atingindo um resultado de 115%. Quando os usuários recorrentes e/ou municípios não buscam os benefícios no dia agendado e vêm em data anterior ou posterior, fora do mês </w:t>
            </w:r>
            <w:r w:rsidR="00D44E04">
              <w:t>previsto</w:t>
            </w:r>
            <w:r w:rsidR="00D44E04" w:rsidRPr="00D44E04">
              <w:t>, ocasionam esse descompasso no cumprimento da meta. Desta forma, mesmo</w:t>
            </w:r>
            <w:r w:rsidR="00D44E04">
              <w:t xml:space="preserve"> com a</w:t>
            </w:r>
            <w:r w:rsidR="00D44E04" w:rsidRPr="00D44E04">
              <w:t xml:space="preserve"> orienta</w:t>
            </w:r>
            <w:r w:rsidR="00D44E04">
              <w:t xml:space="preserve">ção de </w:t>
            </w:r>
            <w:r w:rsidR="00D44E04" w:rsidRPr="00D44E04">
              <w:t xml:space="preserve">fazerem a retirada </w:t>
            </w:r>
            <w:r w:rsidR="009E1660">
              <w:t xml:space="preserve">dentro do </w:t>
            </w:r>
            <w:r w:rsidR="00D44E04" w:rsidRPr="00D44E04">
              <w:t xml:space="preserve">prazo, como a prioridade desta </w:t>
            </w:r>
            <w:r w:rsidR="00D44E04">
              <w:t>G</w:t>
            </w:r>
            <w:r w:rsidR="00D44E04" w:rsidRPr="00D44E04">
              <w:t xml:space="preserve">erência é o atendimento </w:t>
            </w:r>
            <w:r w:rsidR="009E1660">
              <w:t>a</w:t>
            </w:r>
            <w:r w:rsidR="00D44E04" w:rsidRPr="00D44E04">
              <w:t>o cidadão, foram efetuadas entregas fora da data programada.</w:t>
            </w:r>
          </w:p>
        </w:tc>
      </w:tr>
      <w:tr w:rsidR="00A92809" w14:paraId="5CE5E1E4" w14:textId="77777777" w:rsidTr="0080203F">
        <w:tblPrEx>
          <w:tblCellMar>
            <w:left w:w="108" w:type="dxa"/>
            <w:right w:w="108" w:type="dxa"/>
          </w:tblCellMar>
        </w:tblPrEx>
        <w:trPr>
          <w:trHeight w:val="776"/>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585B8358" w:rsidR="00A92809" w:rsidRPr="00605E5D" w:rsidRDefault="00A92809" w:rsidP="00C00AE3">
            <w:pPr>
              <w:spacing w:before="80" w:after="80"/>
              <w:jc w:val="both"/>
            </w:pPr>
            <w:bookmarkStart w:id="54" w:name="_Hlk136335256"/>
            <w:r w:rsidRPr="00287C3B">
              <w:rPr>
                <w:b/>
                <w:bCs/>
              </w:rPr>
              <w:t xml:space="preserve">Medidas </w:t>
            </w:r>
            <w:r>
              <w:rPr>
                <w:b/>
                <w:bCs/>
              </w:rPr>
              <w:t>i</w:t>
            </w:r>
            <w:r w:rsidRPr="00287C3B">
              <w:rPr>
                <w:b/>
                <w:bCs/>
              </w:rPr>
              <w:t>mplementadas/a implementar:</w:t>
            </w:r>
            <w:bookmarkEnd w:id="54"/>
            <w:r w:rsidR="00320871" w:rsidRPr="005E1657">
              <w:rPr>
                <w:color w:val="000000" w:themeColor="text1"/>
              </w:rPr>
              <w:t xml:space="preserve"> Em </w:t>
            </w:r>
            <w:r w:rsidR="00B4529F">
              <w:rPr>
                <w:color w:val="000000" w:themeColor="text1"/>
              </w:rPr>
              <w:t xml:space="preserve">função </w:t>
            </w:r>
            <w:r w:rsidR="00320871" w:rsidRPr="005E1657">
              <w:rPr>
                <w:color w:val="000000" w:themeColor="text1"/>
              </w:rPr>
              <w:t>do atendimento às demandas do público</w:t>
            </w:r>
            <w:r w:rsidR="00A5250D">
              <w:rPr>
                <w:color w:val="000000" w:themeColor="text1"/>
              </w:rPr>
              <w:t xml:space="preserve"> e do cumprimento da meta programada</w:t>
            </w:r>
            <w:r w:rsidR="00320871" w:rsidRPr="005E1657">
              <w:rPr>
                <w:color w:val="000000" w:themeColor="text1"/>
              </w:rPr>
              <w:t>, a Gerência tem adotado estratégias de</w:t>
            </w:r>
            <w:r w:rsidR="00A5250D">
              <w:rPr>
                <w:color w:val="000000" w:themeColor="text1"/>
              </w:rPr>
              <w:t xml:space="preserve"> orientação </w:t>
            </w:r>
            <w:r w:rsidR="00CE2F62">
              <w:rPr>
                <w:color w:val="000000" w:themeColor="text1"/>
              </w:rPr>
              <w:t>a</w:t>
            </w:r>
            <w:r w:rsidR="00A5250D">
              <w:rPr>
                <w:color w:val="000000" w:themeColor="text1"/>
              </w:rPr>
              <w:t>os usuários quanto ao respeito às datas de retirada de benefícios</w:t>
            </w:r>
            <w:r w:rsidR="00CE2F62">
              <w:rPr>
                <w:color w:val="000000" w:themeColor="text1"/>
              </w:rPr>
              <w:t xml:space="preserve"> e realizando o monitoramento do </w:t>
            </w:r>
            <w:r w:rsidR="00320871" w:rsidRPr="0085227B">
              <w:rPr>
                <w:color w:val="000000" w:themeColor="text1"/>
              </w:rPr>
              <w:t>c</w:t>
            </w:r>
            <w:r w:rsidR="00320871" w:rsidRPr="0085227B">
              <w:rPr>
                <w:rFonts w:ascii="Calibri" w:eastAsia="Calibri" w:hAnsi="Calibri" w:cs="Calibri"/>
              </w:rPr>
              <w:t>ontrole das demandas e prazos de entrega agendados</w:t>
            </w:r>
            <w:r w:rsidR="00A5250D">
              <w:rPr>
                <w:rFonts w:ascii="Calibri" w:eastAsia="Calibri" w:hAnsi="Calibri" w:cs="Calibri"/>
              </w:rPr>
              <w:t>,</w:t>
            </w:r>
            <w:r w:rsidR="00320871">
              <w:rPr>
                <w:rFonts w:ascii="Calibri" w:eastAsia="Calibri" w:hAnsi="Calibri" w:cs="Calibri"/>
              </w:rPr>
              <w:t xml:space="preserve"> visando</w:t>
            </w:r>
            <w:r w:rsidR="00320871" w:rsidRPr="0085227B">
              <w:rPr>
                <w:rFonts w:ascii="Calibri" w:eastAsia="Calibri" w:hAnsi="Calibri" w:cs="Calibri"/>
              </w:rPr>
              <w:t xml:space="preserve"> </w:t>
            </w:r>
            <w:r w:rsidR="00320871">
              <w:rPr>
                <w:rFonts w:ascii="Calibri" w:eastAsia="Calibri" w:hAnsi="Calibri" w:cs="Calibri"/>
              </w:rPr>
              <w:t>uniformizar</w:t>
            </w:r>
            <w:r w:rsidR="00320871" w:rsidRPr="0085227B">
              <w:rPr>
                <w:rFonts w:ascii="Calibri" w:eastAsia="Calibri" w:hAnsi="Calibri" w:cs="Calibri"/>
              </w:rPr>
              <w:t xml:space="preserve"> </w:t>
            </w:r>
            <w:r w:rsidR="00CE2F62">
              <w:rPr>
                <w:rFonts w:ascii="Calibri" w:eastAsia="Calibri" w:hAnsi="Calibri" w:cs="Calibri"/>
              </w:rPr>
              <w:t>a qualidade d</w:t>
            </w:r>
            <w:r w:rsidR="00320871" w:rsidRPr="0085227B">
              <w:rPr>
                <w:rFonts w:ascii="Calibri" w:eastAsia="Calibri" w:hAnsi="Calibri" w:cs="Calibri"/>
              </w:rPr>
              <w:t>os atendimentos</w:t>
            </w:r>
            <w:r w:rsidR="00A5250D">
              <w:rPr>
                <w:rFonts w:ascii="Calibri" w:eastAsia="Calibri" w:hAnsi="Calibri" w:cs="Calibri"/>
              </w:rPr>
              <w:t xml:space="preserve"> </w:t>
            </w:r>
            <w:r w:rsidR="00320871" w:rsidRPr="0085227B">
              <w:rPr>
                <w:rFonts w:ascii="Calibri" w:eastAsia="Calibri" w:hAnsi="Calibri" w:cs="Calibri"/>
              </w:rPr>
              <w:t>e uma efetiva gestão do</w:t>
            </w:r>
            <w:r w:rsidR="00B4529F">
              <w:rPr>
                <w:rFonts w:ascii="Calibri" w:eastAsia="Calibri" w:hAnsi="Calibri" w:cs="Calibri"/>
              </w:rPr>
              <w:t>s</w:t>
            </w:r>
            <w:r w:rsidR="00320871" w:rsidRPr="0085227B">
              <w:rPr>
                <w:rFonts w:ascii="Calibri" w:eastAsia="Calibri" w:hAnsi="Calibri" w:cs="Calibri"/>
              </w:rPr>
              <w:t xml:space="preserve"> estoque</w:t>
            </w:r>
            <w:r w:rsidR="00B4529F">
              <w:rPr>
                <w:rFonts w:ascii="Calibri" w:eastAsia="Calibri" w:hAnsi="Calibri" w:cs="Calibri"/>
              </w:rPr>
              <w:t>s</w:t>
            </w:r>
            <w:r w:rsidR="00320871">
              <w:rPr>
                <w:rFonts w:ascii="Calibri" w:eastAsia="Calibri" w:hAnsi="Calibri" w:cs="Calibri"/>
              </w:rPr>
              <w:t xml:space="preserve"> de benefícios da GBS/OVG</w:t>
            </w:r>
            <w:r w:rsidR="00320871" w:rsidRPr="0085227B">
              <w:rPr>
                <w:rFonts w:ascii="Calibri" w:eastAsia="Calibri" w:hAnsi="Calibri" w:cs="Calibri"/>
              </w:rPr>
              <w:t>.</w:t>
            </w:r>
          </w:p>
        </w:tc>
      </w:tr>
      <w:tr w:rsidR="00A92809" w14:paraId="7DC67F45" w14:textId="77777777" w:rsidTr="0080203F">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3001D61D" w:rsidR="00A92809" w:rsidRPr="00605E5D" w:rsidRDefault="00A92809" w:rsidP="00C00AE3">
            <w:pPr>
              <w:spacing w:before="80" w:after="80"/>
            </w:pPr>
            <w:r w:rsidRPr="00287C3B">
              <w:rPr>
                <w:b/>
                <w:bCs/>
              </w:rPr>
              <w:t>Prazo para tratar a causa</w:t>
            </w:r>
            <w:r w:rsidRPr="005F5B35">
              <w:t xml:space="preserve">: </w:t>
            </w:r>
            <w:r w:rsidR="00CE2F62">
              <w:t>Setembro</w:t>
            </w:r>
            <w:r w:rsidR="00320871">
              <w:t xml:space="preserve"> / 2023.</w:t>
            </w:r>
          </w:p>
        </w:tc>
      </w:tr>
      <w:tr w:rsidR="00A92809" w14:paraId="77ADF416" w14:textId="77777777" w:rsidTr="0080203F">
        <w:tblPrEx>
          <w:tblCellMar>
            <w:left w:w="108" w:type="dxa"/>
            <w:right w:w="108" w:type="dxa"/>
          </w:tblCellMar>
        </w:tblPrEx>
        <w:trPr>
          <w:trHeight w:val="708"/>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55" w:name="_Toc149571801"/>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5"/>
          </w:p>
        </w:tc>
      </w:tr>
      <w:tr w:rsidR="00A92809" w14:paraId="32E4748A" w14:textId="77777777" w:rsidTr="0080203F">
        <w:tblPrEx>
          <w:tblCellMar>
            <w:left w:w="108" w:type="dxa"/>
            <w:right w:w="108" w:type="dxa"/>
          </w:tblCellMar>
        </w:tblPrEx>
        <w:trPr>
          <w:trHeight w:val="1386"/>
          <w:jc w:val="center"/>
        </w:trPr>
        <w:tc>
          <w:tcPr>
            <w:tcW w:w="10957" w:type="dxa"/>
            <w:gridSpan w:val="4"/>
            <w:tcBorders>
              <w:top w:val="double" w:sz="4" w:space="0" w:color="auto"/>
              <w:left w:val="double" w:sz="4" w:space="0" w:color="auto"/>
              <w:bottom w:val="double" w:sz="4" w:space="0" w:color="auto"/>
              <w:right w:val="double" w:sz="4" w:space="0" w:color="auto"/>
            </w:tcBorders>
          </w:tcPr>
          <w:p w14:paraId="4AC2558A" w14:textId="77777777" w:rsidR="00A32BCF" w:rsidRDefault="00A32BCF" w:rsidP="00A32BCF">
            <w:pPr>
              <w:jc w:val="both"/>
              <w:rPr>
                <w:rFonts w:eastAsia="Calibri" w:cstheme="minorHAnsi"/>
                <w:color w:val="000000" w:themeColor="text1"/>
              </w:rPr>
            </w:pPr>
          </w:p>
          <w:p w14:paraId="57EA3486" w14:textId="77777777" w:rsidR="0023559F" w:rsidRDefault="00CD7067" w:rsidP="00CD7067">
            <w:pPr>
              <w:shd w:val="clear" w:color="auto" w:fill="FFFFFF" w:themeFill="background1"/>
              <w:jc w:val="both"/>
              <w:rPr>
                <w:rFonts w:ascii="Calibri" w:eastAsia="Times New Roman" w:hAnsi="Calibri" w:cs="Calibri"/>
                <w:lang w:eastAsia="pt-BR"/>
              </w:rPr>
            </w:pPr>
            <w:r w:rsidRPr="00CD7067">
              <w:rPr>
                <w:rFonts w:ascii="Calibri" w:eastAsia="Times New Roman" w:hAnsi="Calibri" w:cs="Calibri"/>
                <w:lang w:eastAsia="pt-BR"/>
              </w:rPr>
              <w:t>Com o intuito de desenvolver ações de orientação e realizar encaminhamentos, bem como identificar situações de vulnerabilidade social, no mês de agosto</w:t>
            </w:r>
            <w:r w:rsidR="0023559F">
              <w:rPr>
                <w:rFonts w:ascii="Calibri" w:eastAsia="Times New Roman" w:hAnsi="Calibri" w:cs="Calibri"/>
                <w:lang w:eastAsia="pt-BR"/>
              </w:rPr>
              <w:t>,</w:t>
            </w:r>
            <w:r w:rsidRPr="00CD7067">
              <w:rPr>
                <w:rFonts w:ascii="Calibri" w:eastAsia="Times New Roman" w:hAnsi="Calibri" w:cs="Calibri"/>
                <w:lang w:eastAsia="pt-BR"/>
              </w:rPr>
              <w:t xml:space="preserve"> </w:t>
            </w:r>
            <w:r w:rsidR="0023559F">
              <w:rPr>
                <w:rFonts w:ascii="Calibri" w:eastAsia="Times New Roman" w:hAnsi="Calibri" w:cs="Calibri"/>
                <w:lang w:eastAsia="pt-BR"/>
              </w:rPr>
              <w:t>os</w:t>
            </w:r>
            <w:r w:rsidRPr="00CD7067">
              <w:rPr>
                <w:rFonts w:ascii="Calibri" w:eastAsia="Times New Roman" w:hAnsi="Calibri" w:cs="Calibri"/>
                <w:lang w:eastAsia="pt-BR"/>
              </w:rPr>
              <w:t xml:space="preserve"> assistentes sociais da Gerência de Benefícios Sociais (GBS) </w:t>
            </w:r>
            <w:r w:rsidR="0023559F">
              <w:rPr>
                <w:rFonts w:ascii="Calibri" w:eastAsia="Times New Roman" w:hAnsi="Calibri" w:cs="Calibri"/>
                <w:lang w:eastAsia="pt-BR"/>
              </w:rPr>
              <w:t xml:space="preserve">realizaram </w:t>
            </w:r>
            <w:r w:rsidRPr="00CD7067">
              <w:rPr>
                <w:rFonts w:ascii="Calibri" w:eastAsia="Times New Roman" w:hAnsi="Calibri" w:cs="Calibri"/>
                <w:lang w:eastAsia="pt-BR"/>
              </w:rPr>
              <w:t>visitas domiciliares aos beneficiários dos municípios</w:t>
            </w:r>
            <w:r w:rsidR="0023559F">
              <w:rPr>
                <w:rFonts w:ascii="Calibri" w:eastAsia="Times New Roman" w:hAnsi="Calibri" w:cs="Calibri"/>
                <w:lang w:eastAsia="pt-BR"/>
              </w:rPr>
              <w:t xml:space="preserve"> de</w:t>
            </w:r>
            <w:r w:rsidRPr="00CD7067">
              <w:rPr>
                <w:rFonts w:ascii="Calibri" w:eastAsia="Times New Roman" w:hAnsi="Calibri" w:cs="Calibri"/>
                <w:lang w:eastAsia="pt-BR"/>
              </w:rPr>
              <w:t xml:space="preserve"> Goiânia</w:t>
            </w:r>
            <w:r w:rsidR="0023559F">
              <w:rPr>
                <w:rFonts w:ascii="Calibri" w:eastAsia="Times New Roman" w:hAnsi="Calibri" w:cs="Calibri"/>
                <w:lang w:eastAsia="pt-BR"/>
              </w:rPr>
              <w:t xml:space="preserve">, </w:t>
            </w:r>
            <w:r w:rsidRPr="00CD7067">
              <w:rPr>
                <w:rFonts w:ascii="Calibri" w:eastAsia="Times New Roman" w:hAnsi="Calibri" w:cs="Calibri"/>
                <w:lang w:eastAsia="pt-BR"/>
              </w:rPr>
              <w:t>Aparecida de Goiânia</w:t>
            </w:r>
            <w:r w:rsidR="0023559F">
              <w:rPr>
                <w:rFonts w:ascii="Calibri" w:eastAsia="Times New Roman" w:hAnsi="Calibri" w:cs="Calibri"/>
                <w:lang w:eastAsia="pt-BR"/>
              </w:rPr>
              <w:t xml:space="preserve">, </w:t>
            </w:r>
            <w:r w:rsidRPr="00CD7067">
              <w:rPr>
                <w:rFonts w:ascii="Calibri" w:eastAsia="Times New Roman" w:hAnsi="Calibri" w:cs="Calibri"/>
                <w:lang w:eastAsia="pt-BR"/>
              </w:rPr>
              <w:t>Anápolis e Trindade. Também, atua</w:t>
            </w:r>
            <w:r w:rsidR="0023559F">
              <w:rPr>
                <w:rFonts w:ascii="Calibri" w:eastAsia="Times New Roman" w:hAnsi="Calibri" w:cs="Calibri"/>
                <w:lang w:eastAsia="pt-BR"/>
              </w:rPr>
              <w:t xml:space="preserve">ram de forma integrada </w:t>
            </w:r>
            <w:r w:rsidRPr="00CD7067">
              <w:rPr>
                <w:rFonts w:ascii="Calibri" w:eastAsia="Times New Roman" w:hAnsi="Calibri" w:cs="Calibri"/>
                <w:lang w:eastAsia="pt-BR"/>
              </w:rPr>
              <w:t>com a Gerência de Enfrentamento às Desproteções Sociais (GEDS) na realização de ações itinerantes</w:t>
            </w:r>
            <w:r w:rsidR="0023559F" w:rsidRPr="00CD7067">
              <w:rPr>
                <w:rFonts w:ascii="Calibri" w:eastAsia="Times New Roman" w:hAnsi="Calibri" w:cs="Calibri"/>
                <w:lang w:eastAsia="pt-BR"/>
              </w:rPr>
              <w:t xml:space="preserve"> OVG Perto de Você</w:t>
            </w:r>
            <w:r w:rsidRPr="00CD7067">
              <w:rPr>
                <w:rFonts w:ascii="Calibri" w:eastAsia="Times New Roman" w:hAnsi="Calibri" w:cs="Calibri"/>
                <w:lang w:eastAsia="pt-BR"/>
              </w:rPr>
              <w:t xml:space="preserve">, </w:t>
            </w:r>
            <w:r w:rsidR="0023559F">
              <w:rPr>
                <w:rFonts w:ascii="Calibri" w:eastAsia="Times New Roman" w:hAnsi="Calibri" w:cs="Calibri"/>
                <w:lang w:eastAsia="pt-BR"/>
              </w:rPr>
              <w:t>com</w:t>
            </w:r>
            <w:r w:rsidRPr="00CD7067">
              <w:rPr>
                <w:rFonts w:ascii="Calibri" w:eastAsia="Times New Roman" w:hAnsi="Calibri" w:cs="Calibri"/>
                <w:lang w:eastAsia="pt-BR"/>
              </w:rPr>
              <w:t xml:space="preserve"> visitas domiciliares </w:t>
            </w:r>
            <w:r w:rsidR="0023559F">
              <w:rPr>
                <w:rFonts w:ascii="Calibri" w:eastAsia="Times New Roman" w:hAnsi="Calibri" w:cs="Calibri"/>
                <w:lang w:eastAsia="pt-BR"/>
              </w:rPr>
              <w:t>aos</w:t>
            </w:r>
            <w:r w:rsidRPr="00CD7067">
              <w:rPr>
                <w:rFonts w:ascii="Calibri" w:eastAsia="Times New Roman" w:hAnsi="Calibri" w:cs="Calibri"/>
                <w:lang w:eastAsia="pt-BR"/>
              </w:rPr>
              <w:t xml:space="preserve"> beneficiários dos munícipios</w:t>
            </w:r>
            <w:r w:rsidR="0023559F">
              <w:rPr>
                <w:rFonts w:ascii="Calibri" w:eastAsia="Times New Roman" w:hAnsi="Calibri" w:cs="Calibri"/>
                <w:lang w:eastAsia="pt-BR"/>
              </w:rPr>
              <w:t xml:space="preserve"> de </w:t>
            </w:r>
            <w:r w:rsidRPr="00CD7067">
              <w:rPr>
                <w:rFonts w:ascii="Calibri" w:eastAsia="Times New Roman" w:hAnsi="Calibri" w:cs="Calibri"/>
                <w:lang w:eastAsia="pt-BR"/>
              </w:rPr>
              <w:t>Caturaí</w:t>
            </w:r>
            <w:r w:rsidR="0023559F">
              <w:rPr>
                <w:rFonts w:ascii="Calibri" w:eastAsia="Times New Roman" w:hAnsi="Calibri" w:cs="Calibri"/>
                <w:lang w:eastAsia="pt-BR"/>
              </w:rPr>
              <w:t xml:space="preserve">, </w:t>
            </w:r>
            <w:r w:rsidRPr="00CD7067">
              <w:rPr>
                <w:rFonts w:ascii="Calibri" w:eastAsia="Times New Roman" w:hAnsi="Calibri" w:cs="Calibri"/>
                <w:lang w:eastAsia="pt-BR"/>
              </w:rPr>
              <w:t>Divinópolis de Goiás</w:t>
            </w:r>
            <w:r w:rsidR="0023559F">
              <w:rPr>
                <w:rFonts w:ascii="Calibri" w:eastAsia="Times New Roman" w:hAnsi="Calibri" w:cs="Calibri"/>
                <w:lang w:eastAsia="pt-BR"/>
              </w:rPr>
              <w:t xml:space="preserve">, </w:t>
            </w:r>
            <w:r w:rsidRPr="00CD7067">
              <w:rPr>
                <w:rFonts w:ascii="Calibri" w:eastAsia="Times New Roman" w:hAnsi="Calibri" w:cs="Calibri"/>
                <w:lang w:eastAsia="pt-BR"/>
              </w:rPr>
              <w:t>Goiânia</w:t>
            </w:r>
            <w:r w:rsidR="0023559F">
              <w:rPr>
                <w:rFonts w:ascii="Calibri" w:eastAsia="Times New Roman" w:hAnsi="Calibri" w:cs="Calibri"/>
                <w:lang w:eastAsia="pt-BR"/>
              </w:rPr>
              <w:t xml:space="preserve">, </w:t>
            </w:r>
            <w:r w:rsidRPr="00CD7067">
              <w:rPr>
                <w:rFonts w:ascii="Calibri" w:eastAsia="Times New Roman" w:hAnsi="Calibri" w:cs="Calibri"/>
                <w:lang w:eastAsia="pt-BR"/>
              </w:rPr>
              <w:t>Rio Verde e São Miguel do Passa Quatro. Assim, as visitas domiciliares t</w:t>
            </w:r>
            <w:r w:rsidR="0023559F">
              <w:rPr>
                <w:rFonts w:ascii="Calibri" w:eastAsia="Times New Roman" w:hAnsi="Calibri" w:cs="Calibri"/>
                <w:lang w:eastAsia="pt-BR"/>
              </w:rPr>
              <w:t>ê</w:t>
            </w:r>
            <w:r w:rsidRPr="00CD7067">
              <w:rPr>
                <w:rFonts w:ascii="Calibri" w:eastAsia="Times New Roman" w:hAnsi="Calibri" w:cs="Calibri"/>
                <w:lang w:eastAsia="pt-BR"/>
              </w:rPr>
              <w:t>m sido importantes, com destaque para a parceria realizada com a GEDS, por fornecerem maior proximidade com os usuários, permitido ampliar o acompanhamento e as ações sociais da GBS.</w:t>
            </w:r>
          </w:p>
          <w:p w14:paraId="527876DF" w14:textId="47A2B358" w:rsidR="00CD7067" w:rsidRPr="00CD7067" w:rsidRDefault="00CD7067" w:rsidP="00CD7067">
            <w:pPr>
              <w:shd w:val="clear" w:color="auto" w:fill="FFFFFF" w:themeFill="background1"/>
              <w:jc w:val="both"/>
            </w:pPr>
          </w:p>
          <w:p w14:paraId="72752489" w14:textId="122E5E7D" w:rsidR="00CD7067" w:rsidRPr="00CD7067" w:rsidRDefault="00CD7067" w:rsidP="00CD7067">
            <w:pPr>
              <w:shd w:val="clear" w:color="auto" w:fill="FFFFFF" w:themeFill="background1"/>
              <w:jc w:val="both"/>
              <w:rPr>
                <w:rFonts w:ascii="Calibri" w:eastAsia="Times New Roman" w:hAnsi="Calibri" w:cs="Calibri"/>
                <w:lang w:eastAsia="pt-BR"/>
              </w:rPr>
            </w:pPr>
            <w:r w:rsidRPr="00CD7067">
              <w:t xml:space="preserve">Reforçando nosso compromisso em garantir direitos e combater a vulnerabilidade social em todo </w:t>
            </w:r>
            <w:r w:rsidR="00353FFE">
              <w:t>o E</w:t>
            </w:r>
            <w:r w:rsidRPr="00CD7067">
              <w:t xml:space="preserve">stado de Goiás, a </w:t>
            </w:r>
            <w:r w:rsidRPr="00CD7067">
              <w:rPr>
                <w:rFonts w:ascii="Calibri" w:eastAsia="Times New Roman" w:hAnsi="Calibri" w:cs="Calibri"/>
                <w:lang w:eastAsia="pt-BR"/>
              </w:rPr>
              <w:t>GBS</w:t>
            </w:r>
            <w:r w:rsidR="00E31108">
              <w:rPr>
                <w:rFonts w:ascii="Calibri" w:eastAsia="Times New Roman" w:hAnsi="Calibri" w:cs="Calibri"/>
                <w:lang w:eastAsia="pt-BR"/>
              </w:rPr>
              <w:t xml:space="preserve"> </w:t>
            </w:r>
            <w:r w:rsidRPr="00CD7067">
              <w:rPr>
                <w:rFonts w:ascii="Calibri" w:eastAsia="Times New Roman" w:hAnsi="Calibri" w:cs="Calibri"/>
                <w:lang w:eastAsia="pt-BR"/>
              </w:rPr>
              <w:t>participou d</w:t>
            </w:r>
            <w:r w:rsidR="00E31108">
              <w:rPr>
                <w:rFonts w:ascii="Calibri" w:eastAsia="Times New Roman" w:hAnsi="Calibri" w:cs="Calibri"/>
                <w:lang w:eastAsia="pt-BR"/>
              </w:rPr>
              <w:t xml:space="preserve">e </w:t>
            </w:r>
            <w:r w:rsidRPr="00CD7067">
              <w:rPr>
                <w:rFonts w:ascii="Calibri" w:eastAsia="Times New Roman" w:hAnsi="Calibri" w:cs="Calibri"/>
                <w:lang w:eastAsia="pt-BR"/>
              </w:rPr>
              <w:t xml:space="preserve">duas ações OVG Perto de Você </w:t>
            </w:r>
            <w:r w:rsidR="00E31108">
              <w:rPr>
                <w:rFonts w:ascii="Calibri" w:eastAsia="Times New Roman" w:hAnsi="Calibri" w:cs="Calibri"/>
                <w:lang w:eastAsia="pt-BR"/>
              </w:rPr>
              <w:t>nos municí</w:t>
            </w:r>
            <w:r w:rsidRPr="00CD7067">
              <w:rPr>
                <w:rFonts w:ascii="Calibri" w:eastAsia="Times New Roman" w:hAnsi="Calibri" w:cs="Calibri"/>
                <w:lang w:eastAsia="pt-BR"/>
              </w:rPr>
              <w:t xml:space="preserve">pios </w:t>
            </w:r>
            <w:r w:rsidR="0059740D">
              <w:rPr>
                <w:rFonts w:ascii="Calibri" w:eastAsia="Times New Roman" w:hAnsi="Calibri" w:cs="Calibri"/>
                <w:lang w:eastAsia="pt-BR"/>
              </w:rPr>
              <w:t xml:space="preserve">de </w:t>
            </w:r>
            <w:r w:rsidRPr="00CD7067">
              <w:rPr>
                <w:rFonts w:ascii="Calibri" w:eastAsia="Times New Roman" w:hAnsi="Calibri" w:cs="Calibri"/>
                <w:lang w:eastAsia="pt-BR"/>
              </w:rPr>
              <w:t xml:space="preserve">Rio Verde e Divinópolis de Goiás, onde atendeu também integrantes da comunidade do Quilombo Vazante. Em somatória, realizou reuniões de articulação </w:t>
            </w:r>
            <w:r w:rsidR="00045B37">
              <w:rPr>
                <w:rFonts w:ascii="Calibri" w:eastAsia="Times New Roman" w:hAnsi="Calibri" w:cs="Calibri"/>
                <w:lang w:eastAsia="pt-BR"/>
              </w:rPr>
              <w:t>em</w:t>
            </w:r>
            <w:r w:rsidRPr="00CD7067">
              <w:rPr>
                <w:rFonts w:ascii="Calibri" w:eastAsia="Times New Roman" w:hAnsi="Calibri" w:cs="Calibri"/>
                <w:lang w:eastAsia="pt-BR"/>
              </w:rPr>
              <w:t xml:space="preserve"> rede para alinhar processos e esclarecimentos em relação ao fluxo de atuação e aos critérios de solicitação e doação de benefícios </w:t>
            </w:r>
            <w:r w:rsidRPr="00CD7067">
              <w:rPr>
                <w:rFonts w:ascii="Calibri" w:eastAsia="Times New Roman" w:hAnsi="Calibri" w:cs="Calibri"/>
                <w:lang w:eastAsia="pt-BR"/>
              </w:rPr>
              <w:lastRenderedPageBreak/>
              <w:t>da OVG.</w:t>
            </w:r>
            <w:r w:rsidRPr="00CD7067">
              <w:t xml:space="preserve"> </w:t>
            </w:r>
            <w:r w:rsidRPr="00CD7067">
              <w:rPr>
                <w:rFonts w:ascii="Calibri" w:eastAsia="Times New Roman" w:hAnsi="Calibri" w:cs="Calibri"/>
                <w:lang w:eastAsia="pt-BR"/>
              </w:rPr>
              <w:t>Durante todas as ações OVG Perto de Você, foram realizadas entregas de benefícios</w:t>
            </w:r>
            <w:r w:rsidR="00045B37">
              <w:rPr>
                <w:rFonts w:ascii="Calibri" w:eastAsia="Times New Roman" w:hAnsi="Calibri" w:cs="Calibri"/>
                <w:lang w:eastAsia="pt-BR"/>
              </w:rPr>
              <w:t>,</w:t>
            </w:r>
            <w:r w:rsidRPr="00CD7067">
              <w:rPr>
                <w:rFonts w:ascii="Calibri" w:eastAsia="Times New Roman" w:hAnsi="Calibri" w:cs="Calibri"/>
                <w:lang w:eastAsia="pt-BR"/>
              </w:rPr>
              <w:t xml:space="preserve"> como bengalas; muletas; cadeiras de rodas; cadeiras higiênicas; fraldas geriátricas; fraldas infantis; colchões caixa de ovo com capa; leites infantis NAN I e NAN II; e kits </w:t>
            </w:r>
            <w:r w:rsidR="00045B37">
              <w:rPr>
                <w:rFonts w:ascii="Calibri" w:eastAsia="Times New Roman" w:hAnsi="Calibri" w:cs="Calibri"/>
                <w:lang w:eastAsia="pt-BR"/>
              </w:rPr>
              <w:t xml:space="preserve">de </w:t>
            </w:r>
            <w:r w:rsidRPr="00CD7067">
              <w:rPr>
                <w:rFonts w:ascii="Calibri" w:eastAsia="Times New Roman" w:hAnsi="Calibri" w:cs="Calibri"/>
                <w:lang w:eastAsia="pt-BR"/>
              </w:rPr>
              <w:t>enxovais</w:t>
            </w:r>
            <w:r w:rsidR="00045B37">
              <w:rPr>
                <w:rFonts w:ascii="Calibri" w:eastAsia="Times New Roman" w:hAnsi="Calibri" w:cs="Calibri"/>
                <w:lang w:eastAsia="pt-BR"/>
              </w:rPr>
              <w:t xml:space="preserve"> de bebê</w:t>
            </w:r>
            <w:r w:rsidRPr="00CD7067">
              <w:rPr>
                <w:rFonts w:ascii="Calibri" w:eastAsia="Times New Roman" w:hAnsi="Calibri" w:cs="Calibri"/>
                <w:lang w:eastAsia="pt-BR"/>
              </w:rPr>
              <w:t>.</w:t>
            </w:r>
          </w:p>
          <w:p w14:paraId="130783EC" w14:textId="77777777" w:rsidR="00CD7067" w:rsidRPr="00CD7067" w:rsidRDefault="00CD7067" w:rsidP="00CD7067">
            <w:pPr>
              <w:shd w:val="clear" w:color="auto" w:fill="FFFFFF" w:themeFill="background1"/>
              <w:jc w:val="both"/>
              <w:rPr>
                <w:rFonts w:ascii="Calibri" w:eastAsia="Times New Roman" w:hAnsi="Calibri" w:cs="Calibri"/>
                <w:lang w:eastAsia="pt-BR"/>
              </w:rPr>
            </w:pPr>
          </w:p>
          <w:p w14:paraId="225CBACB" w14:textId="17EBA85F" w:rsidR="00CD7067" w:rsidRPr="00CD7067" w:rsidRDefault="00CD7067" w:rsidP="00CD7067">
            <w:pPr>
              <w:shd w:val="clear" w:color="auto" w:fill="FFFFFF" w:themeFill="background1"/>
              <w:jc w:val="both"/>
              <w:rPr>
                <w:rFonts w:ascii="Calibri" w:eastAsia="Times New Roman" w:hAnsi="Calibri" w:cs="Calibri"/>
                <w:lang w:eastAsia="pt-BR"/>
              </w:rPr>
            </w:pPr>
            <w:r w:rsidRPr="00CD7067">
              <w:rPr>
                <w:rFonts w:eastAsiaTheme="minorEastAsia"/>
              </w:rPr>
              <w:t>Em continuidade aos demais atendimentos ofertados, a GBS realizou também o acolhimento de 40 cidadãos vítimas de queimaduras em situação de vulnerabilidade, atuando em complemento às ações de saúde com a confecção de malhas compressivas feitas sob medida para uma melhor recuperação do beneficiário.</w:t>
            </w:r>
          </w:p>
          <w:p w14:paraId="5A76D137" w14:textId="77777777" w:rsidR="00CD7067" w:rsidRPr="00CD7067" w:rsidRDefault="00CD7067" w:rsidP="00CD7067">
            <w:pPr>
              <w:shd w:val="clear" w:color="auto" w:fill="FFFFFF" w:themeFill="background1"/>
              <w:jc w:val="both"/>
              <w:rPr>
                <w:rFonts w:ascii="Calibri" w:eastAsia="Times New Roman" w:hAnsi="Calibri" w:cs="Calibri"/>
                <w:lang w:eastAsia="pt-BR"/>
              </w:rPr>
            </w:pPr>
          </w:p>
          <w:p w14:paraId="1B451229" w14:textId="3B4FEB56" w:rsidR="00CD7067" w:rsidRPr="00CD7067" w:rsidRDefault="00CD7067" w:rsidP="00CD7067">
            <w:pPr>
              <w:shd w:val="clear" w:color="auto" w:fill="FFFFFF" w:themeFill="background1"/>
              <w:jc w:val="both"/>
              <w:rPr>
                <w:rFonts w:ascii="Calibri" w:eastAsia="Times New Roman" w:hAnsi="Calibri" w:cs="Calibri"/>
                <w:lang w:eastAsia="pt-BR"/>
              </w:rPr>
            </w:pPr>
            <w:r w:rsidRPr="00CD7067">
              <w:rPr>
                <w:rFonts w:ascii="Calibri" w:eastAsia="Times New Roman" w:hAnsi="Calibri" w:cs="Calibri"/>
                <w:lang w:eastAsia="pt-BR"/>
              </w:rPr>
              <w:t>Assim, com atendimentos realizados com a premissa da responsabilidade e proteção social, em dados gerais, ao longo do mês, somando os atendimentos realizados na Sede da OVG, a GBS atendeu beneficiários de 176 municípios, abrangendo 71% do Estado de Goiás, com o alcance de 11.373 pessoas</w:t>
            </w:r>
            <w:r w:rsidR="00045B37">
              <w:rPr>
                <w:rFonts w:ascii="Calibri" w:eastAsia="Times New Roman" w:hAnsi="Calibri" w:cs="Calibri"/>
                <w:lang w:eastAsia="pt-BR"/>
              </w:rPr>
              <w:t>,</w:t>
            </w:r>
            <w:r w:rsidRPr="00CD7067">
              <w:rPr>
                <w:rFonts w:ascii="Calibri" w:eastAsia="Times New Roman" w:hAnsi="Calibri" w:cs="Calibri"/>
                <w:lang w:eastAsia="pt-BR"/>
              </w:rPr>
              <w:t xml:space="preserve"> por meio do repasse de orientações em relação a rede de assistência social, entrega de benefícios</w:t>
            </w:r>
            <w:r w:rsidR="004A1454">
              <w:rPr>
                <w:rFonts w:ascii="Calibri" w:eastAsia="Times New Roman" w:hAnsi="Calibri" w:cs="Calibri"/>
                <w:lang w:eastAsia="pt-BR"/>
              </w:rPr>
              <w:t xml:space="preserve"> da OVG</w:t>
            </w:r>
            <w:r w:rsidRPr="00CD7067">
              <w:rPr>
                <w:rFonts w:ascii="Calibri" w:eastAsia="Times New Roman" w:hAnsi="Calibri" w:cs="Calibri"/>
                <w:lang w:eastAsia="pt-BR"/>
              </w:rPr>
              <w:t xml:space="preserve"> e acompanhamento socioassistencial.</w:t>
            </w:r>
          </w:p>
          <w:p w14:paraId="43D666F1" w14:textId="77777777" w:rsidR="00CD7067" w:rsidRPr="00CD7067" w:rsidRDefault="00CD7067" w:rsidP="00CD7067">
            <w:pPr>
              <w:shd w:val="clear" w:color="auto" w:fill="FFFFFF" w:themeFill="background1"/>
              <w:jc w:val="both"/>
              <w:rPr>
                <w:rFonts w:ascii="Calibri" w:eastAsia="Times New Roman" w:hAnsi="Calibri" w:cs="Calibri"/>
                <w:lang w:eastAsia="pt-BR"/>
              </w:rPr>
            </w:pPr>
          </w:p>
          <w:p w14:paraId="1338004C" w14:textId="48B69CF0" w:rsidR="00CD7067" w:rsidRPr="00CD7067" w:rsidRDefault="00CD7067" w:rsidP="00CD7067">
            <w:pPr>
              <w:shd w:val="clear" w:color="auto" w:fill="FFFFFF" w:themeFill="background1"/>
              <w:jc w:val="both"/>
              <w:rPr>
                <w:rFonts w:ascii="Calibri" w:eastAsia="Times New Roman" w:hAnsi="Calibri" w:cs="Calibri"/>
                <w:lang w:eastAsia="pt-BR"/>
              </w:rPr>
            </w:pPr>
            <w:r w:rsidRPr="00CD7067">
              <w:rPr>
                <w:rFonts w:ascii="Calibri" w:eastAsia="Times New Roman" w:hAnsi="Calibri" w:cs="Calibri"/>
                <w:lang w:eastAsia="pt-BR"/>
              </w:rPr>
              <w:t xml:space="preserve">Desse </w:t>
            </w:r>
            <w:r w:rsidR="00045B37">
              <w:rPr>
                <w:rFonts w:ascii="Calibri" w:eastAsia="Times New Roman" w:hAnsi="Calibri" w:cs="Calibri"/>
                <w:lang w:eastAsia="pt-BR"/>
              </w:rPr>
              <w:t>total,</w:t>
            </w:r>
            <w:r w:rsidRPr="00CD7067">
              <w:rPr>
                <w:rFonts w:ascii="Calibri" w:eastAsia="Times New Roman" w:hAnsi="Calibri" w:cs="Calibri"/>
                <w:lang w:eastAsia="pt-BR"/>
              </w:rPr>
              <w:t xml:space="preserve"> tendo como base as entrevistas realizadas</w:t>
            </w:r>
            <w:r w:rsidR="00045B37">
              <w:rPr>
                <w:rFonts w:ascii="Calibri" w:eastAsia="Times New Roman" w:hAnsi="Calibri" w:cs="Calibri"/>
                <w:lang w:eastAsia="pt-BR"/>
              </w:rPr>
              <w:t xml:space="preserve"> e </w:t>
            </w:r>
            <w:r w:rsidRPr="00CD7067">
              <w:rPr>
                <w:rFonts w:ascii="Calibri" w:eastAsia="Times New Roman" w:hAnsi="Calibri" w:cs="Calibri"/>
                <w:lang w:eastAsia="pt-BR"/>
              </w:rPr>
              <w:t>a análise das informações de acompanhamento, foi possível constatar que apenas 2,15% possuíam emprego formal, sendo que 76,16% declararam renda de até 1 salário-mínimo, o que revela a vulnerabilidade econômica do público atendido. Como forma de auxiliar com benefícios em outras áreas da vida que necessitam de atenção, durante os atendimentos foram entregues 4.990 unidades do Mix do Bem, disponibilizadas pela Gerência do Banco de Alimentos (GBA), em uma parceria entre a GBS e GBA</w:t>
            </w:r>
            <w:r w:rsidR="00045B37">
              <w:rPr>
                <w:rFonts w:ascii="Calibri" w:eastAsia="Times New Roman" w:hAnsi="Calibri" w:cs="Calibri"/>
                <w:lang w:eastAsia="pt-BR"/>
              </w:rPr>
              <w:t>,</w:t>
            </w:r>
            <w:r w:rsidRPr="00CD7067">
              <w:rPr>
                <w:rFonts w:ascii="Calibri" w:eastAsia="Times New Roman" w:hAnsi="Calibri" w:cs="Calibri"/>
                <w:lang w:eastAsia="pt-BR"/>
              </w:rPr>
              <w:t xml:space="preserve"> que objetiva auxiliar as famílias em sua alimentação</w:t>
            </w:r>
            <w:r w:rsidR="00045B37">
              <w:rPr>
                <w:rFonts w:ascii="Calibri" w:eastAsia="Times New Roman" w:hAnsi="Calibri" w:cs="Calibri"/>
                <w:lang w:eastAsia="pt-BR"/>
              </w:rPr>
              <w:t>,</w:t>
            </w:r>
            <w:r w:rsidRPr="00CD7067">
              <w:rPr>
                <w:rFonts w:ascii="Calibri" w:eastAsia="Times New Roman" w:hAnsi="Calibri" w:cs="Calibri"/>
                <w:lang w:eastAsia="pt-BR"/>
              </w:rPr>
              <w:t xml:space="preserve"> visando aumentar </w:t>
            </w:r>
            <w:r w:rsidR="00045B37">
              <w:rPr>
                <w:rFonts w:ascii="Calibri" w:eastAsia="Times New Roman" w:hAnsi="Calibri" w:cs="Calibri"/>
                <w:lang w:eastAsia="pt-BR"/>
              </w:rPr>
              <w:t xml:space="preserve">a </w:t>
            </w:r>
            <w:r w:rsidRPr="00CD7067">
              <w:rPr>
                <w:rFonts w:ascii="Calibri" w:eastAsia="Times New Roman" w:hAnsi="Calibri" w:cs="Calibri"/>
                <w:lang w:eastAsia="pt-BR"/>
              </w:rPr>
              <w:t xml:space="preserve">garantia </w:t>
            </w:r>
            <w:r w:rsidR="00045B37">
              <w:rPr>
                <w:rFonts w:ascii="Calibri" w:eastAsia="Times New Roman" w:hAnsi="Calibri" w:cs="Calibri"/>
                <w:lang w:eastAsia="pt-BR"/>
              </w:rPr>
              <w:t xml:space="preserve">da </w:t>
            </w:r>
            <w:r w:rsidRPr="00CD7067">
              <w:rPr>
                <w:rFonts w:ascii="Calibri" w:eastAsia="Times New Roman" w:hAnsi="Calibri" w:cs="Calibri"/>
                <w:lang w:eastAsia="pt-BR"/>
              </w:rPr>
              <w:t>segurança alimentar, dando acesso à população vulnerável a uma alimentação balanceada e nutritiva.</w:t>
            </w:r>
          </w:p>
          <w:p w14:paraId="667027CB" w14:textId="77777777" w:rsidR="00CD7067" w:rsidRPr="00CD7067" w:rsidRDefault="00CD7067" w:rsidP="00CD7067">
            <w:pPr>
              <w:shd w:val="clear" w:color="auto" w:fill="FFFFFF" w:themeFill="background1"/>
              <w:jc w:val="both"/>
              <w:rPr>
                <w:rFonts w:ascii="Calibri" w:eastAsia="Times New Roman" w:hAnsi="Calibri" w:cs="Calibri"/>
                <w:lang w:eastAsia="pt-BR"/>
              </w:rPr>
            </w:pPr>
          </w:p>
          <w:p w14:paraId="77B37BD2" w14:textId="08048D6F" w:rsidR="00CD7067" w:rsidRPr="00CD7067" w:rsidRDefault="00CD7067" w:rsidP="00CD7067">
            <w:pPr>
              <w:shd w:val="clear" w:color="auto" w:fill="FFFFFF" w:themeFill="background1"/>
              <w:jc w:val="both"/>
              <w:rPr>
                <w:rFonts w:eastAsiaTheme="minorEastAsia"/>
                <w:shd w:val="clear" w:color="auto" w:fill="FFFFFF"/>
              </w:rPr>
            </w:pPr>
            <w:r w:rsidRPr="00CD7067">
              <w:rPr>
                <w:rFonts w:eastAsiaTheme="minorEastAsia"/>
                <w:shd w:val="clear" w:color="auto" w:fill="FFFFFF"/>
              </w:rPr>
              <w:t xml:space="preserve">Em continuidade </w:t>
            </w:r>
            <w:r w:rsidR="00045B37">
              <w:rPr>
                <w:rFonts w:eastAsiaTheme="minorEastAsia"/>
                <w:shd w:val="clear" w:color="auto" w:fill="FFFFFF"/>
              </w:rPr>
              <w:t>à</w:t>
            </w:r>
            <w:r w:rsidRPr="00CD7067">
              <w:rPr>
                <w:rFonts w:eastAsiaTheme="minorEastAsia"/>
                <w:shd w:val="clear" w:color="auto" w:fill="FFFFFF"/>
              </w:rPr>
              <w:t xml:space="preserve"> parceria já consolidada com o Ministério Público do Estado de Goiás (MP</w:t>
            </w:r>
            <w:r w:rsidR="00045B37">
              <w:rPr>
                <w:rFonts w:eastAsiaTheme="minorEastAsia"/>
                <w:shd w:val="clear" w:color="auto" w:fill="FFFFFF"/>
              </w:rPr>
              <w:t>-</w:t>
            </w:r>
            <w:r w:rsidRPr="00CD7067">
              <w:rPr>
                <w:rFonts w:eastAsiaTheme="minorEastAsia"/>
                <w:shd w:val="clear" w:color="auto" w:fill="FFFFFF"/>
              </w:rPr>
              <w:t>GO) e Defensoria Pública do Estado de Goiás (DPE</w:t>
            </w:r>
            <w:r w:rsidR="00045B37">
              <w:rPr>
                <w:rFonts w:eastAsiaTheme="minorEastAsia"/>
                <w:shd w:val="clear" w:color="auto" w:fill="FFFFFF"/>
              </w:rPr>
              <w:t>-</w:t>
            </w:r>
            <w:r w:rsidRPr="00CD7067">
              <w:rPr>
                <w:rFonts w:eastAsiaTheme="minorEastAsia"/>
                <w:shd w:val="clear" w:color="auto" w:fill="FFFFFF"/>
              </w:rPr>
              <w:t xml:space="preserve">GO), foram realizados atendimentos no Programa Meu Pai tem </w:t>
            </w:r>
            <w:r w:rsidR="00045B37">
              <w:rPr>
                <w:rFonts w:eastAsiaTheme="minorEastAsia"/>
                <w:shd w:val="clear" w:color="auto" w:fill="FFFFFF"/>
              </w:rPr>
              <w:t>N</w:t>
            </w:r>
            <w:r w:rsidRPr="00CD7067">
              <w:rPr>
                <w:rFonts w:eastAsiaTheme="minorEastAsia"/>
                <w:shd w:val="clear" w:color="auto" w:fill="FFFFFF"/>
              </w:rPr>
              <w:t>ome, resultando em 25 testes de DNA</w:t>
            </w:r>
            <w:r w:rsidR="00045B37">
              <w:rPr>
                <w:rFonts w:eastAsiaTheme="minorEastAsia"/>
                <w:shd w:val="clear" w:color="auto" w:fill="FFFFFF"/>
              </w:rPr>
              <w:t>,</w:t>
            </w:r>
            <w:r w:rsidRPr="00CD7067">
              <w:rPr>
                <w:rFonts w:eastAsiaTheme="minorEastAsia"/>
                <w:shd w:val="clear" w:color="auto" w:fill="FFFFFF"/>
              </w:rPr>
              <w:t xml:space="preserve"> torna</w:t>
            </w:r>
            <w:r w:rsidR="00045B37">
              <w:rPr>
                <w:rFonts w:eastAsiaTheme="minorEastAsia"/>
                <w:shd w:val="clear" w:color="auto" w:fill="FFFFFF"/>
              </w:rPr>
              <w:t>ndo</w:t>
            </w:r>
            <w:r w:rsidRPr="00CD7067">
              <w:rPr>
                <w:rFonts w:eastAsiaTheme="minorEastAsia"/>
                <w:shd w:val="clear" w:color="auto" w:fill="FFFFFF"/>
              </w:rPr>
              <w:t xml:space="preserve"> acessível às pessoas em situação de vulnerabilidade social o direito ao reconhecimento de paternidade e ao estado de filiação. Em somatória, com a DPE</w:t>
            </w:r>
            <w:r w:rsidR="00045B37">
              <w:rPr>
                <w:rFonts w:eastAsiaTheme="minorEastAsia"/>
                <w:shd w:val="clear" w:color="auto" w:fill="FFFFFF"/>
              </w:rPr>
              <w:t>-</w:t>
            </w:r>
            <w:r w:rsidRPr="00CD7067">
              <w:rPr>
                <w:rFonts w:eastAsiaTheme="minorEastAsia"/>
                <w:shd w:val="clear" w:color="auto" w:fill="FFFFFF"/>
              </w:rPr>
              <w:t xml:space="preserve">GO, a OVG participou da ação coordenada em outros </w:t>
            </w:r>
            <w:r w:rsidR="00045B37">
              <w:rPr>
                <w:rFonts w:eastAsiaTheme="minorEastAsia"/>
                <w:shd w:val="clear" w:color="auto" w:fill="FFFFFF"/>
              </w:rPr>
              <w:t>E</w:t>
            </w:r>
            <w:r w:rsidRPr="00CD7067">
              <w:rPr>
                <w:rFonts w:eastAsiaTheme="minorEastAsia"/>
                <w:shd w:val="clear" w:color="auto" w:fill="FFFFFF"/>
              </w:rPr>
              <w:t xml:space="preserve">stados “Ação Dia D - Meu Pai tem </w:t>
            </w:r>
            <w:r w:rsidR="00045B37">
              <w:rPr>
                <w:rFonts w:eastAsiaTheme="minorEastAsia"/>
                <w:shd w:val="clear" w:color="auto" w:fill="FFFFFF"/>
              </w:rPr>
              <w:t>N</w:t>
            </w:r>
            <w:r w:rsidRPr="00CD7067">
              <w:rPr>
                <w:rFonts w:eastAsiaTheme="minorEastAsia"/>
                <w:shd w:val="clear" w:color="auto" w:fill="FFFFFF"/>
              </w:rPr>
              <w:t>ome”, que em Goiânia ocorreu no Centro Universitário Alves Faria (UNIALFA), e contou com a GBS/OVG auxiliando no atendimento socioassistencial e na entrega de benefícios aos cidadãos em situação de vulnerabilidade.</w:t>
            </w:r>
          </w:p>
          <w:p w14:paraId="3BA228C4" w14:textId="77777777" w:rsidR="00CD7067" w:rsidRPr="00CD7067" w:rsidRDefault="00CD7067" w:rsidP="00045B37">
            <w:pPr>
              <w:shd w:val="clear" w:color="auto" w:fill="FFFFFF" w:themeFill="background1"/>
              <w:jc w:val="both"/>
              <w:rPr>
                <w:rFonts w:eastAsiaTheme="minorEastAsia"/>
                <w:shd w:val="clear" w:color="auto" w:fill="FFFFFF"/>
              </w:rPr>
            </w:pPr>
          </w:p>
          <w:p w14:paraId="5702BC3F" w14:textId="23120537" w:rsidR="00CD7067" w:rsidRPr="00CD7067" w:rsidRDefault="00CD7067" w:rsidP="00045B37">
            <w:pPr>
              <w:jc w:val="both"/>
              <w:rPr>
                <w:rFonts w:ascii="Calibri" w:eastAsia="Times New Roman" w:hAnsi="Calibri" w:cs="Calibri"/>
                <w:lang w:eastAsia="pt-BR"/>
              </w:rPr>
            </w:pPr>
            <w:r w:rsidRPr="00CD7067">
              <w:rPr>
                <w:rFonts w:ascii="Calibri" w:eastAsia="Times New Roman" w:hAnsi="Calibri" w:cs="Calibri"/>
                <w:lang w:eastAsia="pt-BR"/>
              </w:rPr>
              <w:t xml:space="preserve">Em comemoração ao “Agosto Dourado”, mês dedicado ao incentivo da prática de aleitamento materno, a GBS proporcionou às beneficiárias gestantes, lactantes e aos pais, um momento voltado para a conscientização sobre a importância da amamentação na relação mãe e bebê e, em parceria com a DPE-GO, proporcionou um momento riquíssimo de discussão e orientação sobre os direitos das gestantes e lactantes que contou, além da palestra, </w:t>
            </w:r>
            <w:r w:rsidR="00045B37">
              <w:rPr>
                <w:rFonts w:ascii="Calibri" w:eastAsia="Times New Roman" w:hAnsi="Calibri" w:cs="Calibri"/>
                <w:lang w:eastAsia="pt-BR"/>
              </w:rPr>
              <w:t xml:space="preserve">com </w:t>
            </w:r>
            <w:r w:rsidRPr="00CD7067">
              <w:rPr>
                <w:rFonts w:ascii="Calibri" w:eastAsia="Times New Roman" w:hAnsi="Calibri" w:cs="Calibri"/>
                <w:lang w:eastAsia="pt-BR"/>
              </w:rPr>
              <w:t>café da manhã e entrega de benefícios.</w:t>
            </w:r>
          </w:p>
          <w:p w14:paraId="1EFC9CF2" w14:textId="77777777" w:rsidR="00CD7067" w:rsidRPr="00CD7067" w:rsidRDefault="00CD7067" w:rsidP="00045B37">
            <w:pPr>
              <w:shd w:val="clear" w:color="auto" w:fill="FFFFFF" w:themeFill="background1"/>
              <w:jc w:val="both"/>
              <w:rPr>
                <w:rFonts w:eastAsiaTheme="minorEastAsia"/>
                <w:shd w:val="clear" w:color="auto" w:fill="FFFFFF"/>
              </w:rPr>
            </w:pPr>
          </w:p>
          <w:p w14:paraId="5C1DC482" w14:textId="5C372F12" w:rsidR="00CD7067" w:rsidRPr="00CD7067" w:rsidRDefault="00CD7067" w:rsidP="00CD7067">
            <w:pPr>
              <w:shd w:val="clear" w:color="auto" w:fill="FFFFFF" w:themeFill="background1"/>
              <w:jc w:val="both"/>
              <w:rPr>
                <w:rFonts w:ascii="Calibri" w:eastAsia="Times New Roman" w:hAnsi="Calibri" w:cs="Calibri"/>
                <w:lang w:eastAsia="pt-BR"/>
              </w:rPr>
            </w:pPr>
            <w:r w:rsidRPr="00CD7067">
              <w:rPr>
                <w:rFonts w:ascii="Calibri" w:eastAsia="Times New Roman" w:hAnsi="Calibri" w:cs="Calibri"/>
                <w:lang w:eastAsia="pt-BR"/>
              </w:rPr>
              <w:t xml:space="preserve">Em continuidade ao </w:t>
            </w:r>
            <w:r w:rsidR="00045B37">
              <w:rPr>
                <w:rFonts w:ascii="Calibri" w:eastAsia="Times New Roman" w:hAnsi="Calibri" w:cs="Calibri"/>
                <w:lang w:eastAsia="pt-BR"/>
              </w:rPr>
              <w:t>“</w:t>
            </w:r>
            <w:r w:rsidRPr="00CD7067">
              <w:rPr>
                <w:rFonts w:ascii="Calibri" w:eastAsia="Times New Roman" w:hAnsi="Calibri" w:cs="Calibri"/>
                <w:lang w:eastAsia="pt-BR"/>
              </w:rPr>
              <w:t>Programa RG para Todos</w:t>
            </w:r>
            <w:r w:rsidR="00045B37">
              <w:rPr>
                <w:rFonts w:ascii="Calibri" w:eastAsia="Times New Roman" w:hAnsi="Calibri" w:cs="Calibri"/>
                <w:lang w:eastAsia="pt-BR"/>
              </w:rPr>
              <w:t>”</w:t>
            </w:r>
            <w:r w:rsidRPr="00CD7067">
              <w:rPr>
                <w:rFonts w:ascii="Calibri" w:eastAsia="Times New Roman" w:hAnsi="Calibri" w:cs="Calibri"/>
                <w:lang w:eastAsia="pt-BR"/>
              </w:rPr>
              <w:t xml:space="preserve">, fruto do </w:t>
            </w:r>
            <w:r w:rsidR="00070C24">
              <w:rPr>
                <w:rFonts w:ascii="Calibri" w:eastAsia="Times New Roman" w:hAnsi="Calibri" w:cs="Calibri"/>
                <w:lang w:eastAsia="pt-BR"/>
              </w:rPr>
              <w:t>A</w:t>
            </w:r>
            <w:r w:rsidRPr="00CD7067">
              <w:rPr>
                <w:rFonts w:ascii="Calibri" w:eastAsia="Times New Roman" w:hAnsi="Calibri" w:cs="Calibri"/>
                <w:lang w:eastAsia="pt-BR"/>
              </w:rPr>
              <w:t xml:space="preserve">cordo de </w:t>
            </w:r>
            <w:r w:rsidR="00070C24">
              <w:rPr>
                <w:rFonts w:ascii="Calibri" w:eastAsia="Times New Roman" w:hAnsi="Calibri" w:cs="Calibri"/>
                <w:lang w:eastAsia="pt-BR"/>
              </w:rPr>
              <w:t>C</w:t>
            </w:r>
            <w:r w:rsidRPr="00CD7067">
              <w:rPr>
                <w:rFonts w:ascii="Calibri" w:eastAsia="Times New Roman" w:hAnsi="Calibri" w:cs="Calibri"/>
                <w:lang w:eastAsia="pt-BR"/>
              </w:rPr>
              <w:t xml:space="preserve">ooperação </w:t>
            </w:r>
            <w:r w:rsidR="00070C24">
              <w:rPr>
                <w:rFonts w:ascii="Calibri" w:eastAsia="Times New Roman" w:hAnsi="Calibri" w:cs="Calibri"/>
                <w:lang w:eastAsia="pt-BR"/>
              </w:rPr>
              <w:t>com</w:t>
            </w:r>
            <w:r w:rsidRPr="00CD7067">
              <w:rPr>
                <w:rFonts w:ascii="Calibri" w:eastAsia="Times New Roman" w:hAnsi="Calibri" w:cs="Calibri"/>
                <w:lang w:eastAsia="pt-BR"/>
              </w:rPr>
              <w:t xml:space="preserve"> a Polícia Civil e a DPE</w:t>
            </w:r>
            <w:r w:rsidR="00070C24">
              <w:rPr>
                <w:rFonts w:ascii="Calibri" w:eastAsia="Times New Roman" w:hAnsi="Calibri" w:cs="Calibri"/>
                <w:lang w:eastAsia="pt-BR"/>
              </w:rPr>
              <w:t>-</w:t>
            </w:r>
            <w:r w:rsidRPr="00CD7067">
              <w:rPr>
                <w:rFonts w:ascii="Calibri" w:eastAsia="Times New Roman" w:hAnsi="Calibri" w:cs="Calibri"/>
                <w:lang w:eastAsia="pt-BR"/>
              </w:rPr>
              <w:t>GO, a OVG, com a parceria entre a GBS e a Gerência de Voluntariado e Parcerias Sociais (GVPS), seguiu atuando como um polo de atendimento para a emissão de documentos de identificação das pessoas em extrema vulnerabilidade, visando, sobretudo, a garantia de direitos dessa população.</w:t>
            </w:r>
          </w:p>
          <w:p w14:paraId="7D088BD6" w14:textId="77777777" w:rsidR="00CD7067" w:rsidRPr="00CD7067" w:rsidRDefault="00CD7067" w:rsidP="00CD7067">
            <w:pPr>
              <w:shd w:val="clear" w:color="auto" w:fill="FFFFFF" w:themeFill="background1"/>
              <w:jc w:val="both"/>
              <w:rPr>
                <w:rFonts w:ascii="Calibri" w:eastAsia="Times New Roman" w:hAnsi="Calibri" w:cs="Calibri"/>
                <w:lang w:eastAsia="pt-BR"/>
              </w:rPr>
            </w:pPr>
          </w:p>
          <w:p w14:paraId="332C4738" w14:textId="4C3DC411" w:rsidR="00CC6E9B" w:rsidRDefault="00CD7067" w:rsidP="00CC6E9B">
            <w:pPr>
              <w:jc w:val="both"/>
              <w:rPr>
                <w:rFonts w:ascii="Calibri" w:eastAsia="Calibri" w:hAnsi="Calibri" w:cs="Calibri"/>
                <w:color w:val="000000" w:themeColor="text1"/>
              </w:rPr>
            </w:pPr>
            <w:r w:rsidRPr="00CD7067">
              <w:rPr>
                <w:rFonts w:ascii="Calibri" w:eastAsia="Times New Roman" w:hAnsi="Calibri" w:cs="Calibri"/>
                <w:lang w:eastAsia="pt-BR"/>
              </w:rPr>
              <w:t xml:space="preserve">Em suma, considerando os serviços prestados pela GBS, a equipe teve como objetivo central gerar impactos positivos e abrangentes na vida das pessoas em vulnerabilidade social, proporcionando não somente a doação de benefícios, mas higiene adequada, melhoria de condições na locomoção cotidiana, auxílio </w:t>
            </w:r>
            <w:r w:rsidR="00070C24">
              <w:rPr>
                <w:rFonts w:ascii="Calibri" w:eastAsia="Times New Roman" w:hAnsi="Calibri" w:cs="Calibri"/>
                <w:lang w:eastAsia="pt-BR"/>
              </w:rPr>
              <w:t>na</w:t>
            </w:r>
            <w:r w:rsidRPr="00CD7067">
              <w:rPr>
                <w:rFonts w:ascii="Calibri" w:eastAsia="Times New Roman" w:hAnsi="Calibri" w:cs="Calibri"/>
                <w:lang w:eastAsia="pt-BR"/>
              </w:rPr>
              <w:t xml:space="preserve"> alimentação e garantia de direitos. Por sua vez, parte desse processo foi e é possível graças a realização do acompanhamento socioassistencial através d</w:t>
            </w:r>
            <w:r w:rsidR="00070C24">
              <w:rPr>
                <w:rFonts w:ascii="Calibri" w:eastAsia="Times New Roman" w:hAnsi="Calibri" w:cs="Calibri"/>
                <w:lang w:eastAsia="pt-BR"/>
              </w:rPr>
              <w:t>as</w:t>
            </w:r>
            <w:r w:rsidRPr="00CD7067">
              <w:rPr>
                <w:rFonts w:ascii="Calibri" w:eastAsia="Times New Roman" w:hAnsi="Calibri" w:cs="Calibri"/>
                <w:lang w:eastAsia="pt-BR"/>
              </w:rPr>
              <w:t xml:space="preserve"> visitas domiciliares</w:t>
            </w:r>
            <w:r w:rsidR="00070C24">
              <w:rPr>
                <w:rFonts w:ascii="Calibri" w:eastAsia="Times New Roman" w:hAnsi="Calibri" w:cs="Calibri"/>
                <w:lang w:eastAsia="pt-BR"/>
              </w:rPr>
              <w:t>,</w:t>
            </w:r>
            <w:r w:rsidRPr="00CD7067">
              <w:rPr>
                <w:rFonts w:ascii="Calibri" w:eastAsia="Times New Roman" w:hAnsi="Calibri" w:cs="Calibri"/>
                <w:lang w:eastAsia="pt-BR"/>
              </w:rPr>
              <w:t xml:space="preserve"> que permitem um olhar mais próximo do beneficiário, a identificação das desproteções, o mapeamento de suas vulnerabilidades sociais e a realização dos encaminhamentos necessários visando proporcionar o fortalecimento da rede e uma maior interação do cidadão com a comunidade e as instituições. Assim, a assistência oferecida pela GBS torna possível para os beneficiários o direcionamento de seus esforços para outros aspectos importantes de suas vidas, contribuindo para um desenvolvimento mais sustentável e uma maior inclusão social.</w:t>
            </w:r>
          </w:p>
          <w:p w14:paraId="1531CF25" w14:textId="083A3748" w:rsidR="00CC6E9B" w:rsidRPr="0027168A" w:rsidRDefault="00CC6E9B" w:rsidP="00CC6E9B">
            <w:pPr>
              <w:jc w:val="both"/>
              <w:rPr>
                <w:rFonts w:ascii="Calibri" w:eastAsia="Calibri" w:hAnsi="Calibri" w:cs="Calibri"/>
                <w:color w:val="000000" w:themeColor="text1"/>
              </w:rPr>
            </w:pPr>
          </w:p>
        </w:tc>
      </w:tr>
    </w:tbl>
    <w:p w14:paraId="6539C847" w14:textId="77777777" w:rsidR="00815959" w:rsidRDefault="00815959"/>
    <w:p w14:paraId="4F57AEF0" w14:textId="77777777" w:rsidR="00815959" w:rsidRDefault="00815959"/>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674"/>
        <w:gridCol w:w="1453"/>
        <w:gridCol w:w="1805"/>
        <w:gridCol w:w="4025"/>
      </w:tblGrid>
      <w:tr w:rsidR="00A92809" w14:paraId="1C41F790" w14:textId="77777777" w:rsidTr="00815959">
        <w:trPr>
          <w:trHeight w:val="84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6" w:name="_Toc149571802"/>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6"/>
          </w:p>
        </w:tc>
      </w:tr>
      <w:tr w:rsidR="00A92809" w14:paraId="398859F8" w14:textId="77777777" w:rsidTr="00815959">
        <w:trPr>
          <w:trHeight w:val="829"/>
          <w:jc w:val="center"/>
        </w:trPr>
        <w:tc>
          <w:tcPr>
            <w:tcW w:w="10957" w:type="dxa"/>
            <w:gridSpan w:val="4"/>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26D6DBDB" w14:textId="77777777" w:rsidTr="001016E2">
        <w:trPr>
          <w:trHeight w:val="276"/>
          <w:jc w:val="center"/>
        </w:trPr>
        <w:tc>
          <w:tcPr>
            <w:tcW w:w="10957" w:type="dxa"/>
            <w:gridSpan w:val="4"/>
            <w:tcBorders>
              <w:top w:val="double" w:sz="4" w:space="0" w:color="auto"/>
              <w:left w:val="double" w:sz="4" w:space="0" w:color="auto"/>
              <w:bottom w:val="double" w:sz="4" w:space="0" w:color="auto"/>
              <w:right w:val="double" w:sz="4" w:space="0" w:color="auto"/>
            </w:tcBorders>
          </w:tcPr>
          <w:p w14:paraId="3EF06170" w14:textId="3EC4272B" w:rsidR="00A92809" w:rsidRPr="00EC22E5" w:rsidRDefault="00A92809" w:rsidP="00C00AE3">
            <w:pPr>
              <w:spacing w:before="40" w:after="40"/>
            </w:pPr>
            <w:r w:rsidRPr="00EC22E5">
              <w:t xml:space="preserve">Goiânia, </w:t>
            </w:r>
            <w:r w:rsidR="00CC6E9B">
              <w:t>agosto</w:t>
            </w:r>
            <w:r w:rsidR="00567238">
              <w:t xml:space="preserve"> </w:t>
            </w:r>
            <w:r w:rsidRPr="00EC22E5">
              <w:t>de 202</w:t>
            </w:r>
            <w:r>
              <w:t>3</w:t>
            </w:r>
            <w:r w:rsidRPr="00EC22E5">
              <w:t>.</w:t>
            </w:r>
          </w:p>
        </w:tc>
      </w:tr>
      <w:tr w:rsidR="001016E2" w:rsidRPr="00EC22E5" w14:paraId="65AAB74D" w14:textId="77777777" w:rsidTr="00815959">
        <w:trPr>
          <w:trHeight w:val="70"/>
          <w:jc w:val="center"/>
        </w:trPr>
        <w:tc>
          <w:tcPr>
            <w:tcW w:w="5131" w:type="dxa"/>
            <w:gridSpan w:val="2"/>
            <w:tcBorders>
              <w:top w:val="double" w:sz="4" w:space="0" w:color="auto"/>
              <w:left w:val="double" w:sz="4" w:space="0" w:color="auto"/>
              <w:bottom w:val="nil"/>
              <w:right w:val="nil"/>
            </w:tcBorders>
            <w:vAlign w:val="center"/>
          </w:tcPr>
          <w:p w14:paraId="1BBD360E" w14:textId="1AC54D4C"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26" w:type="dxa"/>
            <w:gridSpan w:val="2"/>
            <w:tcBorders>
              <w:top w:val="double" w:sz="4" w:space="0" w:color="auto"/>
              <w:left w:val="nil"/>
              <w:bottom w:val="nil"/>
              <w:right w:val="double" w:sz="4" w:space="0" w:color="auto"/>
            </w:tcBorders>
            <w:vAlign w:val="center"/>
          </w:tcPr>
          <w:p w14:paraId="44CF743A" w14:textId="1E332A16"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815959">
        <w:trPr>
          <w:trHeight w:val="293"/>
          <w:jc w:val="center"/>
        </w:trPr>
        <w:tc>
          <w:tcPr>
            <w:tcW w:w="5131" w:type="dxa"/>
            <w:gridSpan w:val="2"/>
            <w:tcBorders>
              <w:top w:val="nil"/>
              <w:left w:val="double" w:sz="4" w:space="0" w:color="auto"/>
              <w:bottom w:val="nil"/>
              <w:right w:val="nil"/>
            </w:tcBorders>
            <w:vAlign w:val="center"/>
          </w:tcPr>
          <w:p w14:paraId="6146E3D5" w14:textId="58317C86" w:rsidR="00A92809" w:rsidRPr="00EC22E5" w:rsidRDefault="00A92809" w:rsidP="00C00AE3">
            <w:pPr>
              <w:spacing w:after="80"/>
              <w:jc w:val="center"/>
            </w:pPr>
            <w:r w:rsidRPr="00EC22E5">
              <w:rPr>
                <w:rFonts w:ascii="Calibri" w:hAnsi="Calibri" w:cs="Calibri"/>
                <w:color w:val="000000"/>
              </w:rPr>
              <w:t>Gerente de Planejamento</w:t>
            </w:r>
          </w:p>
        </w:tc>
        <w:tc>
          <w:tcPr>
            <w:tcW w:w="5826" w:type="dxa"/>
            <w:gridSpan w:val="2"/>
            <w:tcBorders>
              <w:top w:val="nil"/>
              <w:left w:val="nil"/>
              <w:bottom w:val="nil"/>
              <w:right w:val="double" w:sz="4" w:space="0" w:color="auto"/>
            </w:tcBorders>
            <w:vAlign w:val="center"/>
          </w:tcPr>
          <w:p w14:paraId="779F3A91" w14:textId="1DF7F500"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815959">
        <w:trPr>
          <w:trHeight w:val="276"/>
          <w:jc w:val="center"/>
        </w:trPr>
        <w:tc>
          <w:tcPr>
            <w:tcW w:w="5131" w:type="dxa"/>
            <w:gridSpan w:val="2"/>
            <w:tcBorders>
              <w:top w:val="nil"/>
              <w:left w:val="double" w:sz="4" w:space="0" w:color="auto"/>
              <w:bottom w:val="nil"/>
              <w:right w:val="nil"/>
            </w:tcBorders>
            <w:vAlign w:val="center"/>
          </w:tcPr>
          <w:p w14:paraId="5D0B133F" w14:textId="26A7F436" w:rsidR="00A92809" w:rsidRPr="00EC22E5" w:rsidRDefault="00A92809" w:rsidP="00C00AE3">
            <w:pPr>
              <w:spacing w:before="720"/>
              <w:jc w:val="center"/>
            </w:pPr>
            <w:r>
              <w:rPr>
                <w:rFonts w:ascii="Calibri" w:hAnsi="Calibri" w:cs="Calibri"/>
                <w:b/>
                <w:bCs/>
                <w:i/>
                <w:iCs/>
                <w:color w:val="000000"/>
              </w:rPr>
              <w:t>Jeane de Cássia Dias Abdala Maia</w:t>
            </w:r>
          </w:p>
        </w:tc>
        <w:tc>
          <w:tcPr>
            <w:tcW w:w="5826" w:type="dxa"/>
            <w:gridSpan w:val="2"/>
            <w:tcBorders>
              <w:top w:val="nil"/>
              <w:left w:val="nil"/>
              <w:bottom w:val="nil"/>
              <w:right w:val="double" w:sz="4" w:space="0" w:color="auto"/>
            </w:tcBorders>
            <w:vAlign w:val="center"/>
          </w:tcPr>
          <w:p w14:paraId="0CEE443D" w14:textId="2BE260CA"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815959">
        <w:trPr>
          <w:trHeight w:val="439"/>
          <w:jc w:val="center"/>
        </w:trPr>
        <w:tc>
          <w:tcPr>
            <w:tcW w:w="5131" w:type="dxa"/>
            <w:gridSpan w:val="2"/>
            <w:tcBorders>
              <w:top w:val="nil"/>
              <w:left w:val="double" w:sz="4" w:space="0" w:color="auto"/>
              <w:bottom w:val="nil"/>
              <w:right w:val="nil"/>
            </w:tcBorders>
            <w:vAlign w:val="center"/>
          </w:tcPr>
          <w:p w14:paraId="794614E7" w14:textId="34732B63"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26" w:type="dxa"/>
            <w:gridSpan w:val="2"/>
            <w:tcBorders>
              <w:top w:val="nil"/>
              <w:left w:val="nil"/>
              <w:bottom w:val="nil"/>
              <w:right w:val="double" w:sz="4" w:space="0" w:color="auto"/>
            </w:tcBorders>
            <w:vAlign w:val="center"/>
          </w:tcPr>
          <w:p w14:paraId="109CE652" w14:textId="47F8CE41"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1016E2">
        <w:trPr>
          <w:trHeight w:val="542"/>
          <w:jc w:val="center"/>
        </w:trPr>
        <w:tc>
          <w:tcPr>
            <w:tcW w:w="10957" w:type="dxa"/>
            <w:gridSpan w:val="4"/>
            <w:tcBorders>
              <w:top w:val="nil"/>
              <w:left w:val="double" w:sz="4" w:space="0" w:color="auto"/>
              <w:bottom w:val="double" w:sz="4" w:space="0" w:color="auto"/>
              <w:right w:val="double" w:sz="4" w:space="0" w:color="auto"/>
            </w:tcBorders>
            <w:vAlign w:val="bottom"/>
          </w:tcPr>
          <w:p w14:paraId="237E03F7" w14:textId="55801E67" w:rsidR="00A92809" w:rsidRDefault="00A92809" w:rsidP="00C00AE3">
            <w:pPr>
              <w:jc w:val="center"/>
            </w:pPr>
          </w:p>
          <w:p w14:paraId="346AD39A" w14:textId="14507265" w:rsidR="00A92809" w:rsidRDefault="00A92809" w:rsidP="00C00AE3">
            <w:pPr>
              <w:jc w:val="center"/>
              <w:rPr>
                <w:rFonts w:ascii="Calibri" w:hAnsi="Calibri" w:cs="Calibri"/>
                <w:b/>
                <w:bCs/>
                <w:i/>
                <w:iCs/>
                <w:color w:val="000000"/>
              </w:rPr>
            </w:pPr>
          </w:p>
          <w:p w14:paraId="01448F9E" w14:textId="5DFF5C11"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C00AE3">
            <w:pPr>
              <w:jc w:val="center"/>
              <w:rPr>
                <w:rFonts w:ascii="Calibri" w:hAnsi="Calibri" w:cs="Calibri"/>
                <w:b/>
                <w:bCs/>
                <w:color w:val="000000"/>
              </w:rPr>
            </w:pPr>
          </w:p>
        </w:tc>
      </w:tr>
      <w:tr w:rsidR="00A92809" w:rsidRPr="004F5500" w14:paraId="48DA043D" w14:textId="77777777" w:rsidTr="001016E2">
        <w:trPr>
          <w:trHeight w:val="135"/>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08FD0" w14:textId="77777777" w:rsidR="00A92809" w:rsidRPr="004F5500" w:rsidRDefault="00A92809" w:rsidP="00C00AE3">
            <w:pPr>
              <w:pStyle w:val="Ttulo3"/>
              <w:spacing w:after="120"/>
              <w:jc w:val="center"/>
              <w:rPr>
                <w:rFonts w:asciiTheme="minorHAnsi" w:hAnsiTheme="minorHAnsi" w:cstheme="minorHAnsi"/>
                <w:b/>
                <w:bCs/>
                <w:i/>
                <w:iCs/>
                <w:color w:val="auto"/>
                <w:sz w:val="22"/>
                <w:szCs w:val="22"/>
              </w:rPr>
            </w:pPr>
            <w:bookmarkStart w:id="57" w:name="_Toc149571803"/>
            <w:r w:rsidRPr="004F5500">
              <w:rPr>
                <w:rFonts w:asciiTheme="minorHAnsi" w:hAnsiTheme="minorHAnsi" w:cstheme="minorHAnsi"/>
                <w:b/>
                <w:bCs/>
                <w:color w:val="auto"/>
                <w:sz w:val="22"/>
                <w:szCs w:val="22"/>
              </w:rPr>
              <w:t>ANEXO - FOTOS E LEGENDAS DE AÇÕES REALIZADAS NO MÊS DE REFERÊNCIA</w:t>
            </w:r>
            <w:bookmarkEnd w:id="57"/>
          </w:p>
        </w:tc>
      </w:tr>
      <w:tr w:rsidR="001016E2" w:rsidRPr="00EC22E5" w14:paraId="15F0D982" w14:textId="77777777" w:rsidTr="00815959">
        <w:tblPrEx>
          <w:tblCellMar>
            <w:left w:w="70" w:type="dxa"/>
            <w:right w:w="70" w:type="dxa"/>
          </w:tblCellMar>
        </w:tblPrEx>
        <w:trPr>
          <w:trHeight w:val="4536"/>
          <w:jc w:val="center"/>
        </w:trPr>
        <w:tc>
          <w:tcPr>
            <w:tcW w:w="3664" w:type="dxa"/>
            <w:tcBorders>
              <w:top w:val="double" w:sz="4" w:space="0" w:color="auto"/>
              <w:left w:val="double" w:sz="4" w:space="0" w:color="auto"/>
              <w:bottom w:val="double" w:sz="4" w:space="0" w:color="auto"/>
              <w:right w:val="double" w:sz="4" w:space="0" w:color="auto"/>
            </w:tcBorders>
          </w:tcPr>
          <w:p w14:paraId="01F557F9" w14:textId="4065F1C1" w:rsidR="00B927B8" w:rsidRPr="00EC22E5" w:rsidRDefault="001016E2" w:rsidP="005F43A3">
            <w:r>
              <w:rPr>
                <w:noProof/>
              </w:rPr>
              <w:drawing>
                <wp:anchor distT="0" distB="0" distL="114300" distR="114300" simplePos="0" relativeHeight="252680192" behindDoc="0" locked="0" layoutInCell="1" allowOverlap="1" wp14:anchorId="21F85341" wp14:editId="6E005662">
                  <wp:simplePos x="0" y="0"/>
                  <wp:positionH relativeFrom="column">
                    <wp:posOffset>35560</wp:posOffset>
                  </wp:positionH>
                  <wp:positionV relativeFrom="paragraph">
                    <wp:posOffset>142875</wp:posOffset>
                  </wp:positionV>
                  <wp:extent cx="2200275" cy="2794256"/>
                  <wp:effectExtent l="0" t="0" r="0" b="6350"/>
                  <wp:wrapSquare wrapText="bothSides"/>
                  <wp:docPr id="1666422315" name="Imagem 6" descr="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22315" name="Imagem 6" descr="Pessoas sentadas no chão&#10;&#10;Descrição gerada automaticamente com confiança média"/>
                          <pic:cNvPicPr>
                            <a:picLocks noChangeAspect="1"/>
                          </pic:cNvPicPr>
                        </pic:nvPicPr>
                        <pic:blipFill rotWithShape="1">
                          <a:blip r:embed="rId78" cstate="print">
                            <a:extLst>
                              <a:ext uri="{28A0092B-C50C-407E-A947-70E740481C1C}">
                                <a14:useLocalDpi xmlns:a14="http://schemas.microsoft.com/office/drawing/2010/main" val="0"/>
                              </a:ext>
                            </a:extLst>
                          </a:blip>
                          <a:srcRect b="28562"/>
                          <a:stretch/>
                        </pic:blipFill>
                        <pic:spPr bwMode="auto">
                          <a:xfrm>
                            <a:off x="0" y="0"/>
                            <a:ext cx="2200275" cy="2794256"/>
                          </a:xfrm>
                          <a:prstGeom prst="rect">
                            <a:avLst/>
                          </a:prstGeom>
                          <a:ln>
                            <a:noFill/>
                          </a:ln>
                          <a:extLst>
                            <a:ext uri="{53640926-AAD7-44D8-BBD7-CCE9431645EC}">
                              <a14:shadowObscured xmlns:a14="http://schemas.microsoft.com/office/drawing/2010/main"/>
                            </a:ext>
                          </a:extLst>
                        </pic:spPr>
                      </pic:pic>
                    </a:graphicData>
                  </a:graphic>
                </wp:anchor>
              </w:drawing>
            </w:r>
          </w:p>
        </w:tc>
        <w:tc>
          <w:tcPr>
            <w:tcW w:w="3268" w:type="dxa"/>
            <w:gridSpan w:val="2"/>
            <w:tcBorders>
              <w:top w:val="double" w:sz="4" w:space="0" w:color="auto"/>
              <w:left w:val="double" w:sz="4" w:space="0" w:color="auto"/>
              <w:bottom w:val="double" w:sz="4" w:space="0" w:color="auto"/>
              <w:right w:val="double" w:sz="4" w:space="0" w:color="auto"/>
            </w:tcBorders>
          </w:tcPr>
          <w:p w14:paraId="3C3CABF9" w14:textId="1CAF796A" w:rsidR="00B927B8" w:rsidRPr="00EC22E5" w:rsidRDefault="001016E2" w:rsidP="005F43A3">
            <w:r>
              <w:rPr>
                <w:noProof/>
              </w:rPr>
              <w:drawing>
                <wp:anchor distT="0" distB="0" distL="114300" distR="114300" simplePos="0" relativeHeight="252679168" behindDoc="0" locked="0" layoutInCell="1" allowOverlap="1" wp14:anchorId="12D1988C" wp14:editId="3DA1DFAD">
                  <wp:simplePos x="0" y="0"/>
                  <wp:positionH relativeFrom="column">
                    <wp:posOffset>42545</wp:posOffset>
                  </wp:positionH>
                  <wp:positionV relativeFrom="paragraph">
                    <wp:posOffset>171450</wp:posOffset>
                  </wp:positionV>
                  <wp:extent cx="1885950" cy="2798838"/>
                  <wp:effectExtent l="0" t="0" r="0" b="1905"/>
                  <wp:wrapSquare wrapText="bothSides"/>
                  <wp:docPr id="910211037" name="Imagem 8" descr="Pessoas em uma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11037" name="Imagem 8" descr="Pessoas em uma sala&#10;&#10;Descrição gerada automaticamente"/>
                          <pic:cNvPicPr>
                            <a:picLocks noChangeAspect="1"/>
                          </pic:cNvPicPr>
                        </pic:nvPicPr>
                        <pic:blipFill rotWithShape="1">
                          <a:blip r:embed="rId79" cstate="print">
                            <a:extLst>
                              <a:ext uri="{28A0092B-C50C-407E-A947-70E740481C1C}">
                                <a14:useLocalDpi xmlns:a14="http://schemas.microsoft.com/office/drawing/2010/main" val="0"/>
                              </a:ext>
                            </a:extLst>
                          </a:blip>
                          <a:srcRect t="13762" b="2757"/>
                          <a:stretch/>
                        </pic:blipFill>
                        <pic:spPr bwMode="auto">
                          <a:xfrm>
                            <a:off x="0" y="0"/>
                            <a:ext cx="1885950" cy="2798838"/>
                          </a:xfrm>
                          <a:prstGeom prst="rect">
                            <a:avLst/>
                          </a:prstGeom>
                          <a:ln>
                            <a:noFill/>
                          </a:ln>
                          <a:extLst>
                            <a:ext uri="{53640926-AAD7-44D8-BBD7-CCE9431645EC}">
                              <a14:shadowObscured xmlns:a14="http://schemas.microsoft.com/office/drawing/2010/main"/>
                            </a:ext>
                          </a:extLst>
                        </pic:spPr>
                      </pic:pic>
                    </a:graphicData>
                  </a:graphic>
                </wp:anchor>
              </w:drawing>
            </w:r>
          </w:p>
        </w:tc>
        <w:tc>
          <w:tcPr>
            <w:tcW w:w="4025" w:type="dxa"/>
            <w:tcBorders>
              <w:top w:val="double" w:sz="4" w:space="0" w:color="auto"/>
              <w:left w:val="double" w:sz="4" w:space="0" w:color="auto"/>
              <w:bottom w:val="double" w:sz="4" w:space="0" w:color="auto"/>
              <w:right w:val="double" w:sz="4" w:space="0" w:color="auto"/>
            </w:tcBorders>
          </w:tcPr>
          <w:p w14:paraId="7E9E31FE" w14:textId="443BFE99" w:rsidR="00B927B8" w:rsidRPr="00E44570" w:rsidRDefault="001016E2" w:rsidP="005F43A3">
            <w:pPr>
              <w:tabs>
                <w:tab w:val="left" w:pos="978"/>
              </w:tabs>
            </w:pPr>
            <w:r>
              <w:rPr>
                <w:noProof/>
              </w:rPr>
              <w:drawing>
                <wp:anchor distT="0" distB="0" distL="114300" distR="114300" simplePos="0" relativeHeight="252681216" behindDoc="0" locked="0" layoutInCell="1" allowOverlap="1" wp14:anchorId="4CA3063A" wp14:editId="0F369FEC">
                  <wp:simplePos x="0" y="0"/>
                  <wp:positionH relativeFrom="column">
                    <wp:posOffset>-3726</wp:posOffset>
                  </wp:positionH>
                  <wp:positionV relativeFrom="paragraph">
                    <wp:posOffset>180975</wp:posOffset>
                  </wp:positionV>
                  <wp:extent cx="2466975" cy="2774410"/>
                  <wp:effectExtent l="0" t="0" r="0" b="6985"/>
                  <wp:wrapSquare wrapText="bothSides"/>
                  <wp:docPr id="706448538" name="Imagem 12" descr="Menino sentado em frente a mesa com computador e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48538" name="Imagem 12" descr="Menino sentado em frente a mesa com computador e cadeira&#10;&#10;Descrição gerada automaticamente"/>
                          <pic:cNvPicPr>
                            <a:picLocks noChangeAspect="1"/>
                          </pic:cNvPicPr>
                        </pic:nvPicPr>
                        <pic:blipFill rotWithShape="1">
                          <a:blip r:embed="rId80" cstate="print">
                            <a:extLst>
                              <a:ext uri="{28A0092B-C50C-407E-A947-70E740481C1C}">
                                <a14:useLocalDpi xmlns:a14="http://schemas.microsoft.com/office/drawing/2010/main" val="0"/>
                              </a:ext>
                            </a:extLst>
                          </a:blip>
                          <a:srcRect t="15649"/>
                          <a:stretch/>
                        </pic:blipFill>
                        <pic:spPr bwMode="auto">
                          <a:xfrm>
                            <a:off x="0" y="0"/>
                            <a:ext cx="2466975" cy="2774410"/>
                          </a:xfrm>
                          <a:prstGeom prst="rect">
                            <a:avLst/>
                          </a:prstGeom>
                          <a:ln>
                            <a:noFill/>
                          </a:ln>
                          <a:extLst>
                            <a:ext uri="{53640926-AAD7-44D8-BBD7-CCE9431645EC}">
                              <a14:shadowObscured xmlns:a14="http://schemas.microsoft.com/office/drawing/2010/main"/>
                            </a:ext>
                          </a:extLst>
                        </pic:spPr>
                      </pic:pic>
                    </a:graphicData>
                  </a:graphic>
                </wp:anchor>
              </w:drawing>
            </w:r>
          </w:p>
        </w:tc>
      </w:tr>
      <w:tr w:rsidR="001016E2" w:rsidRPr="00EC22E5" w14:paraId="76A13F25" w14:textId="77777777" w:rsidTr="00815959">
        <w:tblPrEx>
          <w:tblCellMar>
            <w:left w:w="70" w:type="dxa"/>
            <w:right w:w="70" w:type="dxa"/>
          </w:tblCellMar>
        </w:tblPrEx>
        <w:trPr>
          <w:trHeight w:val="654"/>
          <w:jc w:val="center"/>
        </w:trPr>
        <w:tc>
          <w:tcPr>
            <w:tcW w:w="3678" w:type="dxa"/>
            <w:tcBorders>
              <w:top w:val="double" w:sz="4" w:space="0" w:color="auto"/>
              <w:left w:val="double" w:sz="4" w:space="0" w:color="auto"/>
              <w:bottom w:val="double" w:sz="4" w:space="0" w:color="auto"/>
              <w:right w:val="double" w:sz="4" w:space="0" w:color="auto"/>
            </w:tcBorders>
          </w:tcPr>
          <w:p w14:paraId="79EC371E" w14:textId="138C94B7" w:rsidR="001016E2" w:rsidRPr="00830876" w:rsidRDefault="001016E2" w:rsidP="00ED41CC">
            <w:pPr>
              <w:spacing w:before="40" w:after="40"/>
              <w:jc w:val="center"/>
              <w:rPr>
                <w:noProof/>
              </w:rPr>
            </w:pPr>
            <w:r>
              <w:rPr>
                <w:noProof/>
              </w:rPr>
              <w:t>Visita domiciliar em Divinópolis de Goiás</w:t>
            </w:r>
          </w:p>
        </w:tc>
        <w:tc>
          <w:tcPr>
            <w:tcW w:w="3254" w:type="dxa"/>
            <w:gridSpan w:val="2"/>
            <w:tcBorders>
              <w:top w:val="double" w:sz="4" w:space="0" w:color="auto"/>
              <w:left w:val="double" w:sz="4" w:space="0" w:color="auto"/>
              <w:bottom w:val="double" w:sz="4" w:space="0" w:color="auto"/>
              <w:right w:val="double" w:sz="4" w:space="0" w:color="auto"/>
            </w:tcBorders>
          </w:tcPr>
          <w:p w14:paraId="2EED5733" w14:textId="0753AE09" w:rsidR="001016E2" w:rsidRPr="00830876" w:rsidRDefault="001016E2" w:rsidP="00ED41CC">
            <w:pPr>
              <w:spacing w:before="40" w:after="40"/>
              <w:jc w:val="center"/>
              <w:rPr>
                <w:noProof/>
              </w:rPr>
            </w:pPr>
            <w:r>
              <w:rPr>
                <w:noProof/>
              </w:rPr>
              <w:t>Visita domiciliar em São Miguel do Passa Quatro</w:t>
            </w:r>
          </w:p>
        </w:tc>
        <w:tc>
          <w:tcPr>
            <w:tcW w:w="4025" w:type="dxa"/>
            <w:tcBorders>
              <w:top w:val="double" w:sz="4" w:space="0" w:color="auto"/>
              <w:left w:val="double" w:sz="4" w:space="0" w:color="auto"/>
              <w:bottom w:val="double" w:sz="4" w:space="0" w:color="auto"/>
              <w:right w:val="double" w:sz="4" w:space="0" w:color="auto"/>
            </w:tcBorders>
          </w:tcPr>
          <w:p w14:paraId="62371804" w14:textId="6A080412" w:rsidR="001016E2" w:rsidRPr="00650CB9" w:rsidRDefault="00D53BBC" w:rsidP="005F43A3">
            <w:pPr>
              <w:jc w:val="center"/>
              <w:rPr>
                <w:rFonts w:hAnsi="Calibri"/>
                <w:color w:val="000000" w:themeColor="dark1"/>
              </w:rPr>
            </w:pPr>
            <w:r>
              <w:t>Mutirão</w:t>
            </w:r>
            <w:r w:rsidR="001016E2">
              <w:t xml:space="preserve"> “Dia D - Meu Pai tem Nome”, em parceria com a DPE-GO</w:t>
            </w:r>
          </w:p>
        </w:tc>
      </w:tr>
    </w:tbl>
    <w:p w14:paraId="2BC5182F" w14:textId="77777777" w:rsidR="00432DA6" w:rsidRDefault="00432DA6" w:rsidP="00432DA6">
      <w:pPr>
        <w:spacing w:after="0" w:line="180" w:lineRule="exact"/>
        <w:rPr>
          <w:noProof/>
        </w:rPr>
      </w:pPr>
    </w:p>
    <w:tbl>
      <w:tblPr>
        <w:tblStyle w:val="Tabelacomgrade"/>
        <w:tblpPr w:leftFromText="141" w:rightFromText="141" w:vertAnchor="text" w:tblpXSpec="center" w:tblpY="1"/>
        <w:tblOverlap w:val="never"/>
        <w:tblW w:w="9341" w:type="dxa"/>
        <w:jc w:val="center"/>
        <w:tblCellMar>
          <w:left w:w="70" w:type="dxa"/>
          <w:right w:w="70" w:type="dxa"/>
        </w:tblCellMar>
        <w:tblLook w:val="04A0" w:firstRow="1" w:lastRow="0" w:firstColumn="1" w:lastColumn="0" w:noHBand="0" w:noVBand="1"/>
      </w:tblPr>
      <w:tblGrid>
        <w:gridCol w:w="5450"/>
        <w:gridCol w:w="4640"/>
      </w:tblGrid>
      <w:tr w:rsidR="001016E2" w:rsidRPr="00EC22E5" w14:paraId="18AD6D22" w14:textId="3417545B" w:rsidTr="001016E2">
        <w:trPr>
          <w:trHeight w:val="3229"/>
          <w:jc w:val="center"/>
        </w:trPr>
        <w:tc>
          <w:tcPr>
            <w:tcW w:w="4730" w:type="dxa"/>
            <w:tcBorders>
              <w:top w:val="double" w:sz="4" w:space="0" w:color="auto"/>
              <w:left w:val="double" w:sz="4" w:space="0" w:color="auto"/>
              <w:bottom w:val="double" w:sz="4" w:space="0" w:color="auto"/>
              <w:right w:val="double" w:sz="4" w:space="0" w:color="auto"/>
            </w:tcBorders>
          </w:tcPr>
          <w:p w14:paraId="433D8B88" w14:textId="42435732" w:rsidR="001016E2" w:rsidRPr="00EC22E5" w:rsidRDefault="001016E2" w:rsidP="005F43A3">
            <w:r>
              <w:rPr>
                <w:noProof/>
              </w:rPr>
              <w:lastRenderedPageBreak/>
              <w:drawing>
                <wp:anchor distT="0" distB="0" distL="114300" distR="114300" simplePos="0" relativeHeight="252682240" behindDoc="0" locked="0" layoutInCell="1" allowOverlap="1" wp14:anchorId="2C74DE79" wp14:editId="4C7A69B8">
                  <wp:simplePos x="0" y="0"/>
                  <wp:positionH relativeFrom="column">
                    <wp:posOffset>-1905</wp:posOffset>
                  </wp:positionH>
                  <wp:positionV relativeFrom="paragraph">
                    <wp:posOffset>106680</wp:posOffset>
                  </wp:positionV>
                  <wp:extent cx="3369381" cy="1895475"/>
                  <wp:effectExtent l="0" t="0" r="2540" b="0"/>
                  <wp:wrapSquare wrapText="bothSides"/>
                  <wp:docPr id="728961404" name="Imagem 7" descr="Grupo de pessoas em um sa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61404" name="Imagem 7" descr="Grupo de pessoas em um salão&#10;&#10;Descrição gerada automaticamente"/>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69381" cy="1895475"/>
                          </a:xfrm>
                          <a:prstGeom prst="rect">
                            <a:avLst/>
                          </a:prstGeom>
                        </pic:spPr>
                      </pic:pic>
                    </a:graphicData>
                  </a:graphic>
                </wp:anchor>
              </w:drawing>
            </w:r>
          </w:p>
        </w:tc>
        <w:tc>
          <w:tcPr>
            <w:tcW w:w="4611" w:type="dxa"/>
            <w:tcBorders>
              <w:top w:val="double" w:sz="4" w:space="0" w:color="auto"/>
              <w:left w:val="double" w:sz="4" w:space="0" w:color="auto"/>
              <w:bottom w:val="double" w:sz="4" w:space="0" w:color="auto"/>
              <w:right w:val="double" w:sz="4" w:space="0" w:color="auto"/>
            </w:tcBorders>
          </w:tcPr>
          <w:p w14:paraId="2B1EACAF" w14:textId="4380CA95" w:rsidR="001016E2" w:rsidRPr="00EC22E5" w:rsidRDefault="001016E2" w:rsidP="005F43A3">
            <w:r>
              <w:rPr>
                <w:noProof/>
              </w:rPr>
              <w:drawing>
                <wp:anchor distT="0" distB="0" distL="114300" distR="114300" simplePos="0" relativeHeight="252683264" behindDoc="0" locked="0" layoutInCell="1" allowOverlap="1" wp14:anchorId="3EE895D0" wp14:editId="454B1F66">
                  <wp:simplePos x="0" y="0"/>
                  <wp:positionH relativeFrom="column">
                    <wp:posOffset>4445</wp:posOffset>
                  </wp:positionH>
                  <wp:positionV relativeFrom="paragraph">
                    <wp:posOffset>116417</wp:posOffset>
                  </wp:positionV>
                  <wp:extent cx="2855281" cy="1885950"/>
                  <wp:effectExtent l="0" t="0" r="2540" b="0"/>
                  <wp:wrapSquare wrapText="bothSides"/>
                  <wp:docPr id="1826963042" name="Imagem 5"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63042" name="Imagem 5" descr="Pessoas sentadas ao redor de uma mesa&#10;&#10;Descrição gerada automaticamente com confiança média"/>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55281" cy="1885950"/>
                          </a:xfrm>
                          <a:prstGeom prst="rect">
                            <a:avLst/>
                          </a:prstGeom>
                        </pic:spPr>
                      </pic:pic>
                    </a:graphicData>
                  </a:graphic>
                </wp:anchor>
              </w:drawing>
            </w:r>
          </w:p>
        </w:tc>
      </w:tr>
      <w:tr w:rsidR="001016E2" w:rsidRPr="00EC22E5" w14:paraId="4A358C71" w14:textId="2AD3A886" w:rsidTr="001016E2">
        <w:trPr>
          <w:trHeight w:val="654"/>
          <w:jc w:val="center"/>
        </w:trPr>
        <w:tc>
          <w:tcPr>
            <w:tcW w:w="4730" w:type="dxa"/>
            <w:tcBorders>
              <w:top w:val="double" w:sz="4" w:space="0" w:color="auto"/>
              <w:left w:val="double" w:sz="4" w:space="0" w:color="auto"/>
              <w:bottom w:val="double" w:sz="4" w:space="0" w:color="auto"/>
              <w:right w:val="double" w:sz="4" w:space="0" w:color="auto"/>
            </w:tcBorders>
            <w:vAlign w:val="center"/>
          </w:tcPr>
          <w:p w14:paraId="50406221" w14:textId="1535EA90" w:rsidR="001016E2" w:rsidRPr="00830876" w:rsidRDefault="001016E2" w:rsidP="001016E2">
            <w:pPr>
              <w:spacing w:before="40" w:after="40"/>
              <w:jc w:val="center"/>
              <w:rPr>
                <w:noProof/>
              </w:rPr>
            </w:pPr>
            <w:r>
              <w:rPr>
                <w:noProof/>
              </w:rPr>
              <w:t>Unidade Móvel OVG Perto de Você em Rio Verde</w:t>
            </w:r>
          </w:p>
        </w:tc>
        <w:tc>
          <w:tcPr>
            <w:tcW w:w="4611" w:type="dxa"/>
            <w:tcBorders>
              <w:top w:val="double" w:sz="4" w:space="0" w:color="auto"/>
              <w:left w:val="double" w:sz="4" w:space="0" w:color="auto"/>
              <w:bottom w:val="double" w:sz="4" w:space="0" w:color="auto"/>
              <w:right w:val="double" w:sz="4" w:space="0" w:color="auto"/>
            </w:tcBorders>
            <w:vAlign w:val="center"/>
          </w:tcPr>
          <w:p w14:paraId="51016F58" w14:textId="7C837F49" w:rsidR="001016E2" w:rsidRPr="00830876" w:rsidRDefault="001016E2" w:rsidP="001016E2">
            <w:pPr>
              <w:spacing w:before="40" w:after="40"/>
              <w:jc w:val="center"/>
              <w:rPr>
                <w:noProof/>
              </w:rPr>
            </w:pPr>
            <w:r>
              <w:rPr>
                <w:noProof/>
              </w:rPr>
              <w:t>Unidade Móvel OVG Perto de Você em Divinópolis</w:t>
            </w:r>
          </w:p>
        </w:tc>
      </w:tr>
    </w:tbl>
    <w:p w14:paraId="0359A27F" w14:textId="77777777" w:rsidR="00432DA6" w:rsidRDefault="00432DA6" w:rsidP="00432DA6">
      <w:pPr>
        <w:spacing w:after="0" w:line="180" w:lineRule="exact"/>
        <w:rPr>
          <w:noProof/>
        </w:rPr>
      </w:pPr>
    </w:p>
    <w:p w14:paraId="61793407" w14:textId="77777777" w:rsidR="001016E2" w:rsidRDefault="001016E2" w:rsidP="00432DA6">
      <w:pPr>
        <w:spacing w:after="0" w:line="180" w:lineRule="exact"/>
        <w:rPr>
          <w:noProof/>
        </w:rPr>
      </w:pPr>
    </w:p>
    <w:tbl>
      <w:tblPr>
        <w:tblStyle w:val="Tabelacomgrade"/>
        <w:tblpPr w:leftFromText="141" w:rightFromText="141" w:vertAnchor="text" w:tblpXSpec="center" w:tblpY="1"/>
        <w:tblOverlap w:val="never"/>
        <w:tblW w:w="10064" w:type="dxa"/>
        <w:jc w:val="center"/>
        <w:tblCellMar>
          <w:left w:w="70" w:type="dxa"/>
          <w:right w:w="70" w:type="dxa"/>
        </w:tblCellMar>
        <w:tblLook w:val="04A0" w:firstRow="1" w:lastRow="0" w:firstColumn="1" w:lastColumn="0" w:noHBand="0" w:noVBand="1"/>
      </w:tblPr>
      <w:tblGrid>
        <w:gridCol w:w="4535"/>
        <w:gridCol w:w="5600"/>
      </w:tblGrid>
      <w:tr w:rsidR="001016E2" w:rsidRPr="00EC22E5" w14:paraId="26B73960" w14:textId="77777777" w:rsidTr="001016E2">
        <w:trPr>
          <w:trHeight w:val="3652"/>
          <w:jc w:val="center"/>
        </w:trPr>
        <w:tc>
          <w:tcPr>
            <w:tcW w:w="4266" w:type="dxa"/>
            <w:tcBorders>
              <w:top w:val="double" w:sz="4" w:space="0" w:color="auto"/>
              <w:left w:val="double" w:sz="4" w:space="0" w:color="auto"/>
              <w:bottom w:val="double" w:sz="4" w:space="0" w:color="auto"/>
              <w:right w:val="double" w:sz="4" w:space="0" w:color="auto"/>
            </w:tcBorders>
          </w:tcPr>
          <w:p w14:paraId="67DD2626" w14:textId="1C500D60" w:rsidR="001016E2" w:rsidRPr="00EC22E5" w:rsidRDefault="001016E2" w:rsidP="006047A6">
            <w:r>
              <w:rPr>
                <w:noProof/>
              </w:rPr>
              <w:drawing>
                <wp:anchor distT="0" distB="0" distL="114300" distR="114300" simplePos="0" relativeHeight="252685312" behindDoc="0" locked="0" layoutInCell="1" allowOverlap="1" wp14:anchorId="461DD067" wp14:editId="3945C95F">
                  <wp:simplePos x="0" y="0"/>
                  <wp:positionH relativeFrom="column">
                    <wp:posOffset>3175</wp:posOffset>
                  </wp:positionH>
                  <wp:positionV relativeFrom="paragraph">
                    <wp:posOffset>108585</wp:posOffset>
                  </wp:positionV>
                  <wp:extent cx="2790825" cy="2170855"/>
                  <wp:effectExtent l="0" t="0" r="0" b="1270"/>
                  <wp:wrapSquare wrapText="bothSides"/>
                  <wp:docPr id="74080292" name="Imagem 3" descr="Grupo de pessoas em pé lado a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0292" name="Imagem 3" descr="Grupo de pessoas em pé lado a lado&#10;&#10;Descrição gerada automaticamente"/>
                          <pic:cNvPicPr>
                            <a:picLocks noChangeAspect="1"/>
                          </pic:cNvPicPr>
                        </pic:nvPicPr>
                        <pic:blipFill rotWithShape="1">
                          <a:blip r:embed="rId83" cstate="print">
                            <a:extLst>
                              <a:ext uri="{28A0092B-C50C-407E-A947-70E740481C1C}">
                                <a14:useLocalDpi xmlns:a14="http://schemas.microsoft.com/office/drawing/2010/main" val="0"/>
                              </a:ext>
                            </a:extLst>
                          </a:blip>
                          <a:srcRect t="26285" b="15382"/>
                          <a:stretch/>
                        </pic:blipFill>
                        <pic:spPr bwMode="auto">
                          <a:xfrm>
                            <a:off x="0" y="0"/>
                            <a:ext cx="2790825" cy="2170855"/>
                          </a:xfrm>
                          <a:prstGeom prst="rect">
                            <a:avLst/>
                          </a:prstGeom>
                          <a:ln>
                            <a:noFill/>
                          </a:ln>
                          <a:extLst>
                            <a:ext uri="{53640926-AAD7-44D8-BBD7-CCE9431645EC}">
                              <a14:shadowObscured xmlns:a14="http://schemas.microsoft.com/office/drawing/2010/main"/>
                            </a:ext>
                          </a:extLst>
                        </pic:spPr>
                      </pic:pic>
                    </a:graphicData>
                  </a:graphic>
                </wp:anchor>
              </w:drawing>
            </w:r>
          </w:p>
        </w:tc>
        <w:tc>
          <w:tcPr>
            <w:tcW w:w="5798" w:type="dxa"/>
            <w:tcBorders>
              <w:top w:val="double" w:sz="4" w:space="0" w:color="auto"/>
              <w:left w:val="double" w:sz="4" w:space="0" w:color="auto"/>
              <w:bottom w:val="double" w:sz="4" w:space="0" w:color="auto"/>
              <w:right w:val="double" w:sz="4" w:space="0" w:color="auto"/>
            </w:tcBorders>
          </w:tcPr>
          <w:p w14:paraId="2A0D6EED" w14:textId="5088C10A" w:rsidR="001016E2" w:rsidRPr="00EC22E5" w:rsidRDefault="001016E2" w:rsidP="006047A6">
            <w:r>
              <w:rPr>
                <w:noProof/>
              </w:rPr>
              <w:drawing>
                <wp:anchor distT="0" distB="0" distL="114300" distR="114300" simplePos="0" relativeHeight="252684288" behindDoc="0" locked="0" layoutInCell="1" allowOverlap="1" wp14:anchorId="29627C2B" wp14:editId="42577451">
                  <wp:simplePos x="0" y="0"/>
                  <wp:positionH relativeFrom="column">
                    <wp:posOffset>-12065</wp:posOffset>
                  </wp:positionH>
                  <wp:positionV relativeFrom="paragraph">
                    <wp:posOffset>222885</wp:posOffset>
                  </wp:positionV>
                  <wp:extent cx="3467355" cy="1952625"/>
                  <wp:effectExtent l="0" t="0" r="0" b="0"/>
                  <wp:wrapSquare wrapText="bothSides"/>
                  <wp:docPr id="1870930303" name="Imagem 2" descr="Grupo de 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30303" name="Imagem 2" descr="Grupo de pessoas sentadas em uma sala&#10;&#10;Descrição gerada automaticamente com confiança média"/>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67355" cy="1952625"/>
                          </a:xfrm>
                          <a:prstGeom prst="rect">
                            <a:avLst/>
                          </a:prstGeom>
                        </pic:spPr>
                      </pic:pic>
                    </a:graphicData>
                  </a:graphic>
                </wp:anchor>
              </w:drawing>
            </w:r>
          </w:p>
        </w:tc>
      </w:tr>
      <w:tr w:rsidR="001016E2" w14:paraId="39B5053A" w14:textId="77777777" w:rsidTr="001016E2">
        <w:trPr>
          <w:trHeight w:val="476"/>
          <w:jc w:val="center"/>
        </w:trPr>
        <w:tc>
          <w:tcPr>
            <w:tcW w:w="10064" w:type="dxa"/>
            <w:gridSpan w:val="2"/>
            <w:tcBorders>
              <w:top w:val="double" w:sz="4" w:space="0" w:color="auto"/>
              <w:left w:val="double" w:sz="4" w:space="0" w:color="auto"/>
              <w:bottom w:val="double" w:sz="4" w:space="0" w:color="auto"/>
              <w:right w:val="double" w:sz="4" w:space="0" w:color="auto"/>
            </w:tcBorders>
          </w:tcPr>
          <w:p w14:paraId="2DDACE33" w14:textId="4824AEEC" w:rsidR="001016E2" w:rsidRPr="00830876" w:rsidRDefault="001016E2" w:rsidP="006047A6">
            <w:pPr>
              <w:spacing w:before="40" w:after="40"/>
              <w:jc w:val="center"/>
              <w:rPr>
                <w:noProof/>
              </w:rPr>
            </w:pPr>
            <w:r>
              <w:rPr>
                <w:noProof/>
              </w:rPr>
              <w:t>Ação “Agosto Dourado” na GBS</w:t>
            </w:r>
          </w:p>
        </w:tc>
      </w:tr>
    </w:tbl>
    <w:p w14:paraId="53BF2AE3" w14:textId="77777777" w:rsidR="001016E2" w:rsidRDefault="001016E2"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9"/>
        <w:gridCol w:w="498"/>
        <w:gridCol w:w="364"/>
        <w:gridCol w:w="2836"/>
        <w:gridCol w:w="283"/>
        <w:gridCol w:w="1559"/>
        <w:gridCol w:w="1758"/>
      </w:tblGrid>
      <w:tr w:rsidR="00A92809" w14:paraId="6A60437F" w14:textId="77777777" w:rsidTr="00FA460E">
        <w:trPr>
          <w:trHeight w:val="996"/>
          <w:jc w:val="center"/>
        </w:trPr>
        <w:tc>
          <w:tcPr>
            <w:tcW w:w="10890" w:type="dxa"/>
            <w:gridSpan w:val="7"/>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8" w:name="_Hlk134685981"/>
            <w:bookmarkEnd w:id="58"/>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3F6E54AB"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6FB41396" w14:textId="77777777" w:rsidR="00A92809" w:rsidRPr="00EC22E5" w:rsidRDefault="00A92809" w:rsidP="00C00AE3">
            <w:pPr>
              <w:spacing w:line="276" w:lineRule="auto"/>
              <w:jc w:val="center"/>
              <w:rPr>
                <w:b/>
                <w:bCs/>
              </w:rPr>
            </w:pPr>
            <w:r w:rsidRPr="00D316D4">
              <w:rPr>
                <w:b/>
                <w:bCs/>
              </w:rPr>
              <w:t>CASA DO INTERIOR DE GOIÁS - CIGO</w:t>
            </w:r>
          </w:p>
        </w:tc>
      </w:tr>
      <w:tr w:rsidR="00A92809" w14:paraId="4A51A5C7" w14:textId="77777777" w:rsidTr="00FA460E">
        <w:tblPrEx>
          <w:tblCellMar>
            <w:left w:w="108" w:type="dxa"/>
            <w:right w:w="108" w:type="dxa"/>
          </w:tblCellMar>
        </w:tblPrEx>
        <w:trPr>
          <w:trHeight w:val="644"/>
          <w:jc w:val="center"/>
        </w:trPr>
        <w:tc>
          <w:tcPr>
            <w:tcW w:w="10890" w:type="dxa"/>
            <w:gridSpan w:val="7"/>
            <w:tcBorders>
              <w:top w:val="double" w:sz="4" w:space="0" w:color="auto"/>
              <w:left w:val="double" w:sz="4" w:space="0" w:color="auto"/>
              <w:bottom w:val="single" w:sz="4" w:space="0" w:color="auto"/>
              <w:right w:val="double" w:sz="4" w:space="0" w:color="auto"/>
            </w:tcBorders>
            <w:vAlign w:val="center"/>
          </w:tcPr>
          <w:p w14:paraId="0A0A5AFF" w14:textId="77777777" w:rsidR="00A92809" w:rsidRPr="004F5500" w:rsidRDefault="00A92809" w:rsidP="00C00AE3">
            <w:pPr>
              <w:pStyle w:val="Ttulo1"/>
              <w:spacing w:before="0"/>
              <w:jc w:val="both"/>
              <w:rPr>
                <w:rFonts w:asciiTheme="minorHAnsi" w:hAnsiTheme="minorHAnsi" w:cstheme="minorHAnsi"/>
                <w:b/>
                <w:bCs/>
                <w:color w:val="auto"/>
                <w:sz w:val="22"/>
                <w:szCs w:val="22"/>
              </w:rPr>
            </w:pPr>
            <w:bookmarkStart w:id="59" w:name="_Toc149571804"/>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9"/>
          </w:p>
        </w:tc>
      </w:tr>
      <w:tr w:rsidR="00A92809" w14:paraId="0C47E48B" w14:textId="77777777" w:rsidTr="00FA460E">
        <w:tblPrEx>
          <w:tblCellMar>
            <w:left w:w="108" w:type="dxa"/>
            <w:right w:w="108" w:type="dxa"/>
          </w:tblCellMar>
        </w:tblPrEx>
        <w:trPr>
          <w:trHeight w:val="437"/>
          <w:jc w:val="center"/>
        </w:trPr>
        <w:tc>
          <w:tcPr>
            <w:tcW w:w="10890" w:type="dxa"/>
            <w:gridSpan w:val="7"/>
            <w:tcBorders>
              <w:left w:val="double" w:sz="4" w:space="0" w:color="auto"/>
              <w:bottom w:val="double" w:sz="4" w:space="0" w:color="auto"/>
              <w:right w:val="double" w:sz="4" w:space="0" w:color="auto"/>
            </w:tcBorders>
            <w:vAlign w:val="center"/>
          </w:tcPr>
          <w:p w14:paraId="3951A586" w14:textId="526861D0" w:rsidR="00A92809" w:rsidRPr="00EC22E5" w:rsidRDefault="00A92809" w:rsidP="00C00AE3">
            <w:pPr>
              <w:rPr>
                <w:b/>
                <w:bCs/>
              </w:rPr>
            </w:pPr>
            <w:r w:rsidRPr="00EC22E5">
              <w:rPr>
                <w:b/>
                <w:bCs/>
              </w:rPr>
              <w:t>MÊS DE REFERÊNCIA:</w:t>
            </w:r>
            <w:r>
              <w:rPr>
                <w:b/>
                <w:bCs/>
              </w:rPr>
              <w:t xml:space="preserve"> </w:t>
            </w:r>
            <w:r w:rsidR="00CC6E9B">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43F0F3F9" w14:textId="77777777" w:rsidTr="00FA460E">
        <w:tblPrEx>
          <w:tblCellMar>
            <w:left w:w="108" w:type="dxa"/>
            <w:right w:w="108" w:type="dxa"/>
          </w:tblCellMar>
        </w:tblPrEx>
        <w:trPr>
          <w:trHeight w:hRule="exact" w:val="450"/>
          <w:jc w:val="center"/>
        </w:trPr>
        <w:tc>
          <w:tcPr>
            <w:tcW w:w="1089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FA460E">
        <w:tblPrEx>
          <w:tblCellMar>
            <w:left w:w="108" w:type="dxa"/>
            <w:right w:w="108" w:type="dxa"/>
          </w:tblCellMar>
        </w:tblPrEx>
        <w:trPr>
          <w:trHeight w:hRule="exact" w:val="683"/>
          <w:jc w:val="center"/>
        </w:trPr>
        <w:tc>
          <w:tcPr>
            <w:tcW w:w="1089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77777777" w:rsidR="00A92809" w:rsidRPr="004F5500" w:rsidRDefault="00A92809" w:rsidP="00C00AE3">
            <w:pPr>
              <w:pStyle w:val="Ttulo2"/>
              <w:jc w:val="center"/>
              <w:rPr>
                <w:rFonts w:asciiTheme="minorHAnsi" w:hAnsiTheme="minorHAnsi" w:cstheme="minorHAnsi"/>
                <w:b/>
                <w:bCs/>
                <w:sz w:val="22"/>
                <w:szCs w:val="22"/>
              </w:rPr>
            </w:pPr>
            <w:bookmarkStart w:id="60" w:name="_Toc149571805"/>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0"/>
          </w:p>
        </w:tc>
      </w:tr>
      <w:tr w:rsidR="00A92809" w14:paraId="3E6CB009" w14:textId="77777777" w:rsidTr="00FA460E">
        <w:tblPrEx>
          <w:tblCellMar>
            <w:left w:w="108" w:type="dxa"/>
            <w:right w:w="108" w:type="dxa"/>
          </w:tblCellMar>
        </w:tblPrEx>
        <w:trPr>
          <w:trHeight w:val="683"/>
          <w:jc w:val="center"/>
        </w:trPr>
        <w:tc>
          <w:tcPr>
            <w:tcW w:w="1089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8E0783" w:rsidRPr="00EC22E5" w14:paraId="50926EC3" w14:textId="77777777" w:rsidTr="00FA460E">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98" w:type="dxa"/>
            <w:gridSpan w:val="3"/>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543" w:type="dxa"/>
            <w:gridSpan w:val="3"/>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8E0783" w:rsidRPr="00EC22E5" w14:paraId="0FE94ED2" w14:textId="77777777" w:rsidTr="00FA460E">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98" w:type="dxa"/>
            <w:gridSpan w:val="3"/>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842" w:type="dxa"/>
            <w:gridSpan w:val="2"/>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8E0783" w:rsidRPr="00162C29" w14:paraId="4D1AAF93" w14:textId="77777777" w:rsidTr="00FA460E">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0481916E" w14:textId="77777777" w:rsidR="008E0783" w:rsidRPr="00EC22E5" w:rsidRDefault="008E0783" w:rsidP="006F60DC">
            <w:pPr>
              <w:jc w:val="center"/>
              <w:rPr>
                <w:b/>
                <w:bCs/>
              </w:rPr>
            </w:pPr>
            <w:r w:rsidRPr="00D316D4">
              <w:rPr>
                <w:b/>
                <w:bCs/>
              </w:rPr>
              <w:t>CASA DO INTERIOR DE GOIÁS - CIGO</w:t>
            </w:r>
          </w:p>
        </w:tc>
        <w:tc>
          <w:tcPr>
            <w:tcW w:w="3698" w:type="dxa"/>
            <w:gridSpan w:val="3"/>
            <w:tcBorders>
              <w:bottom w:val="double" w:sz="4" w:space="0" w:color="auto"/>
            </w:tcBorders>
            <w:vAlign w:val="center"/>
          </w:tcPr>
          <w:p w14:paraId="79B4D2D8" w14:textId="77777777" w:rsidR="008E0783" w:rsidRPr="00EC22E5" w:rsidRDefault="008E0783" w:rsidP="006F60DC">
            <w:pPr>
              <w:jc w:val="center"/>
              <w:rPr>
                <w:b/>
                <w:bCs/>
              </w:rPr>
            </w:pPr>
            <w:r w:rsidRPr="00D316D4">
              <w:rPr>
                <w:b/>
                <w:bCs/>
              </w:rPr>
              <w:t>Número pessoas acolhidas/mês</w:t>
            </w:r>
          </w:p>
        </w:tc>
        <w:tc>
          <w:tcPr>
            <w:tcW w:w="1842" w:type="dxa"/>
            <w:gridSpan w:val="2"/>
            <w:tcBorders>
              <w:bottom w:val="double" w:sz="4" w:space="0" w:color="auto"/>
            </w:tcBorders>
            <w:vAlign w:val="center"/>
          </w:tcPr>
          <w:p w14:paraId="290996EA" w14:textId="77777777" w:rsidR="008E0783" w:rsidRPr="00162C29" w:rsidRDefault="008E0783" w:rsidP="006F60DC">
            <w:pPr>
              <w:jc w:val="center"/>
              <w:rPr>
                <w:b/>
                <w:bCs/>
                <w:color w:val="000000" w:themeColor="text1"/>
              </w:rPr>
            </w:pPr>
            <w:r>
              <w:rPr>
                <w:b/>
                <w:bCs/>
                <w:color w:val="000000" w:themeColor="text1"/>
              </w:rPr>
              <w:t>350</w:t>
            </w:r>
          </w:p>
        </w:tc>
        <w:tc>
          <w:tcPr>
            <w:tcW w:w="1701" w:type="dxa"/>
            <w:tcBorders>
              <w:bottom w:val="double" w:sz="4" w:space="0" w:color="auto"/>
              <w:right w:val="double" w:sz="4" w:space="0" w:color="auto"/>
            </w:tcBorders>
            <w:vAlign w:val="center"/>
          </w:tcPr>
          <w:p w14:paraId="6FEF5EF4" w14:textId="33F8BC9C" w:rsidR="008E0783" w:rsidRPr="00162C29" w:rsidRDefault="00C22245" w:rsidP="006F60DC">
            <w:pPr>
              <w:jc w:val="center"/>
              <w:rPr>
                <w:b/>
                <w:bCs/>
                <w:color w:val="000000" w:themeColor="text1"/>
              </w:rPr>
            </w:pPr>
            <w:r>
              <w:rPr>
                <w:b/>
                <w:bCs/>
                <w:color w:val="000000" w:themeColor="text1"/>
              </w:rPr>
              <w:t>414</w:t>
            </w:r>
          </w:p>
        </w:tc>
      </w:tr>
      <w:tr w:rsidR="00A92809" w14:paraId="27348B36" w14:textId="77777777" w:rsidTr="00FA460E">
        <w:tblPrEx>
          <w:tblCellMar>
            <w:left w:w="108" w:type="dxa"/>
            <w:right w:w="108" w:type="dxa"/>
          </w:tblCellMar>
        </w:tblPrEx>
        <w:trPr>
          <w:trHeight w:val="581"/>
          <w:jc w:val="center"/>
        </w:trPr>
        <w:tc>
          <w:tcPr>
            <w:tcW w:w="1089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1BDA77D9" w14:textId="77777777" w:rsidR="00A92809" w:rsidRPr="004F5500" w:rsidRDefault="00A92809" w:rsidP="00C00AE3">
            <w:pPr>
              <w:pStyle w:val="Ttulo2"/>
              <w:jc w:val="center"/>
              <w:rPr>
                <w:rFonts w:asciiTheme="minorHAnsi" w:hAnsiTheme="minorHAnsi" w:cstheme="minorHAnsi"/>
                <w:b/>
                <w:bCs/>
                <w:sz w:val="22"/>
                <w:szCs w:val="22"/>
              </w:rPr>
            </w:pPr>
            <w:bookmarkStart w:id="61" w:name="_Toc149571806"/>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1"/>
          </w:p>
        </w:tc>
      </w:tr>
      <w:tr w:rsidR="00A92809" w14:paraId="53D35C06" w14:textId="77777777" w:rsidTr="00FA460E">
        <w:tblPrEx>
          <w:tblCellMar>
            <w:left w:w="108" w:type="dxa"/>
            <w:right w:w="108" w:type="dxa"/>
          </w:tblCellMar>
        </w:tblPrEx>
        <w:trPr>
          <w:trHeight w:val="794"/>
          <w:jc w:val="center"/>
        </w:trPr>
        <w:tc>
          <w:tcPr>
            <w:tcW w:w="1089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21516D65" w:rsidR="00A92809" w:rsidRPr="00BC1330" w:rsidRDefault="71DF510D" w:rsidP="00FC7474">
            <w:pPr>
              <w:jc w:val="both"/>
              <w:rPr>
                <w:rFonts w:ascii="Calibri" w:eastAsia="Calibri" w:hAnsi="Calibri" w:cs="Calibri"/>
              </w:rPr>
            </w:pPr>
            <w:r w:rsidRPr="40306156">
              <w:rPr>
                <w:rFonts w:ascii="Calibri" w:hAnsi="Calibri" w:cs="Calibri"/>
                <w:b/>
                <w:bCs/>
              </w:rPr>
              <w:t>Causa:</w:t>
            </w:r>
            <w:r w:rsidR="355DBC7C" w:rsidRPr="40306156">
              <w:t xml:space="preserve"> </w:t>
            </w:r>
            <w:r w:rsidR="32A6D5F0" w:rsidRPr="40306156">
              <w:rPr>
                <w:rFonts w:ascii="Calibri" w:eastAsia="Calibri" w:hAnsi="Calibri" w:cs="Calibri"/>
                <w:color w:val="000000" w:themeColor="text1"/>
              </w:rPr>
              <w:t xml:space="preserve">Em </w:t>
            </w:r>
            <w:r w:rsidR="004B27F3">
              <w:rPr>
                <w:rFonts w:ascii="Calibri" w:eastAsia="Calibri" w:hAnsi="Calibri" w:cs="Calibri"/>
                <w:color w:val="000000" w:themeColor="text1"/>
              </w:rPr>
              <w:t>agosto</w:t>
            </w:r>
            <w:r w:rsidR="32A6D5F0" w:rsidRPr="40306156">
              <w:rPr>
                <w:rFonts w:ascii="Calibri" w:eastAsia="Calibri" w:hAnsi="Calibri" w:cs="Calibri"/>
                <w:color w:val="000000" w:themeColor="text1"/>
              </w:rPr>
              <w:t>, o alcance da meta da Casa do Interior de Goiás (CIGO) foi de 11</w:t>
            </w:r>
            <w:r w:rsidR="00BE2E16">
              <w:rPr>
                <w:rFonts w:ascii="Calibri" w:eastAsia="Calibri" w:hAnsi="Calibri" w:cs="Calibri"/>
                <w:color w:val="000000" w:themeColor="text1"/>
              </w:rPr>
              <w:t>8</w:t>
            </w:r>
            <w:r w:rsidR="32A6D5F0" w:rsidRPr="40306156">
              <w:rPr>
                <w:rFonts w:ascii="Calibri" w:eastAsia="Calibri" w:hAnsi="Calibri" w:cs="Calibri"/>
                <w:color w:val="000000" w:themeColor="text1"/>
              </w:rPr>
              <w:t>%</w:t>
            </w:r>
            <w:r w:rsidR="008E0783">
              <w:rPr>
                <w:rFonts w:ascii="Calibri" w:eastAsia="Calibri" w:hAnsi="Calibri" w:cs="Calibri"/>
                <w:color w:val="000000" w:themeColor="text1"/>
              </w:rPr>
              <w:t>, em razão da rotatividade de usuários, que possibilitou maior número de acolhimentos</w:t>
            </w:r>
            <w:r w:rsidR="00FC7474">
              <w:rPr>
                <w:rFonts w:ascii="Calibri" w:eastAsia="Calibri" w:hAnsi="Calibri" w:cs="Calibri"/>
                <w:color w:val="000000" w:themeColor="text1"/>
              </w:rPr>
              <w:t>.</w:t>
            </w:r>
          </w:p>
        </w:tc>
      </w:tr>
      <w:tr w:rsidR="00A92809" w14:paraId="785799E7" w14:textId="77777777" w:rsidTr="00FA460E">
        <w:tblPrEx>
          <w:tblCellMar>
            <w:left w:w="108" w:type="dxa"/>
            <w:right w:w="108" w:type="dxa"/>
          </w:tblCellMar>
        </w:tblPrEx>
        <w:trPr>
          <w:trHeight w:val="794"/>
          <w:jc w:val="center"/>
        </w:trPr>
        <w:tc>
          <w:tcPr>
            <w:tcW w:w="1089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09D073C7"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 xml:space="preserve">Como as metas foram </w:t>
            </w:r>
            <w:r w:rsidR="583E81D2" w:rsidRPr="40306156">
              <w:rPr>
                <w:rFonts w:ascii="Calibri" w:hAnsi="Calibri" w:cs="Calibri"/>
              </w:rPr>
              <w:t>ultrapassadas</w:t>
            </w:r>
            <w:r w:rsidRPr="40306156">
              <w:rPr>
                <w:rFonts w:ascii="Calibri" w:hAnsi="Calibri" w:cs="Calibri"/>
              </w:rPr>
              <w:t>, não há medidas saneadoras a serem implementadas.</w:t>
            </w:r>
          </w:p>
        </w:tc>
      </w:tr>
      <w:tr w:rsidR="00A92809" w14:paraId="588EAC0C" w14:textId="77777777" w:rsidTr="00FA460E">
        <w:tblPrEx>
          <w:tblCellMar>
            <w:left w:w="108" w:type="dxa"/>
            <w:right w:w="108" w:type="dxa"/>
          </w:tblCellMar>
        </w:tblPrEx>
        <w:trPr>
          <w:trHeight w:val="567"/>
          <w:jc w:val="center"/>
        </w:trPr>
        <w:tc>
          <w:tcPr>
            <w:tcW w:w="1089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FA460E">
        <w:tblPrEx>
          <w:tblCellMar>
            <w:left w:w="108" w:type="dxa"/>
            <w:right w:w="108" w:type="dxa"/>
          </w:tblCellMar>
        </w:tblPrEx>
        <w:trPr>
          <w:trHeight w:val="708"/>
          <w:jc w:val="center"/>
        </w:trPr>
        <w:tc>
          <w:tcPr>
            <w:tcW w:w="1089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77777777" w:rsidR="00A92809" w:rsidRPr="004F5500" w:rsidRDefault="00A92809" w:rsidP="00C00AE3">
            <w:pPr>
              <w:pStyle w:val="Ttulo2"/>
              <w:jc w:val="center"/>
              <w:rPr>
                <w:rFonts w:asciiTheme="minorHAnsi" w:hAnsiTheme="minorHAnsi" w:cstheme="minorHAnsi"/>
                <w:b/>
                <w:bCs/>
                <w:sz w:val="22"/>
                <w:szCs w:val="22"/>
              </w:rPr>
            </w:pPr>
            <w:bookmarkStart w:id="62" w:name="_Toc149571807"/>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2"/>
          </w:p>
        </w:tc>
      </w:tr>
      <w:tr w:rsidR="001E38BB" w14:paraId="40BA2DC3" w14:textId="77777777" w:rsidTr="00FA460E">
        <w:tblPrEx>
          <w:tblCellMar>
            <w:left w:w="108" w:type="dxa"/>
            <w:right w:w="108" w:type="dxa"/>
          </w:tblCellMar>
        </w:tblPrEx>
        <w:trPr>
          <w:trHeight w:val="2494"/>
          <w:jc w:val="center"/>
        </w:trPr>
        <w:tc>
          <w:tcPr>
            <w:tcW w:w="10890" w:type="dxa"/>
            <w:gridSpan w:val="7"/>
            <w:tcBorders>
              <w:top w:val="double" w:sz="4" w:space="0" w:color="auto"/>
              <w:left w:val="double" w:sz="4" w:space="0" w:color="auto"/>
              <w:bottom w:val="double" w:sz="4" w:space="0" w:color="auto"/>
              <w:right w:val="double" w:sz="4" w:space="0" w:color="auto"/>
            </w:tcBorders>
          </w:tcPr>
          <w:p w14:paraId="17CA6DF6" w14:textId="77777777" w:rsidR="00FC7474" w:rsidRDefault="00FC7474" w:rsidP="00995FC2">
            <w:pPr>
              <w:jc w:val="both"/>
              <w:textAlignment w:val="baseline"/>
              <w:rPr>
                <w:rStyle w:val="normaltextrun"/>
                <w:rFonts w:ascii="Calibri" w:eastAsia="Calibri" w:hAnsi="Calibri" w:cs="Calibri"/>
                <w:color w:val="000000" w:themeColor="text1"/>
              </w:rPr>
            </w:pPr>
          </w:p>
          <w:p w14:paraId="77FEEEB1" w14:textId="024BD348" w:rsidR="004B27F3" w:rsidRDefault="004B27F3" w:rsidP="004B27F3">
            <w:pPr>
              <w:jc w:val="both"/>
              <w:rPr>
                <w:rStyle w:val="normaltextrun"/>
                <w:rFonts w:cstheme="minorHAnsi"/>
                <w:color w:val="000000"/>
                <w:shd w:val="clear" w:color="auto" w:fill="FFFFFF"/>
              </w:rPr>
            </w:pPr>
            <w:r w:rsidRPr="00807959">
              <w:rPr>
                <w:rStyle w:val="normaltextrun"/>
                <w:rFonts w:cstheme="minorHAnsi"/>
                <w:color w:val="000000"/>
                <w:shd w:val="clear" w:color="auto" w:fill="FFFFFF"/>
              </w:rPr>
              <w:t xml:space="preserve">A </w:t>
            </w:r>
            <w:r>
              <w:rPr>
                <w:rStyle w:val="normaltextrun"/>
                <w:rFonts w:cstheme="minorHAnsi"/>
                <w:color w:val="000000"/>
                <w:shd w:val="clear" w:color="auto" w:fill="FFFFFF"/>
              </w:rPr>
              <w:t xml:space="preserve">Casa do Interior de Goiás (CIGO) </w:t>
            </w:r>
            <w:r w:rsidRPr="00807959">
              <w:rPr>
                <w:rStyle w:val="normaltextrun"/>
                <w:rFonts w:cstheme="minorHAnsi"/>
                <w:color w:val="000000"/>
                <w:shd w:val="clear" w:color="auto" w:fill="FFFFFF"/>
              </w:rPr>
              <w:t>oferece acolhimento provisório</w:t>
            </w:r>
            <w:r>
              <w:rPr>
                <w:rStyle w:val="normaltextrun"/>
                <w:rFonts w:cstheme="minorHAnsi"/>
                <w:color w:val="000000"/>
                <w:shd w:val="clear" w:color="auto" w:fill="FFFFFF"/>
              </w:rPr>
              <w:t xml:space="preserve"> para </w:t>
            </w:r>
            <w:r>
              <w:t xml:space="preserve">pessoas do interior do Estado que estão em tratamento médico em Goiânia e não possuem referência familiar na Capital, nem condições financeiras para hospedagem. Nesse contexto, a equipe técnica trabalha para ofertar </w:t>
            </w:r>
            <w:r w:rsidRPr="00807959">
              <w:rPr>
                <w:rStyle w:val="normaltextrun"/>
                <w:rFonts w:cstheme="minorHAnsi"/>
                <w:color w:val="000000"/>
                <w:shd w:val="clear" w:color="auto" w:fill="FFFFFF"/>
              </w:rPr>
              <w:t>um</w:t>
            </w:r>
            <w:r>
              <w:rPr>
                <w:rStyle w:val="normaltextrun"/>
                <w:rFonts w:cstheme="minorHAnsi"/>
                <w:color w:val="000000"/>
                <w:shd w:val="clear" w:color="auto" w:fill="FFFFFF"/>
              </w:rPr>
              <w:t xml:space="preserve"> </w:t>
            </w:r>
            <w:r w:rsidRPr="00807959">
              <w:rPr>
                <w:rStyle w:val="normaltextrun"/>
                <w:rFonts w:cstheme="minorHAnsi"/>
                <w:color w:val="000000"/>
                <w:shd w:val="clear" w:color="auto" w:fill="FFFFFF"/>
              </w:rPr>
              <w:t>ambiente acolhedor</w:t>
            </w:r>
            <w:r>
              <w:rPr>
                <w:rStyle w:val="normaltextrun"/>
                <w:rFonts w:cstheme="minorHAnsi"/>
                <w:color w:val="000000"/>
                <w:shd w:val="clear" w:color="auto" w:fill="FFFFFF"/>
              </w:rPr>
              <w:t>,</w:t>
            </w:r>
            <w:r w:rsidRPr="00807959">
              <w:rPr>
                <w:rStyle w:val="normaltextrun"/>
                <w:rFonts w:cstheme="minorHAnsi"/>
                <w:color w:val="000000"/>
                <w:shd w:val="clear" w:color="auto" w:fill="FFFFFF"/>
              </w:rPr>
              <w:t xml:space="preserve"> com respeito </w:t>
            </w:r>
            <w:r>
              <w:rPr>
                <w:rStyle w:val="normaltextrun"/>
                <w:rFonts w:cstheme="minorHAnsi"/>
                <w:color w:val="000000"/>
                <w:shd w:val="clear" w:color="auto" w:fill="FFFFFF"/>
              </w:rPr>
              <w:t>à</w:t>
            </w:r>
            <w:r w:rsidRPr="00807959">
              <w:rPr>
                <w:rStyle w:val="normaltextrun"/>
                <w:rFonts w:cstheme="minorHAnsi"/>
                <w:color w:val="000000"/>
                <w:shd w:val="clear" w:color="auto" w:fill="FFFFFF"/>
              </w:rPr>
              <w:t xml:space="preserve">s condições necessárias para promover dignidade aos beneficiários, </w:t>
            </w:r>
            <w:r>
              <w:rPr>
                <w:rStyle w:val="normaltextrun"/>
                <w:rFonts w:cstheme="minorHAnsi"/>
                <w:color w:val="000000"/>
                <w:shd w:val="clear" w:color="auto" w:fill="FFFFFF"/>
              </w:rPr>
              <w:t>com</w:t>
            </w:r>
            <w:r w:rsidRPr="00807959">
              <w:rPr>
                <w:rStyle w:val="normaltextrun"/>
                <w:rFonts w:cstheme="minorHAnsi"/>
                <w:color w:val="000000"/>
                <w:shd w:val="clear" w:color="auto" w:fill="FFFFFF"/>
              </w:rPr>
              <w:t xml:space="preserve"> atendimento individualizado e especializad</w:t>
            </w:r>
            <w:r>
              <w:rPr>
                <w:rStyle w:val="normaltextrun"/>
                <w:rFonts w:cstheme="minorHAnsi"/>
                <w:color w:val="000000"/>
                <w:shd w:val="clear" w:color="auto" w:fill="FFFFFF"/>
              </w:rPr>
              <w:t>o, atividades e vivências coletivas, visando</w:t>
            </w:r>
            <w:r w:rsidRPr="00807959">
              <w:rPr>
                <w:rStyle w:val="normaltextrun"/>
                <w:rFonts w:cstheme="minorHAnsi"/>
                <w:color w:val="000000"/>
                <w:shd w:val="clear" w:color="auto" w:fill="FFFFFF"/>
              </w:rPr>
              <w:t xml:space="preserve"> o fortalecimento de vínculos sociais, comunitários e familiares.</w:t>
            </w:r>
          </w:p>
          <w:p w14:paraId="2257C5E0" w14:textId="77777777" w:rsidR="00DF76AC" w:rsidRDefault="00DF76AC" w:rsidP="004B27F3">
            <w:pPr>
              <w:jc w:val="both"/>
              <w:rPr>
                <w:rStyle w:val="normaltextrun"/>
                <w:rFonts w:cstheme="minorHAnsi"/>
                <w:color w:val="000000"/>
                <w:shd w:val="clear" w:color="auto" w:fill="FFFFFF"/>
              </w:rPr>
            </w:pPr>
          </w:p>
          <w:p w14:paraId="0A17E8CD" w14:textId="77777777" w:rsidR="004B27F3" w:rsidRDefault="004B27F3" w:rsidP="004B27F3">
            <w:pPr>
              <w:jc w:val="both"/>
            </w:pPr>
            <w:r w:rsidRPr="00BC3DD7">
              <w:t>Assim, com a oferta de serviços ao longo do mês, a equipe recebeu 4</w:t>
            </w:r>
            <w:r>
              <w:t>14</w:t>
            </w:r>
            <w:r w:rsidRPr="00BC3DD7">
              <w:t xml:space="preserve"> usuários, sendo 2</w:t>
            </w:r>
            <w:r>
              <w:t>71</w:t>
            </w:r>
            <w:r w:rsidRPr="00BC3DD7">
              <w:t xml:space="preserve"> pessoas em tratamento e 1</w:t>
            </w:r>
            <w:r>
              <w:t xml:space="preserve">43 </w:t>
            </w:r>
            <w:r w:rsidRPr="00BC3DD7">
              <w:t>pessoas em acompanhamento ao seu familiar, oriundas de 2</w:t>
            </w:r>
            <w:r>
              <w:t>5</w:t>
            </w:r>
            <w:r w:rsidRPr="00BC3DD7">
              <w:t xml:space="preserve"> municípios do Estado de Goiás, a maioria das regiões Nordeste, Norte e Oeste.</w:t>
            </w:r>
          </w:p>
          <w:p w14:paraId="1B209352" w14:textId="77777777" w:rsidR="00DF76AC" w:rsidRDefault="00DF76AC" w:rsidP="004B27F3">
            <w:pPr>
              <w:jc w:val="both"/>
            </w:pPr>
          </w:p>
          <w:p w14:paraId="524AB48C" w14:textId="590BF7E5" w:rsidR="004B27F3" w:rsidRDefault="00B96871" w:rsidP="004B27F3">
            <w:pPr>
              <w:jc w:val="both"/>
              <w:rPr>
                <w:rStyle w:val="normaltextrun"/>
                <w:rFonts w:cstheme="minorHAnsi"/>
                <w:color w:val="000000"/>
                <w:shd w:val="clear" w:color="auto" w:fill="FFFFFF"/>
              </w:rPr>
            </w:pPr>
            <w:r>
              <w:t>Por meio</w:t>
            </w:r>
            <w:r w:rsidR="004B27F3">
              <w:t xml:space="preserve"> da atuação da equipe multidisciplinar, a</w:t>
            </w:r>
            <w:r w:rsidR="004B27F3" w:rsidRPr="00125C4D">
              <w:t xml:space="preserve"> CIGO propiciou atendimento qualificado</w:t>
            </w:r>
            <w:r w:rsidR="004B27F3">
              <w:t xml:space="preserve"> e promoveu </w:t>
            </w:r>
            <w:r w:rsidR="004B27F3" w:rsidRPr="00125C4D">
              <w:t>o a</w:t>
            </w:r>
            <w:r w:rsidR="004B27F3">
              <w:t xml:space="preserve">cesso </w:t>
            </w:r>
            <w:r w:rsidR="0071212D">
              <w:t>a</w:t>
            </w:r>
            <w:r w:rsidR="004B27F3" w:rsidRPr="00125C4D">
              <w:t xml:space="preserve"> serviços e benefícios que foram demandados</w:t>
            </w:r>
            <w:r w:rsidR="004B27F3">
              <w:t xml:space="preserve"> e ofertados</w:t>
            </w:r>
            <w:r w:rsidR="004B27F3" w:rsidRPr="00125C4D">
              <w:t xml:space="preserve"> </w:t>
            </w:r>
            <w:r w:rsidR="001118AC">
              <w:t>a</w:t>
            </w:r>
            <w:r w:rsidR="004B27F3">
              <w:t xml:space="preserve">os </w:t>
            </w:r>
            <w:r w:rsidR="004B27F3" w:rsidRPr="00125C4D">
              <w:t xml:space="preserve">usuários e seus familiares </w:t>
            </w:r>
            <w:r w:rsidR="004B27F3">
              <w:t xml:space="preserve">durante a hospedagem, </w:t>
            </w:r>
            <w:r>
              <w:t xml:space="preserve">com </w:t>
            </w:r>
            <w:r w:rsidR="004B27F3">
              <w:t xml:space="preserve">atividades que </w:t>
            </w:r>
            <w:r w:rsidR="004B27F3" w:rsidRPr="00125C4D">
              <w:t>amplia</w:t>
            </w:r>
            <w:r w:rsidR="004B27F3">
              <w:t>r</w:t>
            </w:r>
            <w:r w:rsidR="0071212D">
              <w:t>am</w:t>
            </w:r>
            <w:r w:rsidR="004B27F3" w:rsidRPr="00125C4D">
              <w:t xml:space="preserve"> o conhecimento de direitos</w:t>
            </w:r>
            <w:r w:rsidR="004B27F3">
              <w:t xml:space="preserve"> e da</w:t>
            </w:r>
            <w:r w:rsidR="004B27F3" w:rsidRPr="00125C4D">
              <w:t xml:space="preserve"> cidad</w:t>
            </w:r>
            <w:r w:rsidR="004B27F3">
              <w:t>ania</w:t>
            </w:r>
            <w:r w:rsidR="004B27F3" w:rsidRPr="00125C4D">
              <w:t>, melhoria na qualidade de vida</w:t>
            </w:r>
            <w:r w:rsidR="004B27F3">
              <w:t xml:space="preserve"> e</w:t>
            </w:r>
            <w:r w:rsidR="004B27F3" w:rsidRPr="00125C4D">
              <w:t xml:space="preserve"> </w:t>
            </w:r>
            <w:r w:rsidR="004B27F3">
              <w:t>diminuição das situações de risco social</w:t>
            </w:r>
            <w:r w:rsidR="0071212D">
              <w:t>,</w:t>
            </w:r>
            <w:r w:rsidR="004B27F3" w:rsidRPr="0080657C">
              <w:rPr>
                <w:color w:val="000000" w:themeColor="text1"/>
              </w:rPr>
              <w:t xml:space="preserve"> </w:t>
            </w:r>
            <w:r w:rsidR="004B27F3">
              <w:rPr>
                <w:color w:val="000000" w:themeColor="text1"/>
              </w:rPr>
              <w:t xml:space="preserve">com o </w:t>
            </w:r>
            <w:r w:rsidR="004B27F3" w:rsidRPr="0080657C">
              <w:rPr>
                <w:color w:val="000000" w:themeColor="text1"/>
              </w:rPr>
              <w:t>aumento da inclusão das pessoas nos serviços socioassistenciais e de saúde</w:t>
            </w:r>
            <w:r w:rsidR="004B27F3">
              <w:rPr>
                <w:color w:val="000000" w:themeColor="text1"/>
              </w:rPr>
              <w:t xml:space="preserve">, </w:t>
            </w:r>
            <w:r w:rsidR="004B27F3" w:rsidRPr="0080657C">
              <w:rPr>
                <w:color w:val="000000" w:themeColor="text1"/>
              </w:rPr>
              <w:t>resulta</w:t>
            </w:r>
            <w:r w:rsidR="004B27F3">
              <w:rPr>
                <w:color w:val="000000" w:themeColor="text1"/>
              </w:rPr>
              <w:t>ndo e</w:t>
            </w:r>
            <w:r w:rsidR="004B27F3" w:rsidRPr="0080657C">
              <w:rPr>
                <w:color w:val="000000" w:themeColor="text1"/>
              </w:rPr>
              <w:t>m indivíduos e famílias protegidas</w:t>
            </w:r>
            <w:r>
              <w:rPr>
                <w:color w:val="000000" w:themeColor="text1"/>
              </w:rPr>
              <w:t xml:space="preserve">, </w:t>
            </w:r>
            <w:r w:rsidR="001118AC">
              <w:rPr>
                <w:color w:val="000000" w:themeColor="text1"/>
              </w:rPr>
              <w:t xml:space="preserve">a partir do repasse de </w:t>
            </w:r>
            <w:r w:rsidR="001118AC">
              <w:rPr>
                <w:rStyle w:val="normaltextrun"/>
                <w:rFonts w:cstheme="minorHAnsi"/>
                <w:color w:val="000000"/>
                <w:shd w:val="clear" w:color="auto" w:fill="FFFFFF"/>
              </w:rPr>
              <w:t>orientações psicossociais, encaminhamentos socioassistenciais, atividades de lazer, alimentação saudável e transporte, visando melhor suporte a seus procedimentos de saúde.</w:t>
            </w:r>
            <w:r>
              <w:rPr>
                <w:rStyle w:val="normaltextrun"/>
                <w:rFonts w:cstheme="minorHAnsi"/>
                <w:color w:val="000000"/>
                <w:shd w:val="clear" w:color="auto" w:fill="FFFFFF"/>
              </w:rPr>
              <w:t xml:space="preserve"> </w:t>
            </w:r>
            <w:r w:rsidR="004B27F3">
              <w:rPr>
                <w:rStyle w:val="normaltextrun"/>
                <w:rFonts w:cstheme="minorHAnsi"/>
                <w:color w:val="000000"/>
                <w:shd w:val="clear" w:color="auto" w:fill="FFFFFF"/>
              </w:rPr>
              <w:t>Assim, foram realizados pela CIGO:</w:t>
            </w:r>
          </w:p>
          <w:p w14:paraId="1DEF14D5" w14:textId="77777777" w:rsidR="004B27F3" w:rsidRDefault="004B27F3" w:rsidP="00995FC2">
            <w:pPr>
              <w:jc w:val="both"/>
              <w:textAlignment w:val="baseline"/>
              <w:rPr>
                <w:rStyle w:val="normaltextrun"/>
                <w:rFonts w:ascii="Calibri" w:eastAsia="Calibri" w:hAnsi="Calibri" w:cs="Calibri"/>
                <w:color w:val="000000" w:themeColor="text1"/>
              </w:rPr>
            </w:pPr>
          </w:p>
          <w:p w14:paraId="3073C5B8" w14:textId="77777777" w:rsidR="0071212D" w:rsidRDefault="0071212D" w:rsidP="00995FC2">
            <w:pPr>
              <w:jc w:val="both"/>
              <w:textAlignment w:val="baseline"/>
              <w:rPr>
                <w:rStyle w:val="normaltextrun"/>
                <w:rFonts w:ascii="Calibri" w:eastAsia="Calibri" w:hAnsi="Calibri" w:cs="Calibri"/>
                <w:color w:val="000000" w:themeColor="text1"/>
              </w:rPr>
            </w:pPr>
          </w:p>
          <w:p w14:paraId="75FE8236" w14:textId="77777777" w:rsidR="0071212D" w:rsidRDefault="0071212D" w:rsidP="00995FC2">
            <w:pPr>
              <w:jc w:val="both"/>
              <w:textAlignment w:val="baseline"/>
              <w:rPr>
                <w:rStyle w:val="normaltextrun"/>
                <w:rFonts w:ascii="Calibri" w:eastAsia="Calibri" w:hAnsi="Calibri" w:cs="Calibri"/>
                <w:color w:val="000000" w:themeColor="text1"/>
              </w:rPr>
            </w:pPr>
          </w:p>
          <w:p w14:paraId="6872696B" w14:textId="77777777" w:rsidR="004B27F3" w:rsidRPr="0071212D" w:rsidRDefault="004B27F3" w:rsidP="004B27F3">
            <w:pPr>
              <w:jc w:val="center"/>
              <w:rPr>
                <w:rStyle w:val="normaltextrun"/>
                <w:shd w:val="clear" w:color="auto" w:fill="FFFFFF"/>
              </w:rPr>
            </w:pPr>
            <w:r w:rsidRPr="0071212D">
              <w:rPr>
                <w:rStyle w:val="normaltextrun"/>
                <w:rFonts w:cstheme="minorHAnsi"/>
                <w:shd w:val="clear" w:color="auto" w:fill="FFFFFF"/>
              </w:rPr>
              <w:lastRenderedPageBreak/>
              <w:t>Tabela 1: Ofertas disponibilizadas aos usuários da C</w:t>
            </w:r>
            <w:r w:rsidRPr="0071212D">
              <w:rPr>
                <w:rStyle w:val="normaltextrun"/>
                <w:shd w:val="clear" w:color="auto" w:fill="FFFFFF"/>
              </w:rPr>
              <w:t>asa do Interior de Goiás</w:t>
            </w:r>
          </w:p>
          <w:p w14:paraId="084326CF" w14:textId="77777777" w:rsidR="004B27F3" w:rsidRDefault="004B27F3" w:rsidP="004B27F3">
            <w:pPr>
              <w:jc w:val="center"/>
              <w:rPr>
                <w:rStyle w:val="normaltextrun"/>
                <w:rFonts w:cstheme="minorHAnsi"/>
                <w:color w:val="000000"/>
                <w:shd w:val="clear" w:color="auto" w:fill="FFFFFF"/>
              </w:rPr>
            </w:pPr>
          </w:p>
          <w:p w14:paraId="2115FC82" w14:textId="77777777" w:rsidR="0071212D" w:rsidRDefault="0071212D" w:rsidP="004B27F3">
            <w:pPr>
              <w:jc w:val="center"/>
              <w:rPr>
                <w:rStyle w:val="normaltextrun"/>
                <w:rFonts w:cstheme="minorHAnsi"/>
                <w:color w:val="000000"/>
                <w:shd w:val="clear" w:color="auto" w:fill="FFFFFF"/>
              </w:rPr>
            </w:pPr>
          </w:p>
          <w:tbl>
            <w:tblPr>
              <w:tblpPr w:leftFromText="141" w:rightFromText="141" w:vertAnchor="text" w:horzAnchor="margin" w:tblpXSpec="center" w:tblpY="-118"/>
              <w:tblOverlap w:val="never"/>
              <w:tblW w:w="7162" w:type="dxa"/>
              <w:tblCellMar>
                <w:left w:w="70" w:type="dxa"/>
                <w:right w:w="70" w:type="dxa"/>
              </w:tblCellMar>
              <w:tblLook w:val="04A0" w:firstRow="1" w:lastRow="0" w:firstColumn="1" w:lastColumn="0" w:noHBand="0" w:noVBand="1"/>
            </w:tblPr>
            <w:tblGrid>
              <w:gridCol w:w="4679"/>
              <w:gridCol w:w="2483"/>
            </w:tblGrid>
            <w:tr w:rsidR="004B27F3" w:rsidRPr="00E877DD" w14:paraId="193A964E" w14:textId="77777777" w:rsidTr="00A0447F">
              <w:trPr>
                <w:trHeight w:val="340"/>
              </w:trPr>
              <w:tc>
                <w:tcPr>
                  <w:tcW w:w="4679"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13348D1F" w14:textId="77777777" w:rsidR="004B27F3" w:rsidRPr="00E877DD" w:rsidRDefault="004B27F3" w:rsidP="004B27F3">
                  <w:pPr>
                    <w:spacing w:after="0" w:line="240" w:lineRule="auto"/>
                    <w:jc w:val="center"/>
                    <w:rPr>
                      <w:rFonts w:ascii="Calibri" w:eastAsia="Times New Roman" w:hAnsi="Calibri" w:cs="Calibri"/>
                      <w:b/>
                      <w:bCs/>
                      <w:color w:val="000000"/>
                      <w:lang w:eastAsia="pt-BR"/>
                    </w:rPr>
                  </w:pPr>
                  <w:r w:rsidRPr="00E877DD">
                    <w:rPr>
                      <w:rFonts w:ascii="Calibri" w:eastAsia="Times New Roman" w:hAnsi="Calibri" w:cs="Calibri"/>
                      <w:b/>
                      <w:bCs/>
                      <w:color w:val="000000"/>
                      <w:lang w:eastAsia="pt-BR"/>
                    </w:rPr>
                    <w:t>Serviços Oferecidos aos Usuários</w:t>
                  </w:r>
                </w:p>
              </w:tc>
              <w:tc>
                <w:tcPr>
                  <w:tcW w:w="2483" w:type="dxa"/>
                  <w:tcBorders>
                    <w:top w:val="single" w:sz="8" w:space="0" w:color="auto"/>
                    <w:left w:val="nil"/>
                    <w:bottom w:val="single" w:sz="4" w:space="0" w:color="auto"/>
                    <w:right w:val="single" w:sz="8" w:space="0" w:color="auto"/>
                  </w:tcBorders>
                  <w:shd w:val="clear" w:color="000000" w:fill="BFBFBF"/>
                  <w:vAlign w:val="center"/>
                  <w:hideMark/>
                </w:tcPr>
                <w:p w14:paraId="6216A165" w14:textId="77777777" w:rsidR="004B27F3" w:rsidRPr="006B34DD" w:rsidRDefault="004B27F3" w:rsidP="004B27F3">
                  <w:pPr>
                    <w:spacing w:after="0" w:line="240" w:lineRule="auto"/>
                    <w:jc w:val="center"/>
                    <w:rPr>
                      <w:rFonts w:ascii="Calibri" w:eastAsia="Times New Roman" w:hAnsi="Calibri" w:cs="Calibri"/>
                      <w:b/>
                      <w:bCs/>
                      <w:lang w:eastAsia="pt-BR"/>
                    </w:rPr>
                  </w:pPr>
                  <w:r w:rsidRPr="006B34DD">
                    <w:rPr>
                      <w:rFonts w:ascii="Calibri" w:eastAsia="Times New Roman" w:hAnsi="Calibri" w:cs="Calibri"/>
                      <w:b/>
                      <w:bCs/>
                      <w:lang w:eastAsia="pt-BR"/>
                    </w:rPr>
                    <w:t>Nº de Atendimentos</w:t>
                  </w:r>
                </w:p>
              </w:tc>
            </w:tr>
            <w:tr w:rsidR="004B27F3" w:rsidRPr="00E877DD" w14:paraId="00D42933"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77A4F66A" w14:textId="6384BD6F"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Atendimento Social</w:t>
                  </w:r>
                </w:p>
              </w:tc>
              <w:tc>
                <w:tcPr>
                  <w:tcW w:w="2483" w:type="dxa"/>
                  <w:tcBorders>
                    <w:top w:val="nil"/>
                    <w:left w:val="nil"/>
                    <w:bottom w:val="single" w:sz="4" w:space="0" w:color="auto"/>
                    <w:right w:val="single" w:sz="8" w:space="0" w:color="auto"/>
                  </w:tcBorders>
                  <w:shd w:val="clear" w:color="auto" w:fill="auto"/>
                  <w:noWrap/>
                  <w:vAlign w:val="bottom"/>
                </w:tcPr>
                <w:p w14:paraId="0E8E36AC" w14:textId="770E8591"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1.</w:t>
                  </w:r>
                  <w:r w:rsidR="00C0143B">
                    <w:rPr>
                      <w:rFonts w:ascii="Calibri" w:eastAsia="Times New Roman" w:hAnsi="Calibri" w:cs="Calibri"/>
                      <w:lang w:eastAsia="pt-BR"/>
                    </w:rPr>
                    <w:t>986</w:t>
                  </w:r>
                </w:p>
              </w:tc>
            </w:tr>
            <w:tr w:rsidR="004B27F3" w:rsidRPr="00E877DD" w14:paraId="4B5BFD81"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663D2C4B"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Atendimento Psicossocial</w:t>
                  </w:r>
                </w:p>
              </w:tc>
              <w:tc>
                <w:tcPr>
                  <w:tcW w:w="2483" w:type="dxa"/>
                  <w:tcBorders>
                    <w:top w:val="nil"/>
                    <w:left w:val="nil"/>
                    <w:bottom w:val="single" w:sz="4" w:space="0" w:color="auto"/>
                    <w:right w:val="single" w:sz="8" w:space="0" w:color="auto"/>
                  </w:tcBorders>
                  <w:shd w:val="clear" w:color="auto" w:fill="auto"/>
                  <w:noWrap/>
                  <w:vAlign w:val="bottom"/>
                </w:tcPr>
                <w:p w14:paraId="53D91DE0" w14:textId="68EBFF66" w:rsidR="004B27F3" w:rsidRPr="00515765" w:rsidRDefault="003C2074" w:rsidP="004B27F3">
                  <w:pPr>
                    <w:spacing w:after="0" w:line="240" w:lineRule="auto"/>
                    <w:jc w:val="center"/>
                    <w:rPr>
                      <w:rFonts w:ascii="Calibri" w:eastAsia="Times New Roman" w:hAnsi="Calibri" w:cs="Calibri"/>
                      <w:lang w:eastAsia="pt-BR"/>
                    </w:rPr>
                  </w:pPr>
                  <w:r>
                    <w:rPr>
                      <w:rFonts w:ascii="Calibri" w:eastAsia="Times New Roman" w:hAnsi="Calibri" w:cs="Calibri"/>
                      <w:lang w:eastAsia="pt-BR"/>
                    </w:rPr>
                    <w:t>142</w:t>
                  </w:r>
                </w:p>
              </w:tc>
            </w:tr>
            <w:tr w:rsidR="004B27F3" w:rsidRPr="00E877DD" w14:paraId="1C0FD1D2"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tcPr>
                <w:p w14:paraId="2319239E"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Atividades Socioeducativas/Socioculturais</w:t>
                  </w:r>
                </w:p>
              </w:tc>
              <w:tc>
                <w:tcPr>
                  <w:tcW w:w="2483" w:type="dxa"/>
                  <w:tcBorders>
                    <w:top w:val="nil"/>
                    <w:left w:val="nil"/>
                    <w:bottom w:val="single" w:sz="4" w:space="0" w:color="auto"/>
                    <w:right w:val="single" w:sz="8" w:space="0" w:color="auto"/>
                  </w:tcBorders>
                  <w:shd w:val="clear" w:color="auto" w:fill="auto"/>
                  <w:noWrap/>
                  <w:vAlign w:val="bottom"/>
                </w:tcPr>
                <w:p w14:paraId="16783181" w14:textId="77777777"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531</w:t>
                  </w:r>
                </w:p>
              </w:tc>
            </w:tr>
            <w:tr w:rsidR="004B27F3" w:rsidRPr="00E877DD" w14:paraId="10DAA4C6"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25F1225C"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Atividades de Promoção e Atenção à Saúde</w:t>
                  </w:r>
                </w:p>
              </w:tc>
              <w:tc>
                <w:tcPr>
                  <w:tcW w:w="2483" w:type="dxa"/>
                  <w:tcBorders>
                    <w:top w:val="nil"/>
                    <w:left w:val="nil"/>
                    <w:bottom w:val="single" w:sz="4" w:space="0" w:color="auto"/>
                    <w:right w:val="single" w:sz="8" w:space="0" w:color="auto"/>
                  </w:tcBorders>
                  <w:shd w:val="clear" w:color="auto" w:fill="auto"/>
                  <w:noWrap/>
                  <w:vAlign w:val="bottom"/>
                </w:tcPr>
                <w:p w14:paraId="2EBFD853" w14:textId="77777777"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812</w:t>
                  </w:r>
                </w:p>
              </w:tc>
            </w:tr>
            <w:tr w:rsidR="004B27F3" w:rsidRPr="00E877DD" w14:paraId="5819467B"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2EEFF162"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Nº de Refeições</w:t>
                  </w:r>
                </w:p>
              </w:tc>
              <w:tc>
                <w:tcPr>
                  <w:tcW w:w="2483" w:type="dxa"/>
                  <w:tcBorders>
                    <w:top w:val="nil"/>
                    <w:left w:val="nil"/>
                    <w:bottom w:val="single" w:sz="4" w:space="0" w:color="auto"/>
                    <w:right w:val="single" w:sz="8" w:space="0" w:color="auto"/>
                  </w:tcBorders>
                  <w:shd w:val="clear" w:color="auto" w:fill="auto"/>
                  <w:noWrap/>
                  <w:vAlign w:val="bottom"/>
                </w:tcPr>
                <w:p w14:paraId="460C11F2" w14:textId="77777777"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8.430</w:t>
                  </w:r>
                </w:p>
              </w:tc>
            </w:tr>
            <w:tr w:rsidR="004B27F3" w:rsidRPr="00E877DD" w14:paraId="3E279DD0" w14:textId="77777777" w:rsidTr="00A0447F">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5CB1C728"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Dietas e Refeições Especiais</w:t>
                  </w:r>
                </w:p>
              </w:tc>
              <w:tc>
                <w:tcPr>
                  <w:tcW w:w="2483" w:type="dxa"/>
                  <w:tcBorders>
                    <w:top w:val="nil"/>
                    <w:left w:val="nil"/>
                    <w:bottom w:val="single" w:sz="4" w:space="0" w:color="auto"/>
                    <w:right w:val="single" w:sz="8" w:space="0" w:color="auto"/>
                  </w:tcBorders>
                  <w:shd w:val="clear" w:color="auto" w:fill="auto"/>
                  <w:noWrap/>
                  <w:vAlign w:val="bottom"/>
                </w:tcPr>
                <w:p w14:paraId="2B3227A5" w14:textId="77777777"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69</w:t>
                  </w:r>
                </w:p>
              </w:tc>
            </w:tr>
            <w:tr w:rsidR="004B27F3" w:rsidRPr="00E877DD" w14:paraId="0DAE5C4B" w14:textId="77777777" w:rsidTr="00A0447F">
              <w:trPr>
                <w:trHeight w:val="283"/>
              </w:trPr>
              <w:tc>
                <w:tcPr>
                  <w:tcW w:w="4679" w:type="dxa"/>
                  <w:tcBorders>
                    <w:top w:val="single" w:sz="4" w:space="0" w:color="auto"/>
                    <w:left w:val="single" w:sz="8" w:space="0" w:color="auto"/>
                    <w:bottom w:val="single" w:sz="4" w:space="0" w:color="auto"/>
                    <w:right w:val="single" w:sz="4" w:space="0" w:color="auto"/>
                  </w:tcBorders>
                  <w:shd w:val="clear" w:color="auto" w:fill="auto"/>
                  <w:noWrap/>
                  <w:vAlign w:val="bottom"/>
                </w:tcPr>
                <w:p w14:paraId="10DE093C" w14:textId="77777777" w:rsidR="004B27F3" w:rsidRPr="00515765" w:rsidRDefault="004B27F3" w:rsidP="004B27F3">
                  <w:pPr>
                    <w:spacing w:after="0" w:line="240" w:lineRule="auto"/>
                    <w:rPr>
                      <w:rFonts w:ascii="Calibri" w:eastAsia="Times New Roman" w:hAnsi="Calibri" w:cs="Calibri"/>
                      <w:lang w:eastAsia="pt-BR"/>
                    </w:rPr>
                  </w:pPr>
                  <w:r w:rsidRPr="00515765">
                    <w:rPr>
                      <w:rFonts w:ascii="Calibri" w:eastAsia="Times New Roman" w:hAnsi="Calibri" w:cs="Calibri"/>
                      <w:lang w:eastAsia="pt-BR"/>
                    </w:rPr>
                    <w:t>Transporte</w:t>
                  </w:r>
                </w:p>
              </w:tc>
              <w:tc>
                <w:tcPr>
                  <w:tcW w:w="2483" w:type="dxa"/>
                  <w:tcBorders>
                    <w:top w:val="single" w:sz="4" w:space="0" w:color="auto"/>
                    <w:left w:val="nil"/>
                    <w:bottom w:val="single" w:sz="4" w:space="0" w:color="auto"/>
                    <w:right w:val="single" w:sz="8" w:space="0" w:color="auto"/>
                  </w:tcBorders>
                  <w:shd w:val="clear" w:color="auto" w:fill="auto"/>
                  <w:noWrap/>
                  <w:vAlign w:val="bottom"/>
                </w:tcPr>
                <w:p w14:paraId="31150004" w14:textId="77777777" w:rsidR="004B27F3" w:rsidRPr="00515765" w:rsidRDefault="004B27F3" w:rsidP="004B27F3">
                  <w:pPr>
                    <w:spacing w:after="0" w:line="240" w:lineRule="auto"/>
                    <w:jc w:val="center"/>
                    <w:rPr>
                      <w:rFonts w:ascii="Calibri" w:eastAsia="Times New Roman" w:hAnsi="Calibri" w:cs="Calibri"/>
                      <w:lang w:eastAsia="pt-BR"/>
                    </w:rPr>
                  </w:pPr>
                  <w:r w:rsidRPr="00515765">
                    <w:rPr>
                      <w:rFonts w:ascii="Calibri" w:eastAsia="Times New Roman" w:hAnsi="Calibri" w:cs="Calibri"/>
                      <w:lang w:eastAsia="pt-BR"/>
                    </w:rPr>
                    <w:t>1.386</w:t>
                  </w:r>
                </w:p>
              </w:tc>
            </w:tr>
          </w:tbl>
          <w:p w14:paraId="661255CC" w14:textId="77777777" w:rsidR="004B27F3" w:rsidRDefault="004B27F3" w:rsidP="00995FC2">
            <w:pPr>
              <w:jc w:val="both"/>
              <w:textAlignment w:val="baseline"/>
              <w:rPr>
                <w:rStyle w:val="normaltextrun"/>
                <w:rFonts w:ascii="Calibri" w:eastAsia="Calibri" w:hAnsi="Calibri" w:cs="Calibri"/>
                <w:color w:val="000000" w:themeColor="text1"/>
              </w:rPr>
            </w:pPr>
          </w:p>
          <w:p w14:paraId="2FB7EDDC" w14:textId="270BB97E" w:rsidR="001E38BB" w:rsidRDefault="001E38BB" w:rsidP="00995FC2">
            <w:pPr>
              <w:jc w:val="both"/>
              <w:textAlignment w:val="baseline"/>
              <w:rPr>
                <w:rFonts w:ascii="Calibri" w:eastAsia="Calibri" w:hAnsi="Calibri" w:cs="Calibri"/>
                <w:color w:val="000000" w:themeColor="text1"/>
              </w:rPr>
            </w:pPr>
          </w:p>
          <w:p w14:paraId="5E443C97" w14:textId="77777777" w:rsidR="004B27F3" w:rsidRDefault="004B27F3" w:rsidP="00995FC2">
            <w:pPr>
              <w:jc w:val="both"/>
              <w:textAlignment w:val="baseline"/>
              <w:rPr>
                <w:rFonts w:ascii="Calibri" w:eastAsia="Calibri" w:hAnsi="Calibri" w:cs="Calibri"/>
                <w:color w:val="000000" w:themeColor="text1"/>
              </w:rPr>
            </w:pPr>
          </w:p>
          <w:p w14:paraId="66A9426F" w14:textId="77777777" w:rsidR="004B27F3" w:rsidRDefault="004B27F3" w:rsidP="00995FC2">
            <w:pPr>
              <w:jc w:val="both"/>
              <w:textAlignment w:val="baseline"/>
              <w:rPr>
                <w:rFonts w:ascii="Calibri" w:eastAsia="Calibri" w:hAnsi="Calibri" w:cs="Calibri"/>
                <w:color w:val="000000" w:themeColor="text1"/>
              </w:rPr>
            </w:pPr>
          </w:p>
          <w:p w14:paraId="24E3EE84" w14:textId="77777777" w:rsidR="004B27F3" w:rsidRDefault="004B27F3" w:rsidP="00995FC2">
            <w:pPr>
              <w:jc w:val="both"/>
              <w:textAlignment w:val="baseline"/>
              <w:rPr>
                <w:rFonts w:ascii="Calibri" w:eastAsia="Calibri" w:hAnsi="Calibri" w:cs="Calibri"/>
                <w:color w:val="000000" w:themeColor="text1"/>
              </w:rPr>
            </w:pPr>
          </w:p>
          <w:p w14:paraId="1BBA6DE3" w14:textId="77777777" w:rsidR="004B27F3" w:rsidRDefault="004B27F3" w:rsidP="00995FC2">
            <w:pPr>
              <w:jc w:val="both"/>
              <w:textAlignment w:val="baseline"/>
              <w:rPr>
                <w:rFonts w:ascii="Calibri" w:eastAsia="Calibri" w:hAnsi="Calibri" w:cs="Calibri"/>
                <w:color w:val="000000" w:themeColor="text1"/>
              </w:rPr>
            </w:pPr>
          </w:p>
          <w:p w14:paraId="29E348E8" w14:textId="77777777" w:rsidR="004B27F3" w:rsidRDefault="004B27F3" w:rsidP="00995FC2">
            <w:pPr>
              <w:jc w:val="both"/>
              <w:textAlignment w:val="baseline"/>
              <w:rPr>
                <w:rFonts w:ascii="Calibri" w:eastAsia="Calibri" w:hAnsi="Calibri" w:cs="Calibri"/>
                <w:color w:val="000000" w:themeColor="text1"/>
              </w:rPr>
            </w:pPr>
          </w:p>
          <w:p w14:paraId="73AFAD77" w14:textId="77777777" w:rsidR="004B27F3" w:rsidRDefault="004B27F3" w:rsidP="00995FC2">
            <w:pPr>
              <w:jc w:val="both"/>
              <w:textAlignment w:val="baseline"/>
              <w:rPr>
                <w:rFonts w:ascii="Calibri" w:eastAsia="Calibri" w:hAnsi="Calibri" w:cs="Calibri"/>
                <w:color w:val="000000" w:themeColor="text1"/>
              </w:rPr>
            </w:pPr>
          </w:p>
          <w:p w14:paraId="463D4DC5" w14:textId="77777777" w:rsidR="004B27F3" w:rsidRDefault="004B27F3" w:rsidP="00995FC2">
            <w:pPr>
              <w:jc w:val="both"/>
              <w:textAlignment w:val="baseline"/>
              <w:rPr>
                <w:rFonts w:ascii="Calibri" w:eastAsia="Calibri" w:hAnsi="Calibri" w:cs="Calibri"/>
                <w:color w:val="000000" w:themeColor="text1"/>
              </w:rPr>
            </w:pPr>
          </w:p>
          <w:p w14:paraId="1E6A4165" w14:textId="77777777" w:rsidR="004B27F3" w:rsidRPr="00125C4D" w:rsidRDefault="004B27F3" w:rsidP="00995FC2">
            <w:pPr>
              <w:jc w:val="both"/>
              <w:textAlignment w:val="baseline"/>
              <w:rPr>
                <w:rFonts w:ascii="Calibri" w:eastAsia="Calibri" w:hAnsi="Calibri" w:cs="Calibri"/>
                <w:color w:val="000000" w:themeColor="text1"/>
              </w:rPr>
            </w:pPr>
          </w:p>
          <w:p w14:paraId="40AC6D5A" w14:textId="70845548"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de Acompanhamento do Serviço Social</w:t>
            </w:r>
          </w:p>
          <w:p w14:paraId="62B3DC48" w14:textId="77777777" w:rsidR="004B27F3" w:rsidRDefault="004B27F3" w:rsidP="004B27F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R</w:t>
            </w:r>
            <w:r w:rsidRPr="00807959">
              <w:rPr>
                <w:rStyle w:val="normaltextrun"/>
                <w:rFonts w:asciiTheme="minorHAnsi" w:hAnsiTheme="minorHAnsi" w:cstheme="minorHAnsi"/>
                <w:color w:val="000000"/>
                <w:sz w:val="22"/>
                <w:szCs w:val="22"/>
              </w:rPr>
              <w:t>ealizado pelos assistentes sociais que integram a equipe multiprofissional</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a</w:t>
            </w:r>
            <w:r w:rsidRPr="00807959">
              <w:rPr>
                <w:rStyle w:val="normaltextrun"/>
                <w:rFonts w:asciiTheme="minorHAnsi" w:hAnsiTheme="minorHAnsi" w:cstheme="minorHAnsi"/>
                <w:color w:val="000000"/>
                <w:sz w:val="22"/>
                <w:szCs w:val="22"/>
              </w:rPr>
              <w:t xml:space="preserve"> equipe execut</w:t>
            </w:r>
            <w:r>
              <w:rPr>
                <w:rStyle w:val="normaltextrun"/>
                <w:rFonts w:asciiTheme="minorHAnsi" w:hAnsiTheme="minorHAnsi" w:cstheme="minorHAnsi"/>
                <w:color w:val="000000"/>
                <w:sz w:val="22"/>
                <w:szCs w:val="22"/>
              </w:rPr>
              <w:t>ou</w:t>
            </w:r>
            <w:r w:rsidRPr="00807959">
              <w:rPr>
                <w:rStyle w:val="normaltextrun"/>
                <w:rFonts w:asciiTheme="minorHAnsi" w:hAnsiTheme="minorHAnsi" w:cstheme="minorHAnsi"/>
                <w:color w:val="000000"/>
                <w:sz w:val="22"/>
                <w:szCs w:val="22"/>
              </w:rPr>
              <w:t xml:space="preserve"> o acompanhamento dos usuários acolhidos, sendo responsável por mapear </w:t>
            </w:r>
            <w:r>
              <w:rPr>
                <w:rStyle w:val="normaltextrun"/>
                <w:rFonts w:asciiTheme="minorHAnsi" w:hAnsiTheme="minorHAnsi" w:cstheme="minorHAnsi"/>
                <w:color w:val="000000"/>
                <w:sz w:val="22"/>
                <w:szCs w:val="22"/>
              </w:rPr>
              <w:t>seu</w:t>
            </w:r>
            <w:r w:rsidRPr="00807959">
              <w:rPr>
                <w:rStyle w:val="normaltextrun"/>
                <w:rFonts w:asciiTheme="minorHAnsi" w:hAnsiTheme="minorHAnsi" w:cstheme="minorHAnsi"/>
                <w:color w:val="000000"/>
                <w:sz w:val="22"/>
                <w:szCs w:val="22"/>
              </w:rPr>
              <w:t xml:space="preserve"> perfil socioeconômico e familiar e</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a partir disso</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desenvolver propostas de trabalho para possíveis resoluções,</w:t>
            </w:r>
            <w:r>
              <w:rPr>
                <w:rStyle w:val="normaltextrun"/>
                <w:rFonts w:asciiTheme="minorHAnsi" w:hAnsiTheme="minorHAnsi" w:cstheme="minorHAnsi"/>
                <w:color w:val="000000"/>
                <w:sz w:val="22"/>
                <w:szCs w:val="22"/>
              </w:rPr>
              <w:t xml:space="preserve"> tornando possível o acesso à rede socioassistencial e à política de saúde,</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de forma que realizou </w:t>
            </w:r>
            <w:r w:rsidRPr="00807959">
              <w:rPr>
                <w:rStyle w:val="normaltextrun"/>
                <w:rFonts w:asciiTheme="minorHAnsi" w:hAnsiTheme="minorHAnsi" w:cstheme="minorHAnsi"/>
                <w:color w:val="000000"/>
                <w:sz w:val="22"/>
                <w:szCs w:val="22"/>
              </w:rPr>
              <w:t>ao longo do mês:</w:t>
            </w:r>
          </w:p>
          <w:p w14:paraId="2916ACEB" w14:textId="77777777" w:rsidR="004B27F3" w:rsidRPr="00807959" w:rsidRDefault="004B27F3" w:rsidP="004B27F3">
            <w:pPr>
              <w:pStyle w:val="paragraph"/>
              <w:spacing w:before="0" w:beforeAutospacing="0" w:after="0" w:afterAutospacing="0"/>
              <w:jc w:val="both"/>
              <w:textAlignment w:val="baseline"/>
              <w:rPr>
                <w:rFonts w:asciiTheme="minorHAnsi" w:hAnsiTheme="minorHAnsi" w:cstheme="minorHAnsi"/>
                <w:sz w:val="22"/>
                <w:szCs w:val="22"/>
              </w:rPr>
            </w:pPr>
          </w:p>
          <w:p w14:paraId="65F48963" w14:textId="77777777" w:rsidR="004B27F3" w:rsidRPr="00E37D8E" w:rsidRDefault="004B27F3" w:rsidP="003A27AE">
            <w:pPr>
              <w:pStyle w:val="paragraph"/>
              <w:numPr>
                <w:ilvl w:val="0"/>
                <w:numId w:val="14"/>
              </w:numPr>
              <w:spacing w:before="0" w:beforeAutospacing="0" w:after="0" w:afterAutospacing="0"/>
              <w:ind w:left="805" w:hanging="357"/>
              <w:textAlignment w:val="baseline"/>
              <w:rPr>
                <w:rFonts w:asciiTheme="minorHAnsi" w:hAnsiTheme="minorHAnsi" w:cstheme="minorHAnsi"/>
                <w:sz w:val="22"/>
                <w:szCs w:val="22"/>
              </w:rPr>
            </w:pPr>
            <w:r w:rsidRPr="00E37D8E">
              <w:rPr>
                <w:rStyle w:val="normaltextrun"/>
                <w:rFonts w:asciiTheme="minorHAnsi" w:hAnsiTheme="minorHAnsi" w:cstheme="minorHAnsi"/>
                <w:color w:val="000000"/>
                <w:sz w:val="22"/>
                <w:szCs w:val="22"/>
              </w:rPr>
              <w:t xml:space="preserve">Acolhimento </w:t>
            </w:r>
            <w:r w:rsidRPr="00E37D8E">
              <w:rPr>
                <w:rStyle w:val="normaltextrun"/>
                <w:rFonts w:asciiTheme="minorHAnsi" w:hAnsiTheme="minorHAnsi" w:cstheme="minorHAnsi"/>
                <w:sz w:val="22"/>
                <w:szCs w:val="22"/>
              </w:rPr>
              <w:t xml:space="preserve">a </w:t>
            </w:r>
            <w:r>
              <w:rPr>
                <w:rStyle w:val="normaltextrun"/>
                <w:rFonts w:asciiTheme="minorHAnsi" w:hAnsiTheme="minorHAnsi" w:cstheme="minorHAnsi"/>
                <w:sz w:val="22"/>
                <w:szCs w:val="22"/>
              </w:rPr>
              <w:t>271</w:t>
            </w:r>
            <w:r w:rsidRPr="00E37D8E">
              <w:rPr>
                <w:rStyle w:val="normaltextrun"/>
                <w:rFonts w:asciiTheme="minorHAnsi" w:hAnsiTheme="minorHAnsi" w:cstheme="minorHAnsi"/>
                <w:sz w:val="22"/>
                <w:szCs w:val="22"/>
              </w:rPr>
              <w:t xml:space="preserve"> usuários</w:t>
            </w:r>
            <w:r>
              <w:rPr>
                <w:rStyle w:val="normaltextrun"/>
                <w:rFonts w:asciiTheme="minorHAnsi" w:hAnsiTheme="minorHAnsi" w:cstheme="minorHAnsi"/>
                <w:sz w:val="22"/>
                <w:szCs w:val="22"/>
              </w:rPr>
              <w:t xml:space="preserve"> e 143 acompanhantes</w:t>
            </w:r>
            <w:r w:rsidRPr="00E37D8E">
              <w:rPr>
                <w:rStyle w:val="normaltextrun"/>
                <w:rFonts w:asciiTheme="minorHAnsi" w:hAnsiTheme="minorHAnsi" w:cstheme="minorHAnsi"/>
                <w:sz w:val="22"/>
                <w:szCs w:val="22"/>
              </w:rPr>
              <w:t>;</w:t>
            </w:r>
          </w:p>
          <w:p w14:paraId="714788E2" w14:textId="77777777" w:rsidR="004B27F3" w:rsidRPr="00E37D8E" w:rsidRDefault="004B27F3" w:rsidP="003A27AE">
            <w:pPr>
              <w:pStyle w:val="paragraph"/>
              <w:numPr>
                <w:ilvl w:val="0"/>
                <w:numId w:val="14"/>
              </w:numPr>
              <w:spacing w:before="0" w:beforeAutospacing="0" w:after="0" w:afterAutospacing="0"/>
              <w:ind w:left="805" w:hanging="357"/>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color w:val="000000"/>
                <w:sz w:val="22"/>
                <w:szCs w:val="22"/>
              </w:rPr>
              <w:t xml:space="preserve">Articulações em </w:t>
            </w:r>
            <w:r w:rsidRPr="00E37D8E">
              <w:rPr>
                <w:rStyle w:val="normaltextrun"/>
                <w:rFonts w:asciiTheme="minorHAnsi" w:hAnsiTheme="minorHAnsi" w:cstheme="minorHAnsi"/>
                <w:sz w:val="22"/>
                <w:szCs w:val="22"/>
              </w:rPr>
              <w:t>rede e repasses de demandas socioassistenciais, sendo que:</w:t>
            </w:r>
          </w:p>
          <w:p w14:paraId="605B31D9" w14:textId="77777777" w:rsidR="004B27F3" w:rsidRPr="00E37D8E" w:rsidRDefault="004B27F3" w:rsidP="003A27AE">
            <w:pPr>
              <w:pStyle w:val="paragraph"/>
              <w:numPr>
                <w:ilvl w:val="0"/>
                <w:numId w:val="15"/>
              </w:numPr>
              <w:spacing w:before="0" w:beforeAutospacing="0" w:after="0" w:afterAutospacing="0"/>
              <w:jc w:val="both"/>
              <w:textAlignment w:val="baseline"/>
              <w:rPr>
                <w:rFonts w:asciiTheme="minorHAnsi" w:hAnsiTheme="minorHAnsi" w:cstheme="minorHAnsi"/>
                <w:sz w:val="22"/>
                <w:szCs w:val="22"/>
              </w:rPr>
            </w:pPr>
            <w:r w:rsidRPr="00E37D8E">
              <w:rPr>
                <w:rStyle w:val="normaltextrun"/>
                <w:rFonts w:asciiTheme="minorHAnsi" w:hAnsiTheme="minorHAnsi" w:cstheme="minorHAnsi"/>
                <w:sz w:val="22"/>
                <w:szCs w:val="22"/>
              </w:rPr>
              <w:t>6</w:t>
            </w:r>
            <w:r>
              <w:rPr>
                <w:rStyle w:val="normaltextrun"/>
                <w:rFonts w:asciiTheme="minorHAnsi" w:hAnsiTheme="minorHAnsi" w:cstheme="minorHAnsi"/>
                <w:sz w:val="22"/>
                <w:szCs w:val="22"/>
              </w:rPr>
              <w:t>99</w:t>
            </w:r>
            <w:r w:rsidRPr="00E37D8E">
              <w:rPr>
                <w:rStyle w:val="normaltextrun"/>
                <w:rFonts w:asciiTheme="minorHAnsi" w:hAnsiTheme="minorHAnsi" w:cstheme="minorHAnsi"/>
                <w:sz w:val="22"/>
                <w:szCs w:val="22"/>
              </w:rPr>
              <w:t xml:space="preserve"> foram realizadas para equipamentos públicos</w:t>
            </w:r>
            <w:r w:rsidRPr="00E37D8E">
              <w:rPr>
                <w:rStyle w:val="normaltextrun"/>
                <w:rFonts w:asciiTheme="minorHAnsi" w:hAnsiTheme="minorHAnsi" w:cstheme="minorHAnsi"/>
                <w:color w:val="000000"/>
                <w:sz w:val="22"/>
                <w:szCs w:val="22"/>
              </w:rPr>
              <w:t>, principalmente</w:t>
            </w:r>
            <w:r w:rsidRPr="00E37D8E">
              <w:rPr>
                <w:rStyle w:val="normaltextrun"/>
                <w:rFonts w:asciiTheme="minorHAnsi" w:hAnsiTheme="minorHAnsi" w:cstheme="minorHAnsi"/>
                <w:sz w:val="22"/>
                <w:szCs w:val="22"/>
              </w:rPr>
              <w:t xml:space="preserve"> para os CRAS municipais e Secretarias Municipais de Saúde</w:t>
            </w:r>
            <w:r>
              <w:rPr>
                <w:rStyle w:val="normaltextrun"/>
                <w:rFonts w:asciiTheme="minorHAnsi" w:hAnsiTheme="minorHAnsi" w:cstheme="minorHAnsi"/>
                <w:sz w:val="22"/>
                <w:szCs w:val="22"/>
              </w:rPr>
              <w:t xml:space="preserve">, </w:t>
            </w:r>
            <w:r w:rsidRPr="00E37D8E">
              <w:rPr>
                <w:rStyle w:val="normaltextrun"/>
                <w:rFonts w:asciiTheme="minorHAnsi" w:hAnsiTheme="minorHAnsi" w:cstheme="minorHAnsi"/>
                <w:sz w:val="22"/>
                <w:szCs w:val="22"/>
              </w:rPr>
              <w:t xml:space="preserve">sendo </w:t>
            </w:r>
            <w:r>
              <w:rPr>
                <w:rStyle w:val="normaltextrun"/>
                <w:rFonts w:asciiTheme="minorHAnsi" w:hAnsiTheme="minorHAnsi" w:cstheme="minorHAnsi"/>
                <w:sz w:val="22"/>
                <w:szCs w:val="22"/>
              </w:rPr>
              <w:t xml:space="preserve">49 </w:t>
            </w:r>
            <w:r w:rsidRPr="00E37D8E">
              <w:rPr>
                <w:rStyle w:val="normaltextrun"/>
                <w:rFonts w:asciiTheme="minorHAnsi" w:hAnsiTheme="minorHAnsi" w:cstheme="minorHAnsi"/>
                <w:sz w:val="22"/>
                <w:szCs w:val="22"/>
              </w:rPr>
              <w:t>realizados para a rede privada, abrangendo principalmente os critérios de avaliação e encaminhamentos de usuários;</w:t>
            </w:r>
          </w:p>
          <w:p w14:paraId="25943377" w14:textId="77777777" w:rsidR="004B27F3" w:rsidRPr="00E37D8E" w:rsidRDefault="004B27F3" w:rsidP="003A27AE">
            <w:pPr>
              <w:pStyle w:val="paragraph"/>
              <w:numPr>
                <w:ilvl w:val="0"/>
                <w:numId w:val="14"/>
              </w:numPr>
              <w:spacing w:before="0" w:beforeAutospacing="0" w:after="0" w:afterAutospacing="0"/>
              <w:ind w:left="805" w:hanging="357"/>
              <w:jc w:val="both"/>
              <w:textAlignment w:val="baseline"/>
              <w:rPr>
                <w:rStyle w:val="eop"/>
                <w:rFonts w:asciiTheme="minorHAnsi" w:hAnsiTheme="minorHAnsi" w:cstheme="minorHAnsi"/>
                <w:sz w:val="22"/>
                <w:szCs w:val="22"/>
              </w:rPr>
            </w:pPr>
            <w:r w:rsidRPr="00E37D8E">
              <w:rPr>
                <w:rStyle w:val="normaltextrun"/>
                <w:rFonts w:asciiTheme="minorHAnsi" w:hAnsiTheme="minorHAnsi" w:cstheme="minorHAnsi"/>
                <w:color w:val="000000"/>
                <w:sz w:val="22"/>
                <w:szCs w:val="22"/>
              </w:rPr>
              <w:t xml:space="preserve">Levantamento do perfil </w:t>
            </w:r>
            <w:r w:rsidRPr="00E37D8E">
              <w:rPr>
                <w:rStyle w:val="normaltextrun"/>
                <w:rFonts w:asciiTheme="minorHAnsi" w:hAnsiTheme="minorHAnsi" w:cstheme="minorHAnsi"/>
                <w:sz w:val="22"/>
                <w:szCs w:val="22"/>
              </w:rPr>
              <w:t>socioeconômico</w:t>
            </w:r>
            <w:r>
              <w:rPr>
                <w:rStyle w:val="normaltextrun"/>
                <w:rFonts w:asciiTheme="minorHAnsi" w:hAnsiTheme="minorHAnsi" w:cstheme="minorHAnsi"/>
                <w:sz w:val="22"/>
                <w:szCs w:val="22"/>
              </w:rPr>
              <w:t>;</w:t>
            </w:r>
            <w:r w:rsidRPr="00E37D8E">
              <w:rPr>
                <w:rStyle w:val="normaltextrun"/>
                <w:rFonts w:asciiTheme="minorHAnsi" w:hAnsiTheme="minorHAnsi" w:cstheme="minorHAnsi"/>
                <w:sz w:val="22"/>
                <w:szCs w:val="22"/>
              </w:rPr>
              <w:t xml:space="preserve"> </w:t>
            </w:r>
          </w:p>
          <w:p w14:paraId="418729B5" w14:textId="77777777" w:rsidR="004B27F3" w:rsidRPr="00E37D8E"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sz w:val="22"/>
                <w:szCs w:val="22"/>
              </w:rPr>
              <w:t>Acompanhamento e repasse de orientações;</w:t>
            </w:r>
          </w:p>
          <w:p w14:paraId="7957D78C" w14:textId="77777777" w:rsidR="004B27F3" w:rsidRPr="00E37D8E"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sz w:val="22"/>
                <w:szCs w:val="22"/>
              </w:rPr>
              <w:t xml:space="preserve">Novos cadastros de </w:t>
            </w:r>
            <w:r>
              <w:rPr>
                <w:rStyle w:val="normaltextrun"/>
                <w:rFonts w:asciiTheme="minorHAnsi" w:hAnsiTheme="minorHAnsi" w:cstheme="minorHAnsi"/>
                <w:sz w:val="22"/>
                <w:szCs w:val="22"/>
              </w:rPr>
              <w:t xml:space="preserve">69 </w:t>
            </w:r>
            <w:r w:rsidRPr="00E37D8E">
              <w:rPr>
                <w:rStyle w:val="normaltextrun"/>
                <w:rFonts w:asciiTheme="minorHAnsi" w:hAnsiTheme="minorHAnsi" w:cstheme="minorHAnsi"/>
                <w:sz w:val="22"/>
                <w:szCs w:val="22"/>
              </w:rPr>
              <w:t>usuários;</w:t>
            </w:r>
          </w:p>
          <w:p w14:paraId="39F50B0C" w14:textId="701AFEAC" w:rsidR="004B27F3" w:rsidRPr="00E37D8E" w:rsidRDefault="004B27F3" w:rsidP="003A27AE">
            <w:pPr>
              <w:pStyle w:val="paragraph"/>
              <w:numPr>
                <w:ilvl w:val="0"/>
                <w:numId w:val="14"/>
              </w:numPr>
              <w:spacing w:before="0" w:beforeAutospacing="0" w:after="0" w:afterAutospacing="0"/>
              <w:ind w:left="805" w:hanging="357"/>
              <w:jc w:val="both"/>
              <w:textAlignment w:val="baseline"/>
              <w:rPr>
                <w:rFonts w:asciiTheme="minorHAnsi" w:hAnsiTheme="minorHAnsi" w:cstheme="minorHAnsi"/>
                <w:sz w:val="22"/>
                <w:szCs w:val="22"/>
              </w:rPr>
            </w:pPr>
            <w:r w:rsidRPr="00E37D8E">
              <w:rPr>
                <w:rStyle w:val="normaltextrun"/>
                <w:rFonts w:asciiTheme="minorHAnsi" w:hAnsiTheme="minorHAnsi" w:cstheme="minorHAnsi"/>
                <w:sz w:val="22"/>
                <w:szCs w:val="22"/>
              </w:rPr>
              <w:t>Repasse de orientações aos frequentadores sobre as normas internas e sobre acesso à direitos sociais garantidos por meio d</w:t>
            </w:r>
            <w:r w:rsidR="00D32530">
              <w:rPr>
                <w:rStyle w:val="normaltextrun"/>
                <w:rFonts w:asciiTheme="minorHAnsi" w:hAnsiTheme="minorHAnsi" w:cstheme="minorHAnsi"/>
                <w:sz w:val="22"/>
                <w:szCs w:val="22"/>
              </w:rPr>
              <w:t>as</w:t>
            </w:r>
            <w:r w:rsidRPr="00E37D8E">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p</w:t>
            </w:r>
            <w:r w:rsidRPr="00E37D8E">
              <w:rPr>
                <w:rStyle w:val="normaltextrun"/>
                <w:rFonts w:asciiTheme="minorHAnsi" w:hAnsiTheme="minorHAnsi" w:cstheme="minorHAnsi"/>
                <w:sz w:val="22"/>
                <w:szCs w:val="22"/>
              </w:rPr>
              <w:t xml:space="preserve">olíticas </w:t>
            </w:r>
            <w:r>
              <w:rPr>
                <w:rStyle w:val="normaltextrun"/>
                <w:rFonts w:asciiTheme="minorHAnsi" w:hAnsiTheme="minorHAnsi" w:cstheme="minorHAnsi"/>
                <w:sz w:val="22"/>
                <w:szCs w:val="22"/>
              </w:rPr>
              <w:t>p</w:t>
            </w:r>
            <w:r w:rsidRPr="00E37D8E">
              <w:rPr>
                <w:rStyle w:val="normaltextrun"/>
                <w:rFonts w:asciiTheme="minorHAnsi" w:hAnsiTheme="minorHAnsi" w:cstheme="minorHAnsi"/>
                <w:sz w:val="22"/>
                <w:szCs w:val="22"/>
              </w:rPr>
              <w:t>úblicas em vigor.</w:t>
            </w:r>
          </w:p>
          <w:p w14:paraId="08B5A880" w14:textId="77777777" w:rsidR="004B27F3" w:rsidRDefault="004B27F3" w:rsidP="004B27F3">
            <w:pPr>
              <w:jc w:val="center"/>
              <w:rPr>
                <w:rFonts w:ascii="Calibri" w:eastAsia="Times New Roman" w:hAnsi="Calibri" w:cs="Calibri"/>
                <w:color w:val="000000"/>
                <w:lang w:eastAsia="pt-BR"/>
              </w:rPr>
            </w:pPr>
          </w:p>
          <w:p w14:paraId="3C0DE182" w14:textId="77777777" w:rsidR="004B27F3" w:rsidRPr="00D32530" w:rsidRDefault="004B27F3" w:rsidP="004B27F3">
            <w:pPr>
              <w:jc w:val="center"/>
              <w:rPr>
                <w:rFonts w:ascii="Calibri" w:eastAsia="Times New Roman" w:hAnsi="Calibri" w:cs="Calibri"/>
                <w:lang w:eastAsia="pt-BR"/>
              </w:rPr>
            </w:pPr>
            <w:r w:rsidRPr="00D32530">
              <w:rPr>
                <w:rFonts w:ascii="Calibri" w:eastAsia="Times New Roman" w:hAnsi="Calibri" w:cs="Calibri"/>
                <w:color w:val="000000"/>
                <w:lang w:eastAsia="pt-BR"/>
              </w:rPr>
              <w:t>T</w:t>
            </w:r>
            <w:r w:rsidRPr="00D32530">
              <w:rPr>
                <w:rFonts w:ascii="Calibri" w:eastAsia="Times New Roman" w:hAnsi="Calibri" w:cs="Calibri"/>
                <w:lang w:eastAsia="pt-BR"/>
              </w:rPr>
              <w:t>abela 2: Quantitativo dos atendimentos realizados pelo Serviço Social</w:t>
            </w:r>
          </w:p>
          <w:p w14:paraId="7B911C1A" w14:textId="77777777" w:rsidR="004B27F3" w:rsidRPr="00705856" w:rsidRDefault="004B27F3" w:rsidP="004B27F3">
            <w:pPr>
              <w:jc w:val="center"/>
              <w:rPr>
                <w:rFonts w:ascii="Calibri" w:hAnsi="Calibri" w:cs="Calibri"/>
              </w:rPr>
            </w:pPr>
          </w:p>
          <w:tbl>
            <w:tblPr>
              <w:tblW w:w="7478" w:type="dxa"/>
              <w:tblInd w:w="1772" w:type="dxa"/>
              <w:tblCellMar>
                <w:left w:w="70" w:type="dxa"/>
                <w:right w:w="70" w:type="dxa"/>
              </w:tblCellMar>
              <w:tblLook w:val="04A0" w:firstRow="1" w:lastRow="0" w:firstColumn="1" w:lastColumn="0" w:noHBand="0" w:noVBand="1"/>
            </w:tblPr>
            <w:tblGrid>
              <w:gridCol w:w="4870"/>
              <w:gridCol w:w="2608"/>
            </w:tblGrid>
            <w:tr w:rsidR="004B27F3" w:rsidRPr="00E52781" w14:paraId="0014D91B" w14:textId="77777777" w:rsidTr="004771DD">
              <w:trPr>
                <w:trHeight w:val="340"/>
              </w:trPr>
              <w:tc>
                <w:tcPr>
                  <w:tcW w:w="4870"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08F01686" w14:textId="77777777" w:rsidR="004B27F3" w:rsidRPr="004C3D6B" w:rsidRDefault="004B27F3" w:rsidP="00B83F7C">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4C3D6B">
                    <w:rPr>
                      <w:rFonts w:ascii="Calibri" w:eastAsia="Times New Roman" w:hAnsi="Calibri" w:cs="Calibri"/>
                      <w:b/>
                      <w:bCs/>
                      <w:lang w:eastAsia="pt-BR"/>
                    </w:rPr>
                    <w:t>Atividades da área do Serviço Social</w:t>
                  </w:r>
                </w:p>
              </w:tc>
              <w:tc>
                <w:tcPr>
                  <w:tcW w:w="260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D9CB691" w14:textId="77777777" w:rsidR="004B27F3" w:rsidRPr="004C3D6B" w:rsidRDefault="004B27F3" w:rsidP="00B83F7C">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4C3D6B">
                    <w:rPr>
                      <w:rFonts w:ascii="Calibri" w:eastAsia="Calibri" w:hAnsi="Calibri" w:cs="Calibri"/>
                      <w:b/>
                      <w:bCs/>
                    </w:rPr>
                    <w:t>Nº de Atendimentos</w:t>
                  </w:r>
                </w:p>
              </w:tc>
            </w:tr>
            <w:tr w:rsidR="004B27F3" w:rsidRPr="00E52781" w14:paraId="53EA1205" w14:textId="77777777" w:rsidTr="004C3D6B">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3AD9A12C" w14:textId="77777777" w:rsidR="004B27F3" w:rsidRPr="004C3D6B" w:rsidRDefault="004B27F3" w:rsidP="00B83F7C">
                  <w:pPr>
                    <w:framePr w:hSpace="141" w:wrap="around" w:vAnchor="text" w:hAnchor="text" w:xAlign="center" w:y="1"/>
                    <w:spacing w:after="0" w:line="240" w:lineRule="auto"/>
                    <w:suppressOverlap/>
                    <w:jc w:val="both"/>
                    <w:rPr>
                      <w:rFonts w:ascii="Calibri" w:eastAsia="Times New Roman" w:hAnsi="Calibri" w:cs="Calibri"/>
                      <w:lang w:eastAsia="pt-BR"/>
                    </w:rPr>
                  </w:pPr>
                  <w:r w:rsidRPr="004C3D6B">
                    <w:rPr>
                      <w:rFonts w:ascii="Calibri" w:eastAsia="Calibri" w:hAnsi="Calibri" w:cs="Calibri"/>
                    </w:rPr>
                    <w:t>Atendimentos individuais</w:t>
                  </w:r>
                </w:p>
              </w:tc>
              <w:tc>
                <w:tcPr>
                  <w:tcW w:w="2608" w:type="dxa"/>
                  <w:tcBorders>
                    <w:top w:val="nil"/>
                    <w:left w:val="nil"/>
                    <w:bottom w:val="single" w:sz="8" w:space="0" w:color="auto"/>
                    <w:right w:val="single" w:sz="8" w:space="0" w:color="auto"/>
                  </w:tcBorders>
                  <w:shd w:val="clear" w:color="auto" w:fill="auto"/>
                  <w:vAlign w:val="center"/>
                  <w:hideMark/>
                </w:tcPr>
                <w:p w14:paraId="4A08EFF3" w14:textId="6E133C98" w:rsidR="004B27F3" w:rsidRPr="004C3D6B" w:rsidRDefault="004B27F3"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C3D6B">
                    <w:rPr>
                      <w:rFonts w:ascii="Calibri" w:eastAsia="Times New Roman" w:hAnsi="Calibri" w:cs="Calibri"/>
                      <w:lang w:eastAsia="pt-BR"/>
                    </w:rPr>
                    <w:t>1</w:t>
                  </w:r>
                  <w:r w:rsidR="0071212D" w:rsidRPr="004C3D6B">
                    <w:rPr>
                      <w:rFonts w:ascii="Calibri" w:eastAsia="Times New Roman" w:hAnsi="Calibri" w:cs="Calibri"/>
                      <w:lang w:eastAsia="pt-BR"/>
                    </w:rPr>
                    <w:t>.</w:t>
                  </w:r>
                  <w:r w:rsidR="00C0143B" w:rsidRPr="004C3D6B">
                    <w:rPr>
                      <w:rFonts w:ascii="Calibri" w:eastAsia="Times New Roman" w:hAnsi="Calibri" w:cs="Calibri"/>
                      <w:lang w:eastAsia="pt-BR"/>
                    </w:rPr>
                    <w:t>524</w:t>
                  </w:r>
                </w:p>
              </w:tc>
            </w:tr>
            <w:tr w:rsidR="004B27F3" w:rsidRPr="00E52781" w14:paraId="7143D165" w14:textId="77777777" w:rsidTr="004C3D6B">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55C2345D" w14:textId="603EDE29" w:rsidR="004B27F3" w:rsidRPr="004C3D6B" w:rsidRDefault="004B27F3" w:rsidP="00B83F7C">
                  <w:pPr>
                    <w:framePr w:hSpace="141" w:wrap="around" w:vAnchor="text" w:hAnchor="text" w:xAlign="center" w:y="1"/>
                    <w:spacing w:after="0" w:line="240" w:lineRule="auto"/>
                    <w:suppressOverlap/>
                    <w:jc w:val="both"/>
                    <w:rPr>
                      <w:rFonts w:ascii="Calibri" w:eastAsia="Times New Roman" w:hAnsi="Calibri" w:cs="Calibri"/>
                      <w:lang w:eastAsia="pt-BR"/>
                    </w:rPr>
                  </w:pPr>
                  <w:r w:rsidRPr="004C3D6B">
                    <w:rPr>
                      <w:rFonts w:ascii="Calibri" w:eastAsia="Calibri" w:hAnsi="Calibri" w:cs="Calibri"/>
                    </w:rPr>
                    <w:t>Atendimentos à</w:t>
                  </w:r>
                  <w:r w:rsidR="00C0143B" w:rsidRPr="004C3D6B">
                    <w:rPr>
                      <w:rFonts w:ascii="Calibri" w:eastAsia="Calibri" w:hAnsi="Calibri" w:cs="Calibri"/>
                    </w:rPr>
                    <w:t>s</w:t>
                  </w:r>
                  <w:r w:rsidRPr="004C3D6B">
                    <w:rPr>
                      <w:rFonts w:ascii="Calibri" w:eastAsia="Calibri" w:hAnsi="Calibri" w:cs="Calibri"/>
                    </w:rPr>
                    <w:t xml:space="preserve"> família</w:t>
                  </w:r>
                  <w:r w:rsidR="00C0143B" w:rsidRPr="004C3D6B">
                    <w:rPr>
                      <w:rFonts w:ascii="Calibri" w:eastAsia="Calibri" w:hAnsi="Calibri" w:cs="Calibri"/>
                    </w:rPr>
                    <w:t>s</w:t>
                  </w:r>
                </w:p>
              </w:tc>
              <w:tc>
                <w:tcPr>
                  <w:tcW w:w="2608" w:type="dxa"/>
                  <w:tcBorders>
                    <w:top w:val="nil"/>
                    <w:left w:val="nil"/>
                    <w:bottom w:val="single" w:sz="8" w:space="0" w:color="auto"/>
                    <w:right w:val="single" w:sz="8" w:space="0" w:color="auto"/>
                  </w:tcBorders>
                  <w:shd w:val="clear" w:color="auto" w:fill="auto"/>
                  <w:vAlign w:val="center"/>
                  <w:hideMark/>
                </w:tcPr>
                <w:p w14:paraId="165FB8DE" w14:textId="2E6F44DA" w:rsidR="004B27F3" w:rsidRPr="004C3D6B" w:rsidRDefault="00C0143B" w:rsidP="00B83F7C">
                  <w:pPr>
                    <w:framePr w:hSpace="141" w:wrap="around" w:vAnchor="text" w:hAnchor="text" w:xAlign="center" w:y="1"/>
                    <w:spacing w:after="0" w:line="240" w:lineRule="auto"/>
                    <w:suppressOverlap/>
                    <w:jc w:val="center"/>
                    <w:rPr>
                      <w:rFonts w:ascii="Calibri" w:eastAsia="Times New Roman" w:hAnsi="Calibri" w:cs="Calibri"/>
                      <w:lang w:eastAsia="pt-BR"/>
                    </w:rPr>
                  </w:pPr>
                  <w:r w:rsidRPr="004C3D6B">
                    <w:rPr>
                      <w:rFonts w:ascii="Calibri" w:eastAsia="Times New Roman" w:hAnsi="Calibri" w:cs="Calibri"/>
                      <w:lang w:eastAsia="pt-BR"/>
                    </w:rPr>
                    <w:t>462</w:t>
                  </w:r>
                </w:p>
              </w:tc>
            </w:tr>
          </w:tbl>
          <w:p w14:paraId="51C50B19" w14:textId="77777777" w:rsidR="004B27F3" w:rsidRPr="00807959" w:rsidRDefault="004B27F3" w:rsidP="004B27F3">
            <w:pPr>
              <w:pStyle w:val="paragraph"/>
              <w:spacing w:before="0" w:beforeAutospacing="0" w:after="0" w:afterAutospacing="0"/>
              <w:ind w:left="720"/>
              <w:textAlignment w:val="baseline"/>
              <w:rPr>
                <w:rFonts w:asciiTheme="minorHAnsi" w:hAnsiTheme="minorHAnsi" w:cstheme="minorHAnsi"/>
                <w:sz w:val="22"/>
                <w:szCs w:val="22"/>
              </w:rPr>
            </w:pPr>
          </w:p>
          <w:p w14:paraId="0F479E38" w14:textId="2E08E3E4" w:rsidR="004B27F3" w:rsidRPr="002832F3" w:rsidRDefault="004B27F3" w:rsidP="004B27F3">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Como resultado do</w:t>
            </w:r>
            <w:r w:rsidR="00005B79">
              <w:rPr>
                <w:rStyle w:val="normaltextrun"/>
                <w:rFonts w:asciiTheme="minorHAnsi" w:hAnsiTheme="minorHAnsi" w:cstheme="minorHAnsi"/>
                <w:color w:val="000000"/>
                <w:sz w:val="22"/>
                <w:szCs w:val="22"/>
                <w:shd w:val="clear" w:color="auto" w:fill="FFFFFF"/>
              </w:rPr>
              <w:t>s</w:t>
            </w:r>
            <w:r>
              <w:rPr>
                <w:rStyle w:val="normaltextrun"/>
                <w:rFonts w:asciiTheme="minorHAnsi" w:hAnsiTheme="minorHAnsi" w:cstheme="minorHAnsi"/>
                <w:color w:val="000000"/>
                <w:sz w:val="22"/>
                <w:szCs w:val="22"/>
                <w:shd w:val="clear" w:color="auto" w:fill="FFFFFF"/>
              </w:rPr>
              <w:t xml:space="preserve"> processo</w:t>
            </w:r>
            <w:r w:rsidR="00005B79">
              <w:rPr>
                <w:rStyle w:val="normaltextrun"/>
                <w:rFonts w:asciiTheme="minorHAnsi" w:hAnsiTheme="minorHAnsi" w:cstheme="minorHAnsi"/>
                <w:color w:val="000000"/>
                <w:sz w:val="22"/>
                <w:szCs w:val="22"/>
                <w:shd w:val="clear" w:color="auto" w:fill="FFFFFF"/>
              </w:rPr>
              <w:t>s</w:t>
            </w:r>
            <w:r>
              <w:rPr>
                <w:rStyle w:val="normaltextrun"/>
                <w:rFonts w:asciiTheme="minorHAnsi" w:hAnsiTheme="minorHAnsi" w:cstheme="minorHAnsi"/>
                <w:color w:val="000000"/>
                <w:sz w:val="22"/>
                <w:szCs w:val="22"/>
                <w:shd w:val="clear" w:color="auto" w:fill="FFFFFF"/>
              </w:rPr>
              <w:t xml:space="preserve"> de mapeamento e acompanhamento, f</w:t>
            </w:r>
            <w:r w:rsidRPr="00807959">
              <w:rPr>
                <w:rStyle w:val="normaltextrun"/>
                <w:rFonts w:asciiTheme="minorHAnsi" w:hAnsiTheme="minorHAnsi" w:cstheme="minorHAnsi"/>
                <w:color w:val="000000"/>
                <w:sz w:val="22"/>
                <w:szCs w:val="22"/>
                <w:shd w:val="clear" w:color="auto" w:fill="FFFFFF"/>
              </w:rPr>
              <w:t>o</w:t>
            </w:r>
            <w:r>
              <w:rPr>
                <w:rStyle w:val="normaltextrun"/>
                <w:rFonts w:asciiTheme="minorHAnsi" w:hAnsiTheme="minorHAnsi" w:cstheme="minorHAnsi"/>
                <w:color w:val="000000"/>
                <w:sz w:val="22"/>
                <w:szCs w:val="22"/>
                <w:shd w:val="clear" w:color="auto" w:fill="FFFFFF"/>
              </w:rPr>
              <w:t>i</w:t>
            </w:r>
            <w:r w:rsidRPr="00807959">
              <w:rPr>
                <w:rStyle w:val="normaltextrun"/>
                <w:rFonts w:asciiTheme="minorHAnsi" w:hAnsiTheme="minorHAnsi" w:cstheme="minorHAnsi"/>
                <w:color w:val="000000"/>
                <w:sz w:val="22"/>
                <w:szCs w:val="22"/>
                <w:shd w:val="clear" w:color="auto" w:fill="FFFFFF"/>
              </w:rPr>
              <w:t xml:space="preserve"> realizada a </w:t>
            </w:r>
            <w:r w:rsidRPr="005775E4">
              <w:rPr>
                <w:rStyle w:val="normaltextrun"/>
                <w:rFonts w:asciiTheme="minorHAnsi" w:hAnsiTheme="minorHAnsi" w:cstheme="minorHAnsi"/>
                <w:sz w:val="22"/>
                <w:szCs w:val="22"/>
                <w:shd w:val="clear" w:color="auto" w:fill="FFFFFF"/>
              </w:rPr>
              <w:t xml:space="preserve">identificação </w:t>
            </w:r>
            <w:r w:rsidRPr="006B75F1">
              <w:rPr>
                <w:rStyle w:val="normaltextrun"/>
                <w:rFonts w:asciiTheme="minorHAnsi" w:hAnsiTheme="minorHAnsi" w:cstheme="minorHAnsi"/>
                <w:sz w:val="22"/>
                <w:szCs w:val="22"/>
                <w:shd w:val="clear" w:color="auto" w:fill="FFFFFF"/>
              </w:rPr>
              <w:t xml:space="preserve">de </w:t>
            </w:r>
            <w:r>
              <w:rPr>
                <w:rStyle w:val="normaltextrun"/>
                <w:rFonts w:asciiTheme="minorHAnsi" w:hAnsiTheme="minorHAnsi" w:cstheme="minorHAnsi"/>
                <w:sz w:val="22"/>
                <w:szCs w:val="22"/>
                <w:shd w:val="clear" w:color="auto" w:fill="FFFFFF"/>
              </w:rPr>
              <w:t>44</w:t>
            </w:r>
            <w:r w:rsidRPr="007B6F1B">
              <w:rPr>
                <w:rStyle w:val="normaltextrun"/>
                <w:rFonts w:asciiTheme="minorHAnsi" w:hAnsiTheme="minorHAnsi" w:cstheme="minorHAnsi"/>
                <w:sz w:val="22"/>
                <w:szCs w:val="22"/>
                <w:shd w:val="clear" w:color="auto" w:fill="FFFFFF"/>
              </w:rPr>
              <w:t xml:space="preserve"> usuários em situação de vulnerabilidade social</w:t>
            </w:r>
            <w:r>
              <w:rPr>
                <w:rStyle w:val="normaltextrun"/>
                <w:rFonts w:asciiTheme="minorHAnsi" w:hAnsiTheme="minorHAnsi" w:cstheme="minorHAnsi"/>
                <w:sz w:val="22"/>
                <w:szCs w:val="22"/>
                <w:shd w:val="clear" w:color="auto" w:fill="FFFFFF"/>
              </w:rPr>
              <w:t>,</w:t>
            </w:r>
            <w:r w:rsidRPr="007B6F1B">
              <w:rPr>
                <w:rStyle w:val="normaltextrun"/>
                <w:rFonts w:asciiTheme="minorHAnsi" w:hAnsiTheme="minorHAnsi" w:cstheme="minorHAnsi"/>
                <w:sz w:val="22"/>
                <w:szCs w:val="22"/>
                <w:shd w:val="clear" w:color="auto" w:fill="FFFFFF"/>
              </w:rPr>
              <w:t xml:space="preserve"> </w:t>
            </w:r>
            <w:r>
              <w:rPr>
                <w:rStyle w:val="normaltextrun"/>
                <w:rFonts w:asciiTheme="minorHAnsi" w:hAnsiTheme="minorHAnsi" w:cstheme="minorHAnsi"/>
                <w:sz w:val="22"/>
                <w:szCs w:val="22"/>
                <w:shd w:val="clear" w:color="auto" w:fill="FFFFFF"/>
              </w:rPr>
              <w:t xml:space="preserve">os quais receberam 150 </w:t>
            </w:r>
            <w:r w:rsidRPr="007B6F1B">
              <w:rPr>
                <w:rStyle w:val="normaltextrun"/>
                <w:rFonts w:asciiTheme="minorHAnsi" w:hAnsiTheme="minorHAnsi" w:cstheme="minorHAnsi"/>
                <w:sz w:val="22"/>
                <w:szCs w:val="22"/>
                <w:shd w:val="clear" w:color="auto" w:fill="FFFFFF"/>
              </w:rPr>
              <w:t>kits d</w:t>
            </w:r>
            <w:r>
              <w:rPr>
                <w:rStyle w:val="normaltextrun"/>
                <w:rFonts w:asciiTheme="minorHAnsi" w:hAnsiTheme="minorHAnsi" w:cstheme="minorHAnsi"/>
                <w:sz w:val="22"/>
                <w:szCs w:val="22"/>
                <w:shd w:val="clear" w:color="auto" w:fill="FFFFFF"/>
              </w:rPr>
              <w:t>e</w:t>
            </w:r>
            <w:r w:rsidRPr="007B6F1B">
              <w:rPr>
                <w:rStyle w:val="normaltextrun"/>
                <w:rFonts w:asciiTheme="minorHAnsi" w:hAnsiTheme="minorHAnsi" w:cstheme="minorHAnsi"/>
                <w:sz w:val="22"/>
                <w:szCs w:val="22"/>
                <w:shd w:val="clear" w:color="auto" w:fill="FFFFFF"/>
              </w:rPr>
              <w:t xml:space="preserve"> Mix do Bem, repassado</w:t>
            </w:r>
            <w:r>
              <w:rPr>
                <w:rStyle w:val="normaltextrun"/>
                <w:rFonts w:asciiTheme="minorHAnsi" w:hAnsiTheme="minorHAnsi" w:cstheme="minorHAnsi"/>
                <w:sz w:val="22"/>
                <w:szCs w:val="22"/>
                <w:shd w:val="clear" w:color="auto" w:fill="FFFFFF"/>
              </w:rPr>
              <w:t>s</w:t>
            </w:r>
            <w:r w:rsidRPr="007B6F1B">
              <w:rPr>
                <w:rStyle w:val="normaltextrun"/>
                <w:rFonts w:asciiTheme="minorHAnsi" w:hAnsiTheme="minorHAnsi" w:cstheme="minorHAnsi"/>
                <w:sz w:val="22"/>
                <w:szCs w:val="22"/>
                <w:shd w:val="clear" w:color="auto" w:fill="FFFFFF"/>
              </w:rPr>
              <w:t xml:space="preserve"> pelo Programa Banco de Alimentos,</w:t>
            </w:r>
            <w:r w:rsidRPr="00807959">
              <w:rPr>
                <w:rStyle w:val="normaltextrun"/>
                <w:rFonts w:asciiTheme="minorHAnsi" w:hAnsiTheme="minorHAnsi" w:cstheme="minorHAnsi"/>
                <w:color w:val="000000"/>
                <w:sz w:val="22"/>
                <w:szCs w:val="22"/>
                <w:shd w:val="clear" w:color="auto" w:fill="FFFFFF"/>
              </w:rPr>
              <w:t xml:space="preserve"> a fim de garantir uma alimentação saudável e nutritiva</w:t>
            </w:r>
            <w:r>
              <w:rPr>
                <w:rStyle w:val="normaltextrun"/>
                <w:rFonts w:asciiTheme="minorHAnsi" w:hAnsiTheme="minorHAnsi" w:cstheme="minorHAnsi"/>
                <w:color w:val="000000"/>
                <w:sz w:val="22"/>
                <w:szCs w:val="22"/>
                <w:shd w:val="clear" w:color="auto" w:fill="FFFFFF"/>
              </w:rPr>
              <w:t xml:space="preserve"> e proporcionar melhorias na </w:t>
            </w:r>
            <w:r w:rsidRPr="00807959">
              <w:rPr>
                <w:rStyle w:val="normaltextrun"/>
                <w:rFonts w:asciiTheme="minorHAnsi" w:hAnsiTheme="minorHAnsi" w:cstheme="minorHAnsi"/>
                <w:color w:val="000000"/>
                <w:sz w:val="22"/>
                <w:szCs w:val="22"/>
                <w:shd w:val="clear" w:color="auto" w:fill="FFFFFF"/>
              </w:rPr>
              <w:t xml:space="preserve">qualidade de vida </w:t>
            </w:r>
            <w:r w:rsidRPr="00807959">
              <w:rPr>
                <w:rStyle w:val="normaltextrun"/>
                <w:rFonts w:asciiTheme="minorHAnsi" w:hAnsiTheme="minorHAnsi" w:cstheme="minorHAnsi"/>
                <w:sz w:val="22"/>
                <w:szCs w:val="22"/>
              </w:rPr>
              <w:t>e</w:t>
            </w:r>
            <w:r>
              <w:rPr>
                <w:rStyle w:val="normaltextrun"/>
                <w:rFonts w:asciiTheme="minorHAnsi" w:hAnsiTheme="minorHAnsi" w:cstheme="minorHAnsi"/>
                <w:sz w:val="22"/>
                <w:szCs w:val="22"/>
              </w:rPr>
              <w:t xml:space="preserve"> maior</w:t>
            </w:r>
            <w:r w:rsidRPr="00807959">
              <w:rPr>
                <w:rStyle w:val="normaltextrun"/>
                <w:rFonts w:asciiTheme="minorHAnsi" w:hAnsiTheme="minorHAnsi" w:cstheme="minorHAnsi"/>
                <w:sz w:val="22"/>
                <w:szCs w:val="22"/>
              </w:rPr>
              <w:t xml:space="preserve"> </w:t>
            </w:r>
            <w:r w:rsidRPr="00807959">
              <w:rPr>
                <w:rStyle w:val="normaltextrun"/>
                <w:rFonts w:asciiTheme="minorHAnsi" w:hAnsiTheme="minorHAnsi" w:cstheme="minorHAnsi"/>
                <w:color w:val="000000"/>
                <w:sz w:val="22"/>
                <w:szCs w:val="22"/>
                <w:shd w:val="clear" w:color="auto" w:fill="FFFFFF"/>
              </w:rPr>
              <w:t>longevidade</w:t>
            </w:r>
            <w:r>
              <w:rPr>
                <w:rStyle w:val="normaltextrun"/>
                <w:rFonts w:asciiTheme="minorHAnsi" w:hAnsiTheme="minorHAnsi" w:cstheme="minorHAnsi"/>
                <w:color w:val="000000"/>
                <w:sz w:val="22"/>
                <w:szCs w:val="22"/>
                <w:shd w:val="clear" w:color="auto" w:fill="FFFFFF"/>
              </w:rPr>
              <w:t xml:space="preserve"> dos usuários</w:t>
            </w:r>
            <w:r w:rsidRPr="00807959">
              <w:rPr>
                <w:rStyle w:val="normaltextrun"/>
                <w:rFonts w:asciiTheme="minorHAnsi" w:hAnsiTheme="minorHAnsi" w:cstheme="minorHAnsi"/>
                <w:color w:val="000000"/>
                <w:sz w:val="22"/>
                <w:szCs w:val="22"/>
                <w:shd w:val="clear" w:color="auto" w:fill="FFFFFF"/>
              </w:rPr>
              <w:t>.</w:t>
            </w:r>
          </w:p>
          <w:p w14:paraId="717F52EC" w14:textId="4B44DADF" w:rsidR="001E38BB" w:rsidRPr="00125C4D" w:rsidRDefault="001E38BB" w:rsidP="00995FC2">
            <w:pPr>
              <w:jc w:val="both"/>
              <w:textAlignment w:val="baseline"/>
              <w:rPr>
                <w:rFonts w:ascii="Calibri" w:eastAsia="Calibri" w:hAnsi="Calibri" w:cs="Calibri"/>
                <w:color w:val="000000" w:themeColor="text1"/>
              </w:rPr>
            </w:pPr>
          </w:p>
          <w:p w14:paraId="3AB8454F" w14:textId="3742E329" w:rsidR="001E38BB" w:rsidRPr="00125C4D" w:rsidRDefault="263AE009" w:rsidP="00995FC2">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de Acompanhamento Psicossocial</w:t>
            </w:r>
          </w:p>
          <w:p w14:paraId="6185AAA2" w14:textId="77777777" w:rsidR="00005B79" w:rsidRDefault="004B27F3" w:rsidP="004B27F3">
            <w:pPr>
              <w:pStyle w:val="paragraph"/>
              <w:spacing w:before="0" w:beforeAutospacing="0" w:after="0" w:afterAutospacing="0"/>
              <w:jc w:val="both"/>
              <w:textAlignment w:val="baseline"/>
              <w:rPr>
                <w:rFonts w:ascii="Calibri" w:eastAsia="Calibri" w:hAnsi="Calibri" w:cs="Calibri"/>
                <w:color w:val="000000" w:themeColor="text1"/>
                <w:sz w:val="22"/>
                <w:szCs w:val="22"/>
              </w:rPr>
            </w:pPr>
            <w:r w:rsidRPr="006B75F1">
              <w:rPr>
                <w:rStyle w:val="normaltextrun"/>
                <w:rFonts w:asciiTheme="minorHAnsi" w:hAnsiTheme="minorHAnsi" w:cstheme="minorHAnsi"/>
                <w:color w:val="000000"/>
                <w:sz w:val="22"/>
                <w:szCs w:val="22"/>
              </w:rPr>
              <w:t xml:space="preserve">Realizado pela </w:t>
            </w:r>
            <w:r w:rsidR="00005B79">
              <w:rPr>
                <w:rStyle w:val="normaltextrun"/>
                <w:rFonts w:asciiTheme="minorHAnsi" w:hAnsiTheme="minorHAnsi" w:cstheme="minorHAnsi"/>
                <w:color w:val="000000"/>
                <w:sz w:val="22"/>
                <w:szCs w:val="22"/>
              </w:rPr>
              <w:t>P</w:t>
            </w:r>
            <w:r w:rsidRPr="006B75F1">
              <w:rPr>
                <w:rStyle w:val="normaltextrun"/>
                <w:rFonts w:asciiTheme="minorHAnsi" w:hAnsiTheme="minorHAnsi" w:cstheme="minorHAnsi"/>
                <w:color w:val="000000"/>
                <w:sz w:val="22"/>
                <w:szCs w:val="22"/>
              </w:rPr>
              <w:t xml:space="preserve">sicóloga, </w:t>
            </w:r>
            <w:r w:rsidR="00005B79">
              <w:rPr>
                <w:rStyle w:val="normaltextrun"/>
                <w:rFonts w:asciiTheme="minorHAnsi" w:hAnsiTheme="minorHAnsi" w:cstheme="minorHAnsi"/>
                <w:color w:val="000000"/>
                <w:sz w:val="22"/>
                <w:szCs w:val="22"/>
              </w:rPr>
              <w:t xml:space="preserve">foram realizados atendimentos </w:t>
            </w:r>
            <w:r w:rsidRPr="006B75F1">
              <w:rPr>
                <w:rStyle w:val="normaltextrun"/>
                <w:rFonts w:asciiTheme="minorHAnsi" w:hAnsiTheme="minorHAnsi" w:cstheme="minorHAnsi"/>
                <w:color w:val="000000"/>
                <w:sz w:val="22"/>
                <w:szCs w:val="22"/>
              </w:rPr>
              <w:t xml:space="preserve">que tiveram como objetivo a promoção da convivência, do sentimento de pertencimento ao grupo e de valorização, colaborando na construção e/ou aumento da autoestima </w:t>
            </w:r>
            <w:r w:rsidRPr="006B75F1">
              <w:rPr>
                <w:rStyle w:val="normaltextrun"/>
                <w:rFonts w:asciiTheme="minorHAnsi" w:hAnsiTheme="minorHAnsi" w:cstheme="minorHAnsi"/>
                <w:sz w:val="22"/>
                <w:szCs w:val="22"/>
              </w:rPr>
              <w:t xml:space="preserve">e fortalecimento dos </w:t>
            </w:r>
            <w:r w:rsidRPr="006B75F1">
              <w:rPr>
                <w:rStyle w:val="normaltextrun"/>
                <w:rFonts w:asciiTheme="minorHAnsi" w:hAnsiTheme="minorHAnsi" w:cstheme="minorHAnsi"/>
                <w:color w:val="000000" w:themeColor="text1"/>
                <w:sz w:val="22"/>
                <w:szCs w:val="22"/>
              </w:rPr>
              <w:t>vínculos familiares</w:t>
            </w:r>
            <w:r>
              <w:rPr>
                <w:rStyle w:val="normaltextrun"/>
                <w:rFonts w:asciiTheme="minorHAnsi" w:hAnsiTheme="minorHAnsi" w:cstheme="minorHAnsi"/>
                <w:color w:val="000000" w:themeColor="text1"/>
                <w:sz w:val="22"/>
                <w:szCs w:val="22"/>
              </w:rPr>
              <w:t>,</w:t>
            </w:r>
            <w:r>
              <w:rPr>
                <w:rStyle w:val="normaltextrun"/>
                <w:rFonts w:asciiTheme="minorHAnsi" w:hAnsiTheme="minorHAnsi" w:cstheme="minorHAnsi"/>
                <w:color w:val="000000" w:themeColor="text1"/>
              </w:rPr>
              <w:t xml:space="preserve"> </w:t>
            </w:r>
            <w:r w:rsidRPr="008F19EE">
              <w:rPr>
                <w:rStyle w:val="normaltextrun"/>
                <w:rFonts w:asciiTheme="minorHAnsi" w:hAnsiTheme="minorHAnsi" w:cstheme="minorHAnsi"/>
                <w:color w:val="000000" w:themeColor="text1"/>
                <w:sz w:val="22"/>
                <w:szCs w:val="22"/>
              </w:rPr>
              <w:t>buscando</w:t>
            </w:r>
            <w:r w:rsidRPr="008F19EE">
              <w:rPr>
                <w:rFonts w:asciiTheme="minorHAnsi" w:eastAsia="Calibri" w:hAnsiTheme="minorHAnsi" w:cstheme="minorHAnsi"/>
                <w:color w:val="000000" w:themeColor="text1"/>
                <w:sz w:val="22"/>
                <w:szCs w:val="22"/>
              </w:rPr>
              <w:t xml:space="preserve"> </w:t>
            </w:r>
            <w:r w:rsidRPr="3A5624EC">
              <w:rPr>
                <w:rFonts w:ascii="Calibri" w:eastAsia="Calibri" w:hAnsi="Calibri" w:cs="Calibri"/>
                <w:color w:val="000000" w:themeColor="text1"/>
                <w:sz w:val="22"/>
                <w:szCs w:val="22"/>
              </w:rPr>
              <w:t>atende</w:t>
            </w:r>
            <w:r w:rsidR="00005B79">
              <w:rPr>
                <w:rFonts w:ascii="Calibri" w:eastAsia="Calibri" w:hAnsi="Calibri" w:cs="Calibri"/>
                <w:color w:val="000000" w:themeColor="text1"/>
                <w:sz w:val="22"/>
                <w:szCs w:val="22"/>
              </w:rPr>
              <w:t xml:space="preserve">r </w:t>
            </w:r>
            <w:r w:rsidRPr="3A5624EC">
              <w:rPr>
                <w:rFonts w:ascii="Calibri" w:eastAsia="Calibri" w:hAnsi="Calibri" w:cs="Calibri"/>
                <w:color w:val="000000" w:themeColor="text1"/>
                <w:sz w:val="22"/>
                <w:szCs w:val="22"/>
              </w:rPr>
              <w:t>demandas relacionadas aos conflitos pessoais e familiares que poderiam atrapalhar o tratamento, as preparações psicológicas para os procedimentos cirúrgicos e exames específicos.</w:t>
            </w:r>
          </w:p>
          <w:p w14:paraId="11232E9D" w14:textId="77777777" w:rsidR="00005B79" w:rsidRDefault="00005B79" w:rsidP="004B27F3">
            <w:pPr>
              <w:pStyle w:val="paragraph"/>
              <w:spacing w:before="0" w:beforeAutospacing="0" w:after="0" w:afterAutospacing="0"/>
              <w:jc w:val="both"/>
              <w:textAlignment w:val="baseline"/>
              <w:rPr>
                <w:rFonts w:ascii="Calibri" w:eastAsia="Calibri" w:hAnsi="Calibri" w:cs="Calibri"/>
                <w:color w:val="000000" w:themeColor="text1"/>
                <w:sz w:val="22"/>
                <w:szCs w:val="22"/>
              </w:rPr>
            </w:pPr>
          </w:p>
          <w:p w14:paraId="10F9ABC0" w14:textId="63DE4B11" w:rsidR="004B27F3" w:rsidRDefault="00005B79" w:rsidP="00005B79">
            <w:pPr>
              <w:pStyle w:val="paragraph"/>
              <w:spacing w:before="0" w:beforeAutospacing="0" w:after="0" w:afterAutospacing="0"/>
              <w:jc w:val="both"/>
              <w:textAlignment w:val="baseline"/>
              <w:rPr>
                <w:rFonts w:ascii="Calibri" w:eastAsia="Calibri" w:hAnsi="Calibri" w:cs="Calibri"/>
                <w:color w:val="000000" w:themeColor="text1"/>
                <w:sz w:val="22"/>
                <w:szCs w:val="22"/>
              </w:rPr>
            </w:pPr>
            <w:r>
              <w:rPr>
                <w:rFonts w:ascii="Calibri" w:eastAsia="Calibri" w:hAnsi="Calibri" w:cs="Calibri"/>
                <w:color w:val="000000" w:themeColor="text1"/>
                <w:sz w:val="22"/>
                <w:szCs w:val="22"/>
              </w:rPr>
              <w:t>Assim, a</w:t>
            </w:r>
            <w:r w:rsidR="004B27F3" w:rsidRPr="3A5624EC">
              <w:rPr>
                <w:rFonts w:ascii="Calibri" w:eastAsia="Calibri" w:hAnsi="Calibri" w:cs="Calibri"/>
                <w:color w:val="000000" w:themeColor="text1"/>
                <w:sz w:val="22"/>
                <w:szCs w:val="22"/>
              </w:rPr>
              <w:t xml:space="preserve">través de atendimentos individuais </w:t>
            </w:r>
            <w:r w:rsidR="003C2074">
              <w:rPr>
                <w:rFonts w:ascii="Calibri" w:eastAsia="Calibri" w:hAnsi="Calibri" w:cs="Calibri"/>
                <w:color w:val="000000" w:themeColor="text1"/>
                <w:sz w:val="22"/>
                <w:szCs w:val="22"/>
              </w:rPr>
              <w:t xml:space="preserve">(71 usuários atendidos) </w:t>
            </w:r>
            <w:r w:rsidR="004B27F3" w:rsidRPr="3A5624EC">
              <w:rPr>
                <w:rFonts w:ascii="Calibri" w:eastAsia="Calibri" w:hAnsi="Calibri" w:cs="Calibri"/>
                <w:sz w:val="22"/>
                <w:szCs w:val="22"/>
              </w:rPr>
              <w:t>e em grupo</w:t>
            </w:r>
            <w:r w:rsidR="003C2074">
              <w:rPr>
                <w:rFonts w:ascii="Calibri" w:eastAsia="Calibri" w:hAnsi="Calibri" w:cs="Calibri"/>
                <w:sz w:val="22"/>
                <w:szCs w:val="22"/>
              </w:rPr>
              <w:t xml:space="preserve"> (52 familiares atendidos)</w:t>
            </w:r>
            <w:r w:rsidR="004B27F3" w:rsidRPr="3A5624EC">
              <w:rPr>
                <w:rFonts w:ascii="Calibri" w:eastAsia="Calibri" w:hAnsi="Calibri" w:cs="Calibri"/>
                <w:color w:val="000000" w:themeColor="text1"/>
                <w:sz w:val="22"/>
                <w:szCs w:val="22"/>
              </w:rPr>
              <w:t>; encaminhamentos à rede socioassistencial; e projetos psicossociais</w:t>
            </w:r>
            <w:r>
              <w:rPr>
                <w:rFonts w:ascii="Calibri" w:eastAsia="Calibri" w:hAnsi="Calibri" w:cs="Calibri"/>
                <w:color w:val="000000" w:themeColor="text1"/>
                <w:sz w:val="22"/>
                <w:szCs w:val="22"/>
              </w:rPr>
              <w:t xml:space="preserve">, foram ofertados: </w:t>
            </w:r>
          </w:p>
          <w:p w14:paraId="79A928D8" w14:textId="77777777" w:rsidR="00005B79" w:rsidRDefault="00005B79" w:rsidP="00005B79">
            <w:pPr>
              <w:pStyle w:val="paragraph"/>
              <w:spacing w:before="0" w:beforeAutospacing="0" w:after="0" w:afterAutospacing="0"/>
              <w:jc w:val="both"/>
              <w:textAlignment w:val="baseline"/>
              <w:rPr>
                <w:rFonts w:ascii="Calibri" w:eastAsia="Calibri" w:hAnsi="Calibri" w:cs="Calibri"/>
                <w:color w:val="000000" w:themeColor="text1"/>
                <w:sz w:val="22"/>
                <w:szCs w:val="22"/>
              </w:rPr>
            </w:pPr>
          </w:p>
          <w:p w14:paraId="75C8F36B" w14:textId="77777777" w:rsidR="00005B79" w:rsidRDefault="00005B79" w:rsidP="00005B79">
            <w:pPr>
              <w:pStyle w:val="paragraph"/>
              <w:spacing w:before="0" w:beforeAutospacing="0" w:after="0" w:afterAutospacing="0"/>
              <w:jc w:val="both"/>
              <w:textAlignment w:val="baseline"/>
              <w:rPr>
                <w:rFonts w:ascii="Calibri" w:eastAsia="Calibri" w:hAnsi="Calibri" w:cs="Calibri"/>
                <w:color w:val="000000" w:themeColor="text1"/>
                <w:sz w:val="22"/>
                <w:szCs w:val="22"/>
              </w:rPr>
            </w:pPr>
          </w:p>
          <w:p w14:paraId="24B20127" w14:textId="77777777" w:rsidR="00005B79" w:rsidRDefault="00005B79" w:rsidP="00005B79">
            <w:pPr>
              <w:pStyle w:val="paragraph"/>
              <w:spacing w:before="0" w:beforeAutospacing="0" w:after="0" w:afterAutospacing="0"/>
              <w:jc w:val="both"/>
              <w:textAlignment w:val="baseline"/>
              <w:rPr>
                <w:rStyle w:val="normaltextrun"/>
                <w:rFonts w:asciiTheme="minorHAnsi" w:hAnsiTheme="minorHAnsi" w:cstheme="minorHAnsi"/>
              </w:rPr>
            </w:pPr>
          </w:p>
          <w:p w14:paraId="553E92AE" w14:textId="77777777" w:rsidR="004B27F3" w:rsidRDefault="004B27F3" w:rsidP="004B27F3">
            <w:pPr>
              <w:pStyle w:val="paragraph"/>
              <w:spacing w:before="0" w:beforeAutospacing="0" w:after="0" w:afterAutospacing="0"/>
              <w:jc w:val="center"/>
              <w:textAlignment w:val="baseline"/>
              <w:rPr>
                <w:rStyle w:val="normaltextrun"/>
                <w:rFonts w:asciiTheme="minorHAnsi" w:hAnsiTheme="minorHAnsi" w:cstheme="minorHAnsi"/>
              </w:rPr>
            </w:pPr>
          </w:p>
          <w:p w14:paraId="30A51424" w14:textId="77777777" w:rsidR="00005B79" w:rsidRDefault="004B27F3" w:rsidP="00005B79">
            <w:pPr>
              <w:spacing w:line="259" w:lineRule="auto"/>
              <w:jc w:val="center"/>
              <w:textAlignment w:val="baseline"/>
              <w:rPr>
                <w:rFonts w:ascii="Calibri" w:eastAsia="Calibri" w:hAnsi="Calibri" w:cs="Calibri"/>
                <w:color w:val="000000" w:themeColor="text1"/>
              </w:rPr>
            </w:pPr>
            <w:r w:rsidRPr="00005B79">
              <w:rPr>
                <w:rFonts w:cstheme="minorHAnsi"/>
              </w:rPr>
              <w:lastRenderedPageBreak/>
              <w:t xml:space="preserve">Tabela 3: </w:t>
            </w:r>
            <w:r w:rsidR="00005B79" w:rsidRPr="40306156">
              <w:rPr>
                <w:rFonts w:ascii="Calibri" w:eastAsia="Calibri" w:hAnsi="Calibri" w:cs="Calibri"/>
                <w:color w:val="000000" w:themeColor="text1"/>
              </w:rPr>
              <w:t>Quantitativo dos atendimentos realizados pela equipe de Psicologia</w:t>
            </w:r>
          </w:p>
          <w:tbl>
            <w:tblPr>
              <w:tblpPr w:leftFromText="141" w:rightFromText="141" w:vertAnchor="page" w:horzAnchor="margin" w:tblpXSpec="center" w:tblpY="436"/>
              <w:tblOverlap w:val="never"/>
              <w:tblW w:w="4255" w:type="pct"/>
              <w:tblCellMar>
                <w:left w:w="70" w:type="dxa"/>
                <w:right w:w="70" w:type="dxa"/>
              </w:tblCellMar>
              <w:tblLook w:val="04A0" w:firstRow="1" w:lastRow="0" w:firstColumn="1" w:lastColumn="0" w:noHBand="0" w:noVBand="1"/>
            </w:tblPr>
            <w:tblGrid>
              <w:gridCol w:w="5363"/>
              <w:gridCol w:w="3761"/>
            </w:tblGrid>
            <w:tr w:rsidR="00A545A0" w:rsidRPr="006B75F1" w14:paraId="5620D9AE" w14:textId="77777777" w:rsidTr="004771DD">
              <w:trPr>
                <w:trHeight w:val="340"/>
              </w:trPr>
              <w:tc>
                <w:tcPr>
                  <w:tcW w:w="2939" w:type="pct"/>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5F3BE56" w14:textId="77777777" w:rsidR="00A545A0" w:rsidRPr="00005B79" w:rsidRDefault="00A545A0" w:rsidP="00A545A0">
                  <w:pPr>
                    <w:spacing w:after="0" w:line="240" w:lineRule="auto"/>
                    <w:jc w:val="center"/>
                    <w:rPr>
                      <w:rFonts w:ascii="Calibri" w:eastAsia="Times New Roman" w:hAnsi="Calibri" w:cs="Calibri"/>
                      <w:b/>
                      <w:bCs/>
                      <w:lang w:eastAsia="pt-BR"/>
                    </w:rPr>
                  </w:pPr>
                  <w:r w:rsidRPr="00005B79">
                    <w:rPr>
                      <w:rFonts w:ascii="Calibri" w:eastAsia="Times New Roman" w:hAnsi="Calibri" w:cs="Calibri"/>
                      <w:b/>
                      <w:bCs/>
                      <w:lang w:eastAsia="pt-BR"/>
                    </w:rPr>
                    <w:t>Atividades da área da Psicologia</w:t>
                  </w:r>
                </w:p>
              </w:tc>
              <w:tc>
                <w:tcPr>
                  <w:tcW w:w="2061" w:type="pct"/>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2D9BC7C" w14:textId="08E1AF50" w:rsidR="00A545A0" w:rsidRPr="00005B79" w:rsidRDefault="00A545A0" w:rsidP="00A545A0">
                  <w:pPr>
                    <w:spacing w:after="0" w:line="240" w:lineRule="auto"/>
                    <w:jc w:val="center"/>
                    <w:rPr>
                      <w:rFonts w:ascii="Calibri" w:eastAsia="Times New Roman" w:hAnsi="Calibri" w:cs="Calibri"/>
                      <w:b/>
                      <w:bCs/>
                      <w:lang w:eastAsia="pt-BR"/>
                    </w:rPr>
                  </w:pPr>
                  <w:r w:rsidRPr="004C3D6B">
                    <w:rPr>
                      <w:rFonts w:ascii="Calibri" w:eastAsia="Calibri" w:hAnsi="Calibri" w:cs="Calibri"/>
                      <w:b/>
                      <w:bCs/>
                    </w:rPr>
                    <w:t>Nº de Atendimentos</w:t>
                  </w:r>
                </w:p>
              </w:tc>
            </w:tr>
            <w:tr w:rsidR="00FA460E" w:rsidRPr="006B75F1" w14:paraId="0F6FFD60" w14:textId="77777777" w:rsidTr="00FA460E">
              <w:trPr>
                <w:trHeight w:val="283"/>
              </w:trPr>
              <w:tc>
                <w:tcPr>
                  <w:tcW w:w="2939" w:type="pct"/>
                  <w:tcBorders>
                    <w:top w:val="nil"/>
                    <w:left w:val="single" w:sz="8" w:space="0" w:color="auto"/>
                    <w:bottom w:val="single" w:sz="8" w:space="0" w:color="auto"/>
                    <w:right w:val="single" w:sz="8" w:space="0" w:color="auto"/>
                  </w:tcBorders>
                  <w:shd w:val="clear" w:color="auto" w:fill="auto"/>
                  <w:vAlign w:val="center"/>
                  <w:hideMark/>
                </w:tcPr>
                <w:p w14:paraId="454BD2FC" w14:textId="77777777" w:rsidR="00FA460E" w:rsidRPr="00005B79" w:rsidRDefault="00FA460E" w:rsidP="00FA460E">
                  <w:pPr>
                    <w:spacing w:after="0" w:line="240" w:lineRule="auto"/>
                    <w:jc w:val="both"/>
                    <w:rPr>
                      <w:rFonts w:ascii="Calibri" w:eastAsia="Times New Roman" w:hAnsi="Calibri" w:cs="Calibri"/>
                      <w:lang w:eastAsia="pt-BR"/>
                    </w:rPr>
                  </w:pPr>
                  <w:r w:rsidRPr="00005B79">
                    <w:rPr>
                      <w:rFonts w:ascii="Calibri" w:eastAsia="Calibri" w:hAnsi="Calibri" w:cs="Calibri"/>
                    </w:rPr>
                    <w:t>Atendimentos individuais</w:t>
                  </w:r>
                </w:p>
              </w:tc>
              <w:tc>
                <w:tcPr>
                  <w:tcW w:w="2061" w:type="pct"/>
                  <w:tcBorders>
                    <w:top w:val="nil"/>
                    <w:left w:val="nil"/>
                    <w:bottom w:val="single" w:sz="8" w:space="0" w:color="auto"/>
                    <w:right w:val="single" w:sz="8" w:space="0" w:color="auto"/>
                  </w:tcBorders>
                  <w:shd w:val="clear" w:color="auto" w:fill="auto"/>
                  <w:vAlign w:val="center"/>
                </w:tcPr>
                <w:p w14:paraId="08E9E12C" w14:textId="2E96ACF2" w:rsidR="00FA460E" w:rsidRPr="00005B79" w:rsidRDefault="003C2074" w:rsidP="00FA460E">
                  <w:pPr>
                    <w:spacing w:after="0" w:line="240" w:lineRule="auto"/>
                    <w:jc w:val="center"/>
                    <w:rPr>
                      <w:rFonts w:ascii="Calibri" w:eastAsia="Times New Roman" w:hAnsi="Calibri" w:cs="Calibri"/>
                      <w:lang w:eastAsia="pt-BR"/>
                    </w:rPr>
                  </w:pPr>
                  <w:r>
                    <w:rPr>
                      <w:rFonts w:ascii="Calibri" w:eastAsia="Times New Roman" w:hAnsi="Calibri" w:cs="Calibri"/>
                      <w:lang w:eastAsia="pt-BR"/>
                    </w:rPr>
                    <w:t>137</w:t>
                  </w:r>
                  <w:r w:rsidR="00FA460E" w:rsidRPr="00005B79">
                    <w:rPr>
                      <w:rFonts w:ascii="Calibri" w:eastAsia="Times New Roman" w:hAnsi="Calibri" w:cs="Calibri"/>
                      <w:lang w:eastAsia="pt-BR"/>
                    </w:rPr>
                    <w:t xml:space="preserve"> atendimentos</w:t>
                  </w:r>
                </w:p>
              </w:tc>
            </w:tr>
            <w:tr w:rsidR="00FA460E" w:rsidRPr="006B75F1" w14:paraId="431D37E5" w14:textId="77777777" w:rsidTr="00FA460E">
              <w:trPr>
                <w:trHeight w:val="283"/>
              </w:trPr>
              <w:tc>
                <w:tcPr>
                  <w:tcW w:w="2939" w:type="pct"/>
                  <w:tcBorders>
                    <w:top w:val="nil"/>
                    <w:left w:val="single" w:sz="8" w:space="0" w:color="auto"/>
                    <w:bottom w:val="single" w:sz="8" w:space="0" w:color="auto"/>
                    <w:right w:val="single" w:sz="8" w:space="0" w:color="auto"/>
                  </w:tcBorders>
                  <w:shd w:val="clear" w:color="auto" w:fill="auto"/>
                  <w:vAlign w:val="center"/>
                  <w:hideMark/>
                </w:tcPr>
                <w:p w14:paraId="5657FBAE" w14:textId="77777777" w:rsidR="00FA460E" w:rsidRPr="00005B79" w:rsidRDefault="00FA460E" w:rsidP="00FA460E">
                  <w:pPr>
                    <w:spacing w:after="0" w:line="240" w:lineRule="auto"/>
                    <w:jc w:val="both"/>
                    <w:rPr>
                      <w:rFonts w:ascii="Calibri" w:eastAsia="Times New Roman" w:hAnsi="Calibri" w:cs="Calibri"/>
                      <w:lang w:eastAsia="pt-BR"/>
                    </w:rPr>
                  </w:pPr>
                  <w:r w:rsidRPr="00005B79">
                    <w:rPr>
                      <w:rFonts w:ascii="Calibri" w:eastAsia="Calibri" w:hAnsi="Calibri" w:cs="Calibri"/>
                    </w:rPr>
                    <w:t>Atendimentos às famílias</w:t>
                  </w:r>
                </w:p>
              </w:tc>
              <w:tc>
                <w:tcPr>
                  <w:tcW w:w="2061" w:type="pct"/>
                  <w:tcBorders>
                    <w:top w:val="nil"/>
                    <w:left w:val="nil"/>
                    <w:bottom w:val="single" w:sz="8" w:space="0" w:color="auto"/>
                    <w:right w:val="single" w:sz="8" w:space="0" w:color="auto"/>
                  </w:tcBorders>
                  <w:shd w:val="clear" w:color="auto" w:fill="auto"/>
                  <w:vAlign w:val="center"/>
                </w:tcPr>
                <w:p w14:paraId="085F17B5" w14:textId="64F63AF1" w:rsidR="00FA460E" w:rsidRPr="00005B79" w:rsidRDefault="00FA460E" w:rsidP="00FA460E">
                  <w:pPr>
                    <w:spacing w:after="0" w:line="240" w:lineRule="auto"/>
                    <w:jc w:val="center"/>
                    <w:rPr>
                      <w:rFonts w:ascii="Calibri" w:eastAsia="Times New Roman" w:hAnsi="Calibri" w:cs="Calibri"/>
                      <w:lang w:eastAsia="pt-BR"/>
                    </w:rPr>
                  </w:pPr>
                  <w:r w:rsidRPr="00005B79">
                    <w:rPr>
                      <w:rFonts w:ascii="Calibri" w:eastAsia="Times New Roman" w:hAnsi="Calibri" w:cs="Calibri"/>
                      <w:lang w:eastAsia="pt-BR"/>
                    </w:rPr>
                    <w:t>5</w:t>
                  </w:r>
                  <w:r w:rsidR="00A545A0">
                    <w:rPr>
                      <w:rFonts w:ascii="Calibri" w:eastAsia="Times New Roman" w:hAnsi="Calibri" w:cs="Calibri"/>
                      <w:lang w:eastAsia="pt-BR"/>
                    </w:rPr>
                    <w:t xml:space="preserve"> atendimentos coletivos</w:t>
                  </w:r>
                </w:p>
              </w:tc>
            </w:tr>
          </w:tbl>
          <w:p w14:paraId="7F69EC3F" w14:textId="480283F7" w:rsidR="004B27F3" w:rsidRDefault="004B27F3" w:rsidP="004B27F3">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1D99357C" w14:textId="77777777" w:rsidR="004B27F3" w:rsidRDefault="004B27F3" w:rsidP="004B27F3">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19A58E9F" w14:textId="77777777" w:rsidR="004B27F3" w:rsidRDefault="004B27F3" w:rsidP="004B27F3">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1C863951" w14:textId="678F74A8" w:rsidR="001E38BB" w:rsidRDefault="001E38BB" w:rsidP="40306156">
            <w:pPr>
              <w:jc w:val="both"/>
              <w:textAlignment w:val="baseline"/>
              <w:rPr>
                <w:rFonts w:ascii="Calibri" w:eastAsia="Calibri" w:hAnsi="Calibri" w:cs="Calibri"/>
                <w:color w:val="000000" w:themeColor="text1"/>
              </w:rPr>
            </w:pPr>
          </w:p>
          <w:p w14:paraId="09CDD5F9" w14:textId="77777777" w:rsidR="00C0143B" w:rsidRDefault="00C0143B" w:rsidP="40306156">
            <w:pPr>
              <w:jc w:val="both"/>
              <w:textAlignment w:val="baseline"/>
              <w:rPr>
                <w:rFonts w:ascii="Calibri" w:eastAsia="Calibri" w:hAnsi="Calibri" w:cs="Calibri"/>
                <w:color w:val="000000" w:themeColor="text1"/>
              </w:rPr>
            </w:pPr>
          </w:p>
          <w:p w14:paraId="245AD979" w14:textId="77777777" w:rsidR="0080203F" w:rsidRPr="00125C4D" w:rsidRDefault="0080203F" w:rsidP="40306156">
            <w:pPr>
              <w:jc w:val="both"/>
              <w:textAlignment w:val="baseline"/>
              <w:rPr>
                <w:rFonts w:ascii="Calibri" w:eastAsia="Calibri" w:hAnsi="Calibri" w:cs="Calibri"/>
                <w:color w:val="000000" w:themeColor="text1"/>
              </w:rPr>
            </w:pPr>
          </w:p>
          <w:p w14:paraId="482A3014" w14:textId="2FEAF705" w:rsidR="001E38BB" w:rsidRPr="00125C4D" w:rsidRDefault="263AE009" w:rsidP="40306156">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Socioeducativas e Socioculturais</w:t>
            </w:r>
          </w:p>
          <w:p w14:paraId="545FFBEF" w14:textId="322BB430" w:rsidR="004B27F3" w:rsidRPr="00807959" w:rsidRDefault="004B27F3" w:rsidP="004B27F3">
            <w:pPr>
              <w:pStyle w:val="paragraph"/>
              <w:spacing w:before="0" w:beforeAutospacing="0" w:after="0" w:afterAutospacing="0"/>
              <w:jc w:val="both"/>
              <w:textAlignment w:val="baseline"/>
              <w:rPr>
                <w:rFonts w:asciiTheme="minorHAnsi" w:hAnsiTheme="minorHAnsi" w:cstheme="minorHAnsi"/>
                <w:sz w:val="22"/>
                <w:szCs w:val="22"/>
              </w:rPr>
            </w:pPr>
            <w:r>
              <w:rPr>
                <w:rStyle w:val="normaltextrun"/>
                <w:rFonts w:asciiTheme="minorHAnsi" w:hAnsiTheme="minorHAnsi" w:cstheme="minorHAnsi"/>
                <w:color w:val="000000"/>
                <w:sz w:val="22"/>
                <w:szCs w:val="22"/>
              </w:rPr>
              <w:t xml:space="preserve">Foram desenvolvidas atividades socioeducativas e socioculturais, </w:t>
            </w:r>
            <w:r w:rsidRPr="00807959">
              <w:rPr>
                <w:rStyle w:val="normaltextrun"/>
                <w:rFonts w:asciiTheme="minorHAnsi" w:hAnsiTheme="minorHAnsi" w:cstheme="minorHAnsi"/>
                <w:color w:val="000000"/>
                <w:sz w:val="22"/>
                <w:szCs w:val="22"/>
              </w:rPr>
              <w:t>por meio da equipe técnica, com</w:t>
            </w:r>
            <w:r w:rsidR="003B3655">
              <w:rPr>
                <w:rStyle w:val="normaltextrun"/>
                <w:rFonts w:asciiTheme="minorHAnsi" w:hAnsiTheme="minorHAnsi" w:cstheme="minorHAnsi"/>
                <w:color w:val="000000"/>
                <w:sz w:val="22"/>
                <w:szCs w:val="22"/>
              </w:rPr>
              <w:t xml:space="preserve"> </w:t>
            </w:r>
            <w:r w:rsidRPr="00807959">
              <w:rPr>
                <w:rStyle w:val="normaltextrun"/>
                <w:rFonts w:asciiTheme="minorHAnsi" w:hAnsiTheme="minorHAnsi" w:cstheme="minorHAnsi"/>
                <w:color w:val="000000"/>
                <w:sz w:val="22"/>
                <w:szCs w:val="22"/>
              </w:rPr>
              <w:t xml:space="preserve">o intuito </w:t>
            </w:r>
            <w:r w:rsidR="003B3655">
              <w:rPr>
                <w:rStyle w:val="normaltextrun"/>
                <w:rFonts w:asciiTheme="minorHAnsi" w:hAnsiTheme="minorHAnsi" w:cstheme="minorHAnsi"/>
                <w:color w:val="000000"/>
                <w:sz w:val="22"/>
                <w:szCs w:val="22"/>
              </w:rPr>
              <w:t xml:space="preserve">de </w:t>
            </w:r>
            <w:r w:rsidRPr="00807959">
              <w:rPr>
                <w:rStyle w:val="normaltextrun"/>
                <w:rFonts w:asciiTheme="minorHAnsi" w:hAnsiTheme="minorHAnsi" w:cstheme="minorHAnsi"/>
                <w:color w:val="000000"/>
                <w:sz w:val="22"/>
                <w:szCs w:val="22"/>
              </w:rPr>
              <w:t>estimular a ampliação e troca de culturas e</w:t>
            </w:r>
            <w:r>
              <w:rPr>
                <w:rStyle w:val="normaltextrun"/>
                <w:rFonts w:asciiTheme="minorHAnsi" w:hAnsiTheme="minorHAnsi" w:cstheme="minorHAnsi"/>
                <w:color w:val="000000"/>
                <w:sz w:val="22"/>
                <w:szCs w:val="22"/>
              </w:rPr>
              <w:t xml:space="preserve"> o fortalecimento das</w:t>
            </w:r>
            <w:r w:rsidRPr="00807959">
              <w:rPr>
                <w:rStyle w:val="normaltextrun"/>
                <w:rFonts w:asciiTheme="minorHAnsi" w:hAnsiTheme="minorHAnsi" w:cstheme="minorHAnsi"/>
                <w:color w:val="000000"/>
                <w:sz w:val="22"/>
                <w:szCs w:val="22"/>
              </w:rPr>
              <w:t xml:space="preserve"> vivências</w:t>
            </w:r>
            <w:r>
              <w:rPr>
                <w:rStyle w:val="normaltextrun"/>
                <w:rFonts w:asciiTheme="minorHAnsi" w:hAnsiTheme="minorHAnsi" w:cstheme="minorHAnsi"/>
                <w:color w:val="000000"/>
                <w:sz w:val="22"/>
                <w:szCs w:val="22"/>
              </w:rPr>
              <w:t xml:space="preserve"> e de</w:t>
            </w:r>
            <w:r w:rsidRPr="00807959">
              <w:rPr>
                <w:rStyle w:val="normaltextrun"/>
                <w:rFonts w:asciiTheme="minorHAnsi" w:hAnsiTheme="minorHAnsi" w:cstheme="minorHAnsi"/>
                <w:color w:val="000000"/>
                <w:sz w:val="22"/>
                <w:szCs w:val="22"/>
              </w:rPr>
              <w:t xml:space="preserve"> pertencimento comunitário. A</w:t>
            </w:r>
            <w:r>
              <w:rPr>
                <w:rStyle w:val="normaltextrun"/>
                <w:rFonts w:asciiTheme="minorHAnsi" w:hAnsiTheme="minorHAnsi" w:cstheme="minorHAnsi"/>
                <w:color w:val="000000"/>
                <w:sz w:val="22"/>
                <w:szCs w:val="22"/>
              </w:rPr>
              <w:t>ssim,</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as </w:t>
            </w:r>
            <w:r w:rsidRPr="00807959">
              <w:rPr>
                <w:rStyle w:val="normaltextrun"/>
                <w:rFonts w:asciiTheme="minorHAnsi" w:hAnsiTheme="minorHAnsi" w:cstheme="minorHAnsi"/>
                <w:color w:val="000000"/>
                <w:sz w:val="22"/>
                <w:szCs w:val="22"/>
              </w:rPr>
              <w:t>ações fomenta</w:t>
            </w:r>
            <w:r w:rsidR="003B3655">
              <w:rPr>
                <w:rStyle w:val="normaltextrun"/>
                <w:rFonts w:asciiTheme="minorHAnsi" w:hAnsiTheme="minorHAnsi" w:cstheme="minorHAnsi"/>
                <w:color w:val="000000"/>
                <w:sz w:val="22"/>
                <w:szCs w:val="22"/>
              </w:rPr>
              <w:t>ram a</w:t>
            </w:r>
            <w:r w:rsidRPr="00807959">
              <w:rPr>
                <w:rStyle w:val="normaltextrun"/>
                <w:rFonts w:asciiTheme="minorHAnsi" w:hAnsiTheme="minorHAnsi" w:cstheme="minorHAnsi"/>
                <w:color w:val="000000"/>
                <w:sz w:val="22"/>
                <w:szCs w:val="22"/>
              </w:rPr>
              <w:t xml:space="preserve"> autonomia e </w:t>
            </w:r>
            <w:r>
              <w:rPr>
                <w:rStyle w:val="normaltextrun"/>
                <w:rFonts w:asciiTheme="minorHAnsi" w:hAnsiTheme="minorHAnsi" w:cstheme="minorHAnsi"/>
                <w:color w:val="000000"/>
                <w:sz w:val="22"/>
                <w:szCs w:val="22"/>
              </w:rPr>
              <w:t xml:space="preserve">o </w:t>
            </w:r>
            <w:r w:rsidRPr="00807959">
              <w:rPr>
                <w:rStyle w:val="normaltextrun"/>
                <w:rFonts w:asciiTheme="minorHAnsi" w:hAnsiTheme="minorHAnsi" w:cstheme="minorHAnsi"/>
                <w:color w:val="000000"/>
                <w:sz w:val="22"/>
                <w:szCs w:val="22"/>
              </w:rPr>
              <w:t>empoderamento</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através do desenvolvimento de potencialidades e habilidades</w:t>
            </w:r>
            <w:r w:rsidR="003B3655">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que pudessem auxiliar</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no </w:t>
            </w:r>
            <w:r w:rsidRPr="00807959">
              <w:rPr>
                <w:rStyle w:val="normaltextrun"/>
                <w:rFonts w:asciiTheme="minorHAnsi" w:hAnsiTheme="minorHAnsi" w:cstheme="minorHAnsi"/>
                <w:color w:val="000000"/>
                <w:sz w:val="22"/>
                <w:szCs w:val="22"/>
              </w:rPr>
              <w:t>aumento d</w:t>
            </w:r>
            <w:r>
              <w:rPr>
                <w:rStyle w:val="normaltextrun"/>
                <w:rFonts w:asciiTheme="minorHAnsi" w:hAnsiTheme="minorHAnsi" w:cstheme="minorHAnsi"/>
                <w:color w:val="000000"/>
                <w:sz w:val="22"/>
                <w:szCs w:val="22"/>
              </w:rPr>
              <w:t>a</w:t>
            </w:r>
            <w:r w:rsidRPr="00807959">
              <w:rPr>
                <w:rStyle w:val="normaltextrun"/>
                <w:rFonts w:asciiTheme="minorHAnsi" w:hAnsiTheme="minorHAnsi" w:cstheme="minorHAnsi"/>
                <w:color w:val="000000"/>
                <w:sz w:val="22"/>
                <w:szCs w:val="22"/>
              </w:rPr>
              <w:t xml:space="preserve"> renda familiar. </w:t>
            </w:r>
            <w:r w:rsidR="003B3655">
              <w:rPr>
                <w:rStyle w:val="normaltextrun"/>
                <w:rFonts w:asciiTheme="minorHAnsi" w:hAnsiTheme="minorHAnsi" w:cstheme="minorHAnsi"/>
                <w:color w:val="000000"/>
                <w:sz w:val="22"/>
                <w:szCs w:val="22"/>
              </w:rPr>
              <w:t>Também</w:t>
            </w:r>
            <w:r w:rsidRPr="00807959">
              <w:rPr>
                <w:rStyle w:val="normaltextrun"/>
                <w:rFonts w:asciiTheme="minorHAnsi" w:hAnsiTheme="minorHAnsi" w:cstheme="minorHAnsi"/>
                <w:color w:val="000000"/>
                <w:sz w:val="22"/>
                <w:szCs w:val="22"/>
              </w:rPr>
              <w:t xml:space="preserve"> contribu</w:t>
            </w:r>
            <w:r>
              <w:rPr>
                <w:rStyle w:val="normaltextrun"/>
                <w:rFonts w:asciiTheme="minorHAnsi" w:hAnsiTheme="minorHAnsi" w:cstheme="minorHAnsi"/>
                <w:color w:val="000000"/>
                <w:sz w:val="22"/>
                <w:szCs w:val="22"/>
              </w:rPr>
              <w:t>íram</w:t>
            </w:r>
            <w:r w:rsidRPr="00807959">
              <w:rPr>
                <w:rStyle w:val="normaltextrun"/>
                <w:rFonts w:asciiTheme="minorHAnsi" w:hAnsiTheme="minorHAnsi" w:cstheme="minorHAnsi"/>
                <w:color w:val="000000"/>
                <w:sz w:val="22"/>
                <w:szCs w:val="22"/>
              </w:rPr>
              <w:t xml:space="preserve"> com </w:t>
            </w:r>
            <w:r>
              <w:rPr>
                <w:rStyle w:val="normaltextrun"/>
                <w:rFonts w:asciiTheme="minorHAnsi" w:hAnsiTheme="minorHAnsi" w:cstheme="minorHAnsi"/>
                <w:color w:val="000000"/>
                <w:sz w:val="22"/>
                <w:szCs w:val="22"/>
              </w:rPr>
              <w:t xml:space="preserve">a </w:t>
            </w:r>
            <w:r w:rsidRPr="00807959">
              <w:rPr>
                <w:rStyle w:val="normaltextrun"/>
                <w:rFonts w:asciiTheme="minorHAnsi" w:hAnsiTheme="minorHAnsi" w:cstheme="minorHAnsi"/>
                <w:color w:val="000000"/>
                <w:sz w:val="22"/>
                <w:szCs w:val="22"/>
              </w:rPr>
              <w:t xml:space="preserve">ampliação de conhecimentos sobre temas relacionados a saúde e autocuidado, garantia de direitos e acesso a políticas públicas e responsabilidade social. </w:t>
            </w:r>
            <w:r>
              <w:rPr>
                <w:rStyle w:val="normaltextrun"/>
                <w:rFonts w:asciiTheme="minorHAnsi" w:hAnsiTheme="minorHAnsi" w:cstheme="minorHAnsi"/>
                <w:color w:val="000000"/>
                <w:sz w:val="22"/>
                <w:szCs w:val="22"/>
              </w:rPr>
              <w:t>Assim, d</w:t>
            </w:r>
            <w:r w:rsidRPr="00807959">
              <w:rPr>
                <w:rStyle w:val="normaltextrun"/>
                <w:rFonts w:asciiTheme="minorHAnsi" w:hAnsiTheme="minorHAnsi" w:cstheme="minorHAnsi"/>
                <w:color w:val="000000"/>
                <w:sz w:val="22"/>
                <w:szCs w:val="22"/>
              </w:rPr>
              <w:t>urante o mês, nessa perspectiva social, educativa e cultural, foram executadas pela equipe técnica as</w:t>
            </w:r>
            <w:r>
              <w:rPr>
                <w:rStyle w:val="normaltextrun"/>
                <w:rFonts w:asciiTheme="minorHAnsi" w:hAnsiTheme="minorHAnsi" w:cstheme="minorHAnsi"/>
                <w:color w:val="000000"/>
                <w:sz w:val="22"/>
                <w:szCs w:val="22"/>
              </w:rPr>
              <w:t xml:space="preserve"> seguintes</w:t>
            </w:r>
            <w:r w:rsidRPr="00807959">
              <w:rPr>
                <w:rStyle w:val="normaltextrun"/>
                <w:rFonts w:asciiTheme="minorHAnsi" w:hAnsiTheme="minorHAnsi" w:cstheme="minorHAnsi"/>
                <w:color w:val="000000"/>
                <w:sz w:val="22"/>
                <w:szCs w:val="22"/>
              </w:rPr>
              <w:t xml:space="preserve"> atividades</w:t>
            </w:r>
            <w:r>
              <w:rPr>
                <w:rStyle w:val="normaltextrun"/>
                <w:rFonts w:asciiTheme="minorHAnsi" w:hAnsiTheme="minorHAnsi" w:cstheme="minorHAnsi"/>
                <w:color w:val="000000"/>
                <w:sz w:val="22"/>
                <w:szCs w:val="22"/>
              </w:rPr>
              <w:t>:</w:t>
            </w:r>
          </w:p>
          <w:p w14:paraId="0150D16D" w14:textId="77777777" w:rsidR="004B27F3" w:rsidRPr="00E97E9B" w:rsidRDefault="004B27F3" w:rsidP="004B27F3">
            <w:pPr>
              <w:pStyle w:val="paragraph"/>
              <w:spacing w:before="0" w:beforeAutospacing="0" w:after="0" w:afterAutospacing="0"/>
              <w:jc w:val="both"/>
              <w:textAlignment w:val="baseline"/>
              <w:rPr>
                <w:rFonts w:asciiTheme="minorHAnsi" w:hAnsiTheme="minorHAnsi" w:cstheme="minorHAnsi"/>
                <w:sz w:val="22"/>
                <w:szCs w:val="22"/>
              </w:rPr>
            </w:pPr>
          </w:p>
          <w:p w14:paraId="625C83E7" w14:textId="0EC62697" w:rsidR="003B3655" w:rsidRDefault="003B3655"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 xml:space="preserve">10 </w:t>
            </w:r>
            <w:r w:rsidR="004B27F3" w:rsidRPr="0071212D">
              <w:rPr>
                <w:rStyle w:val="normaltextrun"/>
                <w:rFonts w:asciiTheme="minorHAnsi" w:hAnsiTheme="minorHAnsi" w:cstheme="minorHAnsi"/>
                <w:color w:val="000000"/>
                <w:sz w:val="22"/>
                <w:szCs w:val="22"/>
              </w:rPr>
              <w:t>Palestras</w:t>
            </w:r>
            <w:r>
              <w:rPr>
                <w:rStyle w:val="normaltextrun"/>
                <w:rFonts w:asciiTheme="minorHAnsi" w:hAnsiTheme="minorHAnsi" w:cstheme="minorHAnsi"/>
                <w:color w:val="000000"/>
                <w:sz w:val="22"/>
                <w:szCs w:val="22"/>
              </w:rPr>
              <w:t>/Debates</w:t>
            </w:r>
            <w:r w:rsidR="004B27F3" w:rsidRPr="0021481B">
              <w:rPr>
                <w:rStyle w:val="normaltextrun"/>
                <w:rFonts w:asciiTheme="minorHAnsi" w:hAnsiTheme="minorHAnsi" w:cstheme="minorHAnsi"/>
                <w:color w:val="000000"/>
                <w:sz w:val="22"/>
                <w:szCs w:val="22"/>
              </w:rPr>
              <w:t xml:space="preserve"> </w:t>
            </w:r>
            <w:bookmarkStart w:id="63" w:name="_Hlk145793907"/>
            <w:r w:rsidR="004B27F3" w:rsidRPr="0071212D">
              <w:rPr>
                <w:rStyle w:val="normaltextrun"/>
                <w:rFonts w:asciiTheme="minorHAnsi" w:hAnsiTheme="minorHAnsi" w:cstheme="minorHAnsi"/>
                <w:color w:val="000000"/>
                <w:sz w:val="22"/>
                <w:szCs w:val="22"/>
              </w:rPr>
              <w:t xml:space="preserve">com </w:t>
            </w:r>
            <w:r>
              <w:rPr>
                <w:rStyle w:val="normaltextrun"/>
                <w:rFonts w:asciiTheme="minorHAnsi" w:hAnsiTheme="minorHAnsi" w:cstheme="minorHAnsi"/>
                <w:color w:val="000000"/>
                <w:sz w:val="22"/>
                <w:szCs w:val="22"/>
              </w:rPr>
              <w:t xml:space="preserve">as </w:t>
            </w:r>
            <w:r w:rsidR="004B27F3" w:rsidRPr="0071212D">
              <w:rPr>
                <w:rStyle w:val="normaltextrun"/>
                <w:rFonts w:asciiTheme="minorHAnsi" w:hAnsiTheme="minorHAnsi" w:cstheme="minorHAnsi"/>
                <w:color w:val="000000"/>
                <w:sz w:val="22"/>
                <w:szCs w:val="22"/>
              </w:rPr>
              <w:t>temáticas</w:t>
            </w:r>
            <w:r>
              <w:rPr>
                <w:rStyle w:val="normaltextrun"/>
                <w:rFonts w:asciiTheme="minorHAnsi" w:hAnsiTheme="minorHAnsi" w:cstheme="minorHAnsi"/>
                <w:color w:val="000000"/>
                <w:sz w:val="22"/>
                <w:szCs w:val="22"/>
              </w:rPr>
              <w:t xml:space="preserve">: 1) </w:t>
            </w:r>
            <w:r w:rsidR="004B27F3" w:rsidRPr="0071212D">
              <w:rPr>
                <w:rStyle w:val="normaltextrun"/>
                <w:rFonts w:asciiTheme="minorHAnsi" w:hAnsiTheme="minorHAnsi" w:cstheme="minorHAnsi"/>
                <w:color w:val="000000"/>
                <w:sz w:val="22"/>
                <w:szCs w:val="22"/>
              </w:rPr>
              <w:t>“Higiene Corporal” (03)</w:t>
            </w:r>
            <w:r>
              <w:rPr>
                <w:rStyle w:val="normaltextrun"/>
                <w:rFonts w:asciiTheme="minorHAnsi" w:hAnsiTheme="minorHAnsi" w:cstheme="minorHAnsi"/>
                <w:color w:val="000000"/>
                <w:sz w:val="22"/>
                <w:szCs w:val="22"/>
              </w:rPr>
              <w:t>; 2)</w:t>
            </w:r>
            <w:r w:rsidR="004B27F3" w:rsidRPr="0071212D">
              <w:rPr>
                <w:rStyle w:val="normaltextrun"/>
                <w:rFonts w:asciiTheme="minorHAnsi" w:hAnsiTheme="minorHAnsi" w:cstheme="minorHAnsi"/>
                <w:color w:val="000000"/>
                <w:sz w:val="22"/>
                <w:szCs w:val="22"/>
              </w:rPr>
              <w:t xml:space="preserve"> “O papel da prevenção no combate ao câncer”</w:t>
            </w:r>
            <w:r>
              <w:rPr>
                <w:rStyle w:val="normaltextrun"/>
                <w:rFonts w:asciiTheme="minorHAnsi" w:hAnsiTheme="minorHAnsi" w:cstheme="minorHAnsi"/>
                <w:color w:val="000000"/>
                <w:sz w:val="22"/>
                <w:szCs w:val="22"/>
              </w:rPr>
              <w:t>;</w:t>
            </w:r>
            <w:r w:rsidR="004B27F3" w:rsidRPr="0071212D">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3) </w:t>
            </w:r>
            <w:r w:rsidR="004B27F3" w:rsidRPr="0071212D">
              <w:rPr>
                <w:rStyle w:val="normaltextrun"/>
                <w:rFonts w:asciiTheme="minorHAnsi" w:hAnsiTheme="minorHAnsi" w:cstheme="minorHAnsi"/>
                <w:color w:val="000000"/>
                <w:sz w:val="22"/>
                <w:szCs w:val="22"/>
              </w:rPr>
              <w:t>“Como é estar em tratamento médico?"</w:t>
            </w:r>
            <w:r>
              <w:rPr>
                <w:rStyle w:val="normaltextrun"/>
                <w:rFonts w:asciiTheme="minorHAnsi" w:hAnsiTheme="minorHAnsi" w:cstheme="minorHAnsi"/>
                <w:color w:val="000000"/>
                <w:sz w:val="22"/>
                <w:szCs w:val="22"/>
              </w:rPr>
              <w:t xml:space="preserve">; 4) </w:t>
            </w:r>
            <w:r w:rsidR="004B27F3" w:rsidRPr="0071212D">
              <w:rPr>
                <w:rStyle w:val="normaltextrun"/>
                <w:rFonts w:asciiTheme="minorHAnsi" w:hAnsiTheme="minorHAnsi" w:cstheme="minorHAnsi"/>
                <w:color w:val="000000"/>
                <w:sz w:val="22"/>
                <w:szCs w:val="22"/>
              </w:rPr>
              <w:t>"Juventude e o envelhecimento”</w:t>
            </w:r>
            <w:r>
              <w:rPr>
                <w:rStyle w:val="normaltextrun"/>
                <w:rFonts w:asciiTheme="minorHAnsi" w:hAnsiTheme="minorHAnsi" w:cstheme="minorHAnsi"/>
                <w:color w:val="000000"/>
                <w:sz w:val="22"/>
                <w:szCs w:val="22"/>
              </w:rPr>
              <w:t>; 5)</w:t>
            </w:r>
            <w:r w:rsidR="004B27F3" w:rsidRPr="0071212D">
              <w:rPr>
                <w:rStyle w:val="normaltextrun"/>
                <w:rFonts w:asciiTheme="minorHAnsi" w:hAnsiTheme="minorHAnsi" w:cstheme="minorHAnsi"/>
                <w:color w:val="000000"/>
                <w:sz w:val="22"/>
                <w:szCs w:val="22"/>
              </w:rPr>
              <w:t xml:space="preserve"> “Convivência saudável em ambiente comunitário”</w:t>
            </w:r>
            <w:r>
              <w:rPr>
                <w:rStyle w:val="normaltextrun"/>
                <w:rFonts w:asciiTheme="minorHAnsi" w:hAnsiTheme="minorHAnsi" w:cstheme="minorHAnsi"/>
                <w:color w:val="000000"/>
                <w:sz w:val="22"/>
                <w:szCs w:val="22"/>
              </w:rPr>
              <w:t>; 6)</w:t>
            </w:r>
            <w:r w:rsidR="004B27F3" w:rsidRPr="0071212D">
              <w:rPr>
                <w:rStyle w:val="normaltextrun"/>
                <w:rFonts w:asciiTheme="minorHAnsi" w:hAnsiTheme="minorHAnsi" w:cstheme="minorHAnsi"/>
                <w:color w:val="000000"/>
                <w:sz w:val="22"/>
                <w:szCs w:val="22"/>
              </w:rPr>
              <w:t xml:space="preserve"> "Para que serve um psicólogo?"</w:t>
            </w:r>
            <w:r>
              <w:rPr>
                <w:rStyle w:val="normaltextrun"/>
                <w:rFonts w:asciiTheme="minorHAnsi" w:hAnsiTheme="minorHAnsi" w:cstheme="minorHAnsi"/>
                <w:color w:val="000000"/>
                <w:sz w:val="22"/>
                <w:szCs w:val="22"/>
              </w:rPr>
              <w:t>; 7)</w:t>
            </w:r>
            <w:r w:rsidR="004B27F3" w:rsidRPr="0071212D">
              <w:rPr>
                <w:rStyle w:val="normaltextrun"/>
                <w:rFonts w:asciiTheme="minorHAnsi" w:hAnsiTheme="minorHAnsi" w:cstheme="minorHAnsi"/>
                <w:color w:val="000000"/>
                <w:sz w:val="22"/>
                <w:szCs w:val="22"/>
              </w:rPr>
              <w:t xml:space="preserve"> “Alimentação Saudável”</w:t>
            </w:r>
            <w:r>
              <w:rPr>
                <w:rStyle w:val="normaltextrun"/>
                <w:rFonts w:asciiTheme="minorHAnsi" w:hAnsiTheme="minorHAnsi" w:cstheme="minorHAnsi"/>
                <w:color w:val="000000"/>
                <w:sz w:val="22"/>
                <w:szCs w:val="22"/>
              </w:rPr>
              <w:t>;</w:t>
            </w:r>
            <w:r w:rsidR="00872861">
              <w:rPr>
                <w:rStyle w:val="normaltextrun"/>
                <w:rFonts w:asciiTheme="minorHAnsi" w:hAnsiTheme="minorHAnsi" w:cstheme="minorHAnsi"/>
                <w:color w:val="000000"/>
                <w:sz w:val="22"/>
                <w:szCs w:val="22"/>
              </w:rPr>
              <w:t xml:space="preserve"> e</w:t>
            </w:r>
            <w:r>
              <w:rPr>
                <w:rStyle w:val="normaltextrun"/>
                <w:rFonts w:asciiTheme="minorHAnsi" w:hAnsiTheme="minorHAnsi" w:cstheme="minorHAnsi"/>
                <w:color w:val="000000"/>
                <w:sz w:val="22"/>
                <w:szCs w:val="22"/>
              </w:rPr>
              <w:t xml:space="preserve"> 8)</w:t>
            </w:r>
            <w:r w:rsidR="004B27F3" w:rsidRPr="0071212D">
              <w:rPr>
                <w:rStyle w:val="normaltextrun"/>
                <w:rFonts w:asciiTheme="minorHAnsi" w:hAnsiTheme="minorHAnsi" w:cstheme="minorHAnsi"/>
                <w:color w:val="000000"/>
                <w:sz w:val="22"/>
                <w:szCs w:val="22"/>
              </w:rPr>
              <w:t xml:space="preserve"> “Amor e cuidado”</w:t>
            </w:r>
            <w:r>
              <w:rPr>
                <w:rStyle w:val="normaltextrun"/>
                <w:rFonts w:asciiTheme="minorHAnsi" w:hAnsiTheme="minorHAnsi" w:cstheme="minorHAnsi"/>
                <w:color w:val="000000"/>
                <w:sz w:val="22"/>
                <w:szCs w:val="22"/>
              </w:rPr>
              <w:t>;</w:t>
            </w:r>
          </w:p>
          <w:p w14:paraId="147EEEA9" w14:textId="71B2D7F0" w:rsidR="004B27F3"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71212D">
              <w:rPr>
                <w:rStyle w:val="normaltextrun"/>
                <w:rFonts w:asciiTheme="minorHAnsi" w:hAnsiTheme="minorHAnsi" w:cstheme="minorHAnsi"/>
                <w:color w:val="000000"/>
                <w:sz w:val="22"/>
                <w:szCs w:val="22"/>
              </w:rPr>
              <w:t xml:space="preserve">03 Rodas de Conversas sobre os seguintes temas: </w:t>
            </w:r>
            <w:r w:rsidR="003B3655">
              <w:rPr>
                <w:rStyle w:val="normaltextrun"/>
                <w:rFonts w:asciiTheme="minorHAnsi" w:hAnsiTheme="minorHAnsi" w:cstheme="minorHAnsi"/>
                <w:color w:val="000000"/>
                <w:sz w:val="22"/>
                <w:szCs w:val="22"/>
              </w:rPr>
              <w:t xml:space="preserve">1) </w:t>
            </w:r>
            <w:r w:rsidRPr="0071212D">
              <w:rPr>
                <w:rStyle w:val="normaltextrun"/>
                <w:rFonts w:asciiTheme="minorHAnsi" w:hAnsiTheme="minorHAnsi" w:cstheme="minorHAnsi"/>
                <w:color w:val="000000"/>
                <w:sz w:val="22"/>
                <w:szCs w:val="22"/>
              </w:rPr>
              <w:t>“Agosto Lilás”</w:t>
            </w:r>
            <w:r w:rsidR="003B3655">
              <w:rPr>
                <w:rStyle w:val="normaltextrun"/>
                <w:rFonts w:asciiTheme="minorHAnsi" w:hAnsiTheme="minorHAnsi" w:cstheme="minorHAnsi"/>
                <w:color w:val="000000"/>
                <w:sz w:val="22"/>
                <w:szCs w:val="22"/>
              </w:rPr>
              <w:t>; 2)</w:t>
            </w:r>
            <w:r w:rsidRPr="0071212D">
              <w:rPr>
                <w:rStyle w:val="normaltextrun"/>
                <w:rFonts w:asciiTheme="minorHAnsi" w:hAnsiTheme="minorHAnsi" w:cstheme="minorHAnsi"/>
                <w:color w:val="000000"/>
                <w:sz w:val="22"/>
                <w:szCs w:val="22"/>
              </w:rPr>
              <w:t xml:space="preserve"> "A importância do trabalho voluntário"</w:t>
            </w:r>
            <w:r w:rsidR="003B3655">
              <w:rPr>
                <w:rStyle w:val="normaltextrun"/>
                <w:rFonts w:asciiTheme="minorHAnsi" w:hAnsiTheme="minorHAnsi" w:cstheme="minorHAnsi"/>
                <w:color w:val="000000"/>
                <w:sz w:val="22"/>
                <w:szCs w:val="22"/>
              </w:rPr>
              <w:t xml:space="preserve">; </w:t>
            </w:r>
            <w:r w:rsidR="00872861">
              <w:rPr>
                <w:rStyle w:val="normaltextrun"/>
                <w:rFonts w:asciiTheme="minorHAnsi" w:hAnsiTheme="minorHAnsi" w:cstheme="minorHAnsi"/>
                <w:color w:val="000000"/>
                <w:sz w:val="22"/>
                <w:szCs w:val="22"/>
              </w:rPr>
              <w:t xml:space="preserve">e </w:t>
            </w:r>
            <w:r w:rsidR="003B3655">
              <w:rPr>
                <w:rStyle w:val="normaltextrun"/>
                <w:rFonts w:asciiTheme="minorHAnsi" w:hAnsiTheme="minorHAnsi" w:cstheme="minorHAnsi"/>
                <w:color w:val="000000"/>
                <w:sz w:val="22"/>
                <w:szCs w:val="22"/>
              </w:rPr>
              <w:t>3)</w:t>
            </w:r>
            <w:r w:rsidRPr="0071212D">
              <w:rPr>
                <w:rStyle w:val="normaltextrun"/>
                <w:rFonts w:asciiTheme="minorHAnsi" w:hAnsiTheme="minorHAnsi" w:cstheme="minorHAnsi"/>
                <w:color w:val="000000"/>
                <w:sz w:val="22"/>
                <w:szCs w:val="22"/>
              </w:rPr>
              <w:t xml:space="preserve"> “Normas e deveres da unidade”;</w:t>
            </w:r>
          </w:p>
          <w:bookmarkEnd w:id="63"/>
          <w:p w14:paraId="64967560" w14:textId="58D42759" w:rsidR="004B27F3" w:rsidRPr="0071212D" w:rsidRDefault="003B3655"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71212D">
              <w:rPr>
                <w:rStyle w:val="normaltextrun"/>
                <w:rFonts w:asciiTheme="minorHAnsi" w:hAnsiTheme="minorHAnsi" w:cstheme="minorHAnsi"/>
                <w:color w:val="000000"/>
                <w:sz w:val="22"/>
                <w:szCs w:val="22"/>
              </w:rPr>
              <w:t xml:space="preserve">02 </w:t>
            </w:r>
            <w:r>
              <w:rPr>
                <w:rStyle w:val="normaltextrun"/>
                <w:rFonts w:asciiTheme="minorHAnsi" w:hAnsiTheme="minorHAnsi" w:cstheme="minorHAnsi"/>
                <w:color w:val="000000"/>
                <w:sz w:val="22"/>
                <w:szCs w:val="22"/>
              </w:rPr>
              <w:t>E</w:t>
            </w:r>
            <w:r w:rsidRPr="0071212D">
              <w:rPr>
                <w:rStyle w:val="normaltextrun"/>
                <w:rFonts w:asciiTheme="minorHAnsi" w:hAnsiTheme="minorHAnsi" w:cstheme="minorHAnsi"/>
                <w:color w:val="000000"/>
                <w:sz w:val="22"/>
                <w:szCs w:val="22"/>
              </w:rPr>
              <w:t xml:space="preserve">ventos </w:t>
            </w:r>
            <w:r w:rsidR="004B27F3" w:rsidRPr="0071212D">
              <w:rPr>
                <w:rStyle w:val="normaltextrun"/>
                <w:rFonts w:asciiTheme="minorHAnsi" w:hAnsiTheme="minorHAnsi" w:cstheme="minorHAnsi"/>
                <w:color w:val="000000"/>
                <w:sz w:val="22"/>
                <w:szCs w:val="22"/>
              </w:rPr>
              <w:t>e Comemorações:</w:t>
            </w:r>
            <w:r>
              <w:rPr>
                <w:rStyle w:val="normaltextrun"/>
                <w:rFonts w:asciiTheme="minorHAnsi" w:hAnsiTheme="minorHAnsi" w:cstheme="minorHAnsi"/>
                <w:color w:val="000000"/>
                <w:sz w:val="22"/>
                <w:szCs w:val="22"/>
              </w:rPr>
              <w:t xml:space="preserve"> 1)</w:t>
            </w:r>
            <w:r w:rsidR="004B27F3" w:rsidRPr="0071212D">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A</w:t>
            </w:r>
            <w:r w:rsidR="004B27F3" w:rsidRPr="0071212D">
              <w:rPr>
                <w:rStyle w:val="normaltextrun"/>
                <w:rFonts w:asciiTheme="minorHAnsi" w:hAnsiTheme="minorHAnsi" w:cstheme="minorHAnsi"/>
                <w:color w:val="000000"/>
                <w:sz w:val="22"/>
                <w:szCs w:val="22"/>
              </w:rPr>
              <w:t>niversariantes do mês</w:t>
            </w:r>
            <w:r>
              <w:rPr>
                <w:rStyle w:val="normaltextrun"/>
                <w:rFonts w:asciiTheme="minorHAnsi" w:hAnsiTheme="minorHAnsi" w:cstheme="minorHAnsi"/>
                <w:color w:val="000000"/>
                <w:sz w:val="22"/>
                <w:szCs w:val="22"/>
              </w:rPr>
              <w:t>;</w:t>
            </w:r>
            <w:r w:rsidR="004B27F3" w:rsidRPr="0071212D">
              <w:rPr>
                <w:rStyle w:val="normaltextrun"/>
                <w:rFonts w:asciiTheme="minorHAnsi" w:hAnsiTheme="minorHAnsi" w:cstheme="minorHAnsi"/>
                <w:color w:val="000000"/>
                <w:sz w:val="22"/>
                <w:szCs w:val="22"/>
              </w:rPr>
              <w:t xml:space="preserve"> e </w:t>
            </w:r>
            <w:r>
              <w:rPr>
                <w:rStyle w:val="normaltextrun"/>
                <w:rFonts w:asciiTheme="minorHAnsi" w:hAnsiTheme="minorHAnsi" w:cstheme="minorHAnsi"/>
                <w:color w:val="000000"/>
                <w:sz w:val="22"/>
                <w:szCs w:val="22"/>
              </w:rPr>
              <w:t>2) “C</w:t>
            </w:r>
            <w:r w:rsidR="004B27F3" w:rsidRPr="0071212D">
              <w:rPr>
                <w:rStyle w:val="normaltextrun"/>
                <w:rFonts w:asciiTheme="minorHAnsi" w:hAnsiTheme="minorHAnsi" w:cstheme="minorHAnsi"/>
                <w:color w:val="000000"/>
                <w:sz w:val="22"/>
                <w:szCs w:val="22"/>
              </w:rPr>
              <w:t>omemoração Dia dos Pais</w:t>
            </w:r>
            <w:r>
              <w:rPr>
                <w:rStyle w:val="normaltextrun"/>
                <w:rFonts w:asciiTheme="minorHAnsi" w:hAnsiTheme="minorHAnsi" w:cstheme="minorHAnsi"/>
                <w:color w:val="000000"/>
                <w:sz w:val="22"/>
                <w:szCs w:val="22"/>
              </w:rPr>
              <w:t>”</w:t>
            </w:r>
            <w:r w:rsidR="004B27F3" w:rsidRPr="0071212D">
              <w:rPr>
                <w:rStyle w:val="normaltextrun"/>
                <w:rFonts w:asciiTheme="minorHAnsi" w:hAnsiTheme="minorHAnsi" w:cstheme="minorHAnsi"/>
                <w:color w:val="000000"/>
                <w:sz w:val="22"/>
                <w:szCs w:val="22"/>
              </w:rPr>
              <w:t>;</w:t>
            </w:r>
          </w:p>
          <w:p w14:paraId="7B21E11D" w14:textId="13873422" w:rsidR="004B27F3" w:rsidRPr="00B22737"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71212D">
              <w:rPr>
                <w:rStyle w:val="normaltextrun"/>
                <w:rFonts w:asciiTheme="minorHAnsi" w:hAnsiTheme="minorHAnsi" w:cstheme="minorHAnsi"/>
                <w:color w:val="000000"/>
                <w:sz w:val="22"/>
                <w:szCs w:val="22"/>
              </w:rPr>
              <w:t xml:space="preserve">Atividades manuais/artesanais: Foram promovidas oficinas decorativas, com a confecção de artesanato para o evento festivo em comemoração ao Dia dos Pais, </w:t>
            </w:r>
            <w:r w:rsidR="00CE6020">
              <w:rPr>
                <w:rStyle w:val="normaltextrun"/>
                <w:rFonts w:asciiTheme="minorHAnsi" w:hAnsiTheme="minorHAnsi" w:cstheme="minorHAnsi"/>
                <w:color w:val="000000"/>
                <w:sz w:val="22"/>
                <w:szCs w:val="22"/>
              </w:rPr>
              <w:t xml:space="preserve">utilizando </w:t>
            </w:r>
            <w:r w:rsidRPr="0071212D">
              <w:rPr>
                <w:rStyle w:val="normaltextrun"/>
                <w:rFonts w:asciiTheme="minorHAnsi" w:hAnsiTheme="minorHAnsi" w:cstheme="minorHAnsi"/>
                <w:color w:val="000000"/>
                <w:sz w:val="22"/>
                <w:szCs w:val="22"/>
              </w:rPr>
              <w:t>reciclagem e pintura de garrafas, quadros e peças em MDF, peças retrô para ornamentação, toca disco, telefone, mala e troféus</w:t>
            </w:r>
            <w:r w:rsidR="00CE6020">
              <w:rPr>
                <w:rStyle w:val="normaltextrun"/>
                <w:rFonts w:asciiTheme="minorHAnsi" w:hAnsiTheme="minorHAnsi" w:cstheme="minorHAnsi"/>
                <w:color w:val="000000"/>
                <w:sz w:val="22"/>
                <w:szCs w:val="22"/>
              </w:rPr>
              <w:t xml:space="preserve"> e f</w:t>
            </w:r>
            <w:r w:rsidRPr="0071212D">
              <w:rPr>
                <w:rStyle w:val="normaltextrun"/>
                <w:rFonts w:asciiTheme="minorHAnsi" w:hAnsiTheme="minorHAnsi" w:cstheme="minorHAnsi"/>
                <w:color w:val="000000"/>
                <w:sz w:val="22"/>
                <w:szCs w:val="22"/>
              </w:rPr>
              <w:t xml:space="preserve">rases com dedicações especiais para </w:t>
            </w:r>
            <w:r w:rsidRPr="00B22737">
              <w:rPr>
                <w:rStyle w:val="normaltextrun"/>
                <w:rFonts w:asciiTheme="minorHAnsi" w:hAnsiTheme="minorHAnsi" w:cstheme="minorHAnsi"/>
                <w:color w:val="000000"/>
                <w:sz w:val="22"/>
                <w:szCs w:val="22"/>
              </w:rPr>
              <w:t xml:space="preserve">celebrarmos a grandeza de todos os pais. Além disso, foi feita oficina de reciclagem para ornamentação do evento em comemoração aos aniversariantes, com a temática de carros </w:t>
            </w:r>
            <w:r w:rsidR="00872861" w:rsidRPr="00B22737">
              <w:rPr>
                <w:rStyle w:val="normaltextrun"/>
                <w:rFonts w:asciiTheme="minorHAnsi" w:hAnsiTheme="minorHAnsi" w:cstheme="minorHAnsi"/>
                <w:i/>
                <w:iCs/>
                <w:color w:val="000000"/>
                <w:sz w:val="22"/>
                <w:szCs w:val="22"/>
              </w:rPr>
              <w:t>H</w:t>
            </w:r>
            <w:r w:rsidRPr="00B22737">
              <w:rPr>
                <w:rStyle w:val="normaltextrun"/>
                <w:rFonts w:asciiTheme="minorHAnsi" w:hAnsiTheme="minorHAnsi" w:cstheme="minorHAnsi"/>
                <w:i/>
                <w:iCs/>
                <w:color w:val="000000"/>
                <w:sz w:val="22"/>
                <w:szCs w:val="22"/>
              </w:rPr>
              <w:t>ot</w:t>
            </w:r>
            <w:r w:rsidR="00872861" w:rsidRPr="00B22737">
              <w:rPr>
                <w:rStyle w:val="normaltextrun"/>
                <w:rFonts w:asciiTheme="minorHAnsi" w:hAnsiTheme="minorHAnsi" w:cstheme="minorHAnsi"/>
                <w:i/>
                <w:iCs/>
                <w:color w:val="000000"/>
                <w:sz w:val="22"/>
                <w:szCs w:val="22"/>
              </w:rPr>
              <w:t xml:space="preserve"> </w:t>
            </w:r>
            <w:proofErr w:type="spellStart"/>
            <w:r w:rsidR="00872861" w:rsidRPr="00B22737">
              <w:rPr>
                <w:rStyle w:val="normaltextrun"/>
                <w:rFonts w:asciiTheme="minorHAnsi" w:hAnsiTheme="minorHAnsi" w:cstheme="minorHAnsi"/>
                <w:i/>
                <w:iCs/>
                <w:color w:val="000000"/>
                <w:sz w:val="22"/>
                <w:szCs w:val="22"/>
              </w:rPr>
              <w:t>W</w:t>
            </w:r>
            <w:r w:rsidRPr="00B22737">
              <w:rPr>
                <w:rStyle w:val="normaltextrun"/>
                <w:rFonts w:asciiTheme="minorHAnsi" w:hAnsiTheme="minorHAnsi" w:cstheme="minorHAnsi"/>
                <w:i/>
                <w:iCs/>
                <w:color w:val="000000"/>
                <w:sz w:val="22"/>
                <w:szCs w:val="22"/>
              </w:rPr>
              <w:t>heels</w:t>
            </w:r>
            <w:proofErr w:type="spellEnd"/>
            <w:r w:rsidRPr="00B22737">
              <w:rPr>
                <w:rStyle w:val="normaltextrun"/>
                <w:rFonts w:asciiTheme="minorHAnsi" w:hAnsiTheme="minorHAnsi" w:cstheme="minorHAnsi"/>
                <w:color w:val="000000"/>
                <w:sz w:val="22"/>
                <w:szCs w:val="22"/>
              </w:rPr>
              <w:t xml:space="preserve">, </w:t>
            </w:r>
            <w:r w:rsidR="00CE6020" w:rsidRPr="00B22737">
              <w:rPr>
                <w:rStyle w:val="normaltextrun"/>
                <w:rFonts w:asciiTheme="minorHAnsi" w:hAnsiTheme="minorHAnsi" w:cstheme="minorHAnsi"/>
                <w:color w:val="000000"/>
                <w:sz w:val="22"/>
                <w:szCs w:val="22"/>
              </w:rPr>
              <w:t xml:space="preserve">com </w:t>
            </w:r>
            <w:r w:rsidRPr="00B22737">
              <w:rPr>
                <w:rStyle w:val="normaltextrun"/>
                <w:rFonts w:asciiTheme="minorHAnsi" w:hAnsiTheme="minorHAnsi" w:cstheme="minorHAnsi"/>
                <w:color w:val="000000"/>
                <w:sz w:val="22"/>
                <w:szCs w:val="22"/>
              </w:rPr>
              <w:t>caixinhas de papelão</w:t>
            </w:r>
            <w:r w:rsidR="00CE6020" w:rsidRPr="00B22737">
              <w:rPr>
                <w:rStyle w:val="normaltextrun"/>
                <w:rFonts w:asciiTheme="minorHAnsi" w:hAnsiTheme="minorHAnsi" w:cstheme="minorHAnsi"/>
                <w:color w:val="000000"/>
                <w:sz w:val="22"/>
                <w:szCs w:val="22"/>
              </w:rPr>
              <w:t xml:space="preserve">, </w:t>
            </w:r>
            <w:r w:rsidRPr="00B22737">
              <w:rPr>
                <w:rStyle w:val="normaltextrun"/>
                <w:rFonts w:asciiTheme="minorHAnsi" w:hAnsiTheme="minorHAnsi" w:cstheme="minorHAnsi"/>
                <w:color w:val="000000"/>
                <w:sz w:val="22"/>
                <w:szCs w:val="22"/>
              </w:rPr>
              <w:t>pinturas variadas e ca</w:t>
            </w:r>
            <w:r w:rsidR="00CE6020" w:rsidRPr="00B22737">
              <w:rPr>
                <w:rStyle w:val="normaltextrun"/>
                <w:rFonts w:asciiTheme="minorHAnsi" w:hAnsiTheme="minorHAnsi" w:cstheme="minorHAnsi"/>
                <w:color w:val="000000"/>
                <w:sz w:val="22"/>
                <w:szCs w:val="22"/>
              </w:rPr>
              <w:t>r</w:t>
            </w:r>
            <w:r w:rsidRPr="00B22737">
              <w:rPr>
                <w:rStyle w:val="normaltextrun"/>
                <w:rFonts w:asciiTheme="minorHAnsi" w:hAnsiTheme="minorHAnsi" w:cstheme="minorHAnsi"/>
                <w:color w:val="000000"/>
                <w:sz w:val="22"/>
                <w:szCs w:val="22"/>
              </w:rPr>
              <w:t>rinhos originais, placas de sinalização, cones, pódio, pneus e outras decorações;</w:t>
            </w:r>
          </w:p>
          <w:p w14:paraId="5DC61A02" w14:textId="72269557" w:rsidR="004B27F3" w:rsidRPr="00B22737" w:rsidRDefault="00CE6020"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B22737">
              <w:rPr>
                <w:rStyle w:val="normaltextrun"/>
                <w:rFonts w:asciiTheme="minorHAnsi" w:hAnsiTheme="minorHAnsi" w:cstheme="minorHAnsi"/>
                <w:color w:val="000000"/>
                <w:sz w:val="22"/>
                <w:szCs w:val="22"/>
              </w:rPr>
              <w:t xml:space="preserve">01 Encontro do </w:t>
            </w:r>
            <w:r w:rsidR="004B27F3" w:rsidRPr="00B22737">
              <w:rPr>
                <w:rStyle w:val="normaltextrun"/>
                <w:rFonts w:asciiTheme="minorHAnsi" w:hAnsiTheme="minorHAnsi" w:cstheme="minorHAnsi"/>
                <w:color w:val="000000"/>
                <w:sz w:val="22"/>
                <w:szCs w:val="22"/>
              </w:rPr>
              <w:t xml:space="preserve">Projeto Culinário: </w:t>
            </w:r>
            <w:r w:rsidR="00C2025E" w:rsidRPr="00B22737">
              <w:rPr>
                <w:rStyle w:val="normaltextrun"/>
                <w:rFonts w:asciiTheme="minorHAnsi" w:hAnsiTheme="minorHAnsi" w:cstheme="minorHAnsi"/>
                <w:color w:val="000000"/>
                <w:sz w:val="22"/>
                <w:szCs w:val="22"/>
              </w:rPr>
              <w:t>A r</w:t>
            </w:r>
            <w:r w:rsidR="004B27F3" w:rsidRPr="00B22737">
              <w:rPr>
                <w:rStyle w:val="normaltextrun"/>
                <w:rFonts w:asciiTheme="minorHAnsi" w:hAnsiTheme="minorHAnsi" w:cstheme="minorHAnsi"/>
                <w:color w:val="000000"/>
                <w:sz w:val="22"/>
                <w:szCs w:val="22"/>
              </w:rPr>
              <w:t xml:space="preserve">eceita escolhida </w:t>
            </w:r>
            <w:r w:rsidR="00C2025E" w:rsidRPr="00B22737">
              <w:rPr>
                <w:rStyle w:val="normaltextrun"/>
                <w:rFonts w:asciiTheme="minorHAnsi" w:hAnsiTheme="minorHAnsi" w:cstheme="minorHAnsi"/>
                <w:color w:val="000000"/>
                <w:sz w:val="22"/>
                <w:szCs w:val="22"/>
              </w:rPr>
              <w:t xml:space="preserve">foi </w:t>
            </w:r>
            <w:r w:rsidR="004B27F3" w:rsidRPr="00B22737">
              <w:rPr>
                <w:rStyle w:val="normaltextrun"/>
                <w:rFonts w:asciiTheme="minorHAnsi" w:hAnsiTheme="minorHAnsi" w:cstheme="minorHAnsi"/>
                <w:color w:val="000000"/>
                <w:sz w:val="22"/>
                <w:szCs w:val="22"/>
              </w:rPr>
              <w:t>a torta de legumes</w:t>
            </w:r>
            <w:r w:rsidR="00C2025E" w:rsidRPr="00B22737">
              <w:rPr>
                <w:rStyle w:val="normaltextrun"/>
                <w:rFonts w:asciiTheme="minorHAnsi" w:hAnsiTheme="minorHAnsi" w:cstheme="minorHAnsi"/>
                <w:color w:val="000000"/>
                <w:sz w:val="22"/>
                <w:szCs w:val="22"/>
              </w:rPr>
              <w:t xml:space="preserve">, produção </w:t>
            </w:r>
            <w:r w:rsidR="004B27F3" w:rsidRPr="00B22737">
              <w:rPr>
                <w:rStyle w:val="normaltextrun"/>
                <w:rFonts w:asciiTheme="minorHAnsi" w:hAnsiTheme="minorHAnsi" w:cstheme="minorHAnsi"/>
                <w:color w:val="000000"/>
                <w:sz w:val="22"/>
                <w:szCs w:val="22"/>
              </w:rPr>
              <w:t xml:space="preserve">saudável </w:t>
            </w:r>
            <w:r w:rsidR="00B22737" w:rsidRPr="00B22737">
              <w:rPr>
                <w:rStyle w:val="normaltextrun"/>
                <w:rFonts w:asciiTheme="minorHAnsi" w:hAnsiTheme="minorHAnsi" w:cstheme="minorHAnsi"/>
                <w:color w:val="000000"/>
                <w:sz w:val="22"/>
                <w:szCs w:val="22"/>
              </w:rPr>
              <w:t xml:space="preserve">com </w:t>
            </w:r>
            <w:r w:rsidR="004B27F3" w:rsidRPr="00B22737">
              <w:rPr>
                <w:rStyle w:val="normaltextrun"/>
                <w:rFonts w:asciiTheme="minorHAnsi" w:hAnsiTheme="minorHAnsi" w:cstheme="minorHAnsi"/>
                <w:color w:val="000000"/>
                <w:sz w:val="22"/>
                <w:szCs w:val="22"/>
              </w:rPr>
              <w:t>ótima aceitabilidade, nutritiva, de fácil preparo</w:t>
            </w:r>
            <w:r w:rsidR="00B22737" w:rsidRPr="00B22737">
              <w:rPr>
                <w:rStyle w:val="normaltextrun"/>
                <w:rFonts w:asciiTheme="minorHAnsi" w:hAnsiTheme="minorHAnsi" w:cstheme="minorHAnsi"/>
                <w:color w:val="000000"/>
                <w:sz w:val="22"/>
                <w:szCs w:val="22"/>
              </w:rPr>
              <w:t xml:space="preserve"> e</w:t>
            </w:r>
            <w:r w:rsidR="004B27F3" w:rsidRPr="00B22737">
              <w:rPr>
                <w:rStyle w:val="normaltextrun"/>
                <w:rFonts w:asciiTheme="minorHAnsi" w:hAnsiTheme="minorHAnsi" w:cstheme="minorHAnsi"/>
                <w:color w:val="000000"/>
                <w:sz w:val="22"/>
                <w:szCs w:val="22"/>
              </w:rPr>
              <w:t xml:space="preserve"> baixo custo</w:t>
            </w:r>
            <w:r w:rsidR="00B22737" w:rsidRPr="00B22737">
              <w:rPr>
                <w:rStyle w:val="normaltextrun"/>
                <w:rFonts w:asciiTheme="minorHAnsi" w:hAnsiTheme="minorHAnsi" w:cstheme="minorHAnsi"/>
                <w:color w:val="000000"/>
                <w:sz w:val="22"/>
                <w:szCs w:val="22"/>
              </w:rPr>
              <w:t xml:space="preserve">, a fim de </w:t>
            </w:r>
            <w:r w:rsidR="004B27F3" w:rsidRPr="00B22737">
              <w:rPr>
                <w:rStyle w:val="normaltextrun"/>
                <w:rFonts w:asciiTheme="minorHAnsi" w:hAnsiTheme="minorHAnsi" w:cstheme="minorHAnsi"/>
                <w:color w:val="000000"/>
                <w:sz w:val="22"/>
                <w:szCs w:val="22"/>
              </w:rPr>
              <w:t>oferece</w:t>
            </w:r>
            <w:r w:rsidR="00B22737" w:rsidRPr="00B22737">
              <w:rPr>
                <w:rStyle w:val="normaltextrun"/>
                <w:rFonts w:asciiTheme="minorHAnsi" w:hAnsiTheme="minorHAnsi" w:cstheme="minorHAnsi"/>
                <w:color w:val="000000"/>
                <w:sz w:val="22"/>
                <w:szCs w:val="22"/>
              </w:rPr>
              <w:t>r</w:t>
            </w:r>
            <w:r w:rsidR="004B27F3" w:rsidRPr="00B22737">
              <w:rPr>
                <w:rStyle w:val="normaltextrun"/>
                <w:rFonts w:asciiTheme="minorHAnsi" w:hAnsiTheme="minorHAnsi" w:cstheme="minorHAnsi"/>
                <w:color w:val="000000"/>
                <w:sz w:val="22"/>
                <w:szCs w:val="22"/>
              </w:rPr>
              <w:t xml:space="preserve"> sabor às refeições das famílias;</w:t>
            </w:r>
          </w:p>
          <w:p w14:paraId="13E09DF7" w14:textId="10229C99" w:rsidR="004B27F3" w:rsidRPr="00B22737" w:rsidRDefault="00B22737"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B22737">
              <w:rPr>
                <w:rStyle w:val="normaltextrun"/>
                <w:rFonts w:asciiTheme="minorHAnsi" w:hAnsiTheme="minorHAnsi" w:cstheme="minorHAnsi"/>
                <w:color w:val="000000"/>
                <w:sz w:val="22"/>
                <w:szCs w:val="22"/>
              </w:rPr>
              <w:t xml:space="preserve">01 </w:t>
            </w:r>
            <w:r w:rsidR="004B27F3" w:rsidRPr="00B22737">
              <w:rPr>
                <w:rStyle w:val="normaltextrun"/>
                <w:rFonts w:asciiTheme="minorHAnsi" w:hAnsiTheme="minorHAnsi" w:cstheme="minorHAnsi"/>
                <w:color w:val="000000"/>
                <w:sz w:val="22"/>
                <w:szCs w:val="22"/>
              </w:rPr>
              <w:t>Passeio: 6 usuários visitaram o Zoológico de Goiânia de forma interativa com a equipe da CIGO</w:t>
            </w:r>
            <w:r w:rsidRPr="00B22737">
              <w:rPr>
                <w:rStyle w:val="normaltextrun"/>
                <w:rFonts w:asciiTheme="minorHAnsi" w:hAnsiTheme="minorHAnsi" w:cstheme="minorHAnsi"/>
                <w:color w:val="000000"/>
                <w:sz w:val="22"/>
                <w:szCs w:val="22"/>
              </w:rPr>
              <w:t>;</w:t>
            </w:r>
          </w:p>
          <w:p w14:paraId="2B18BB0A" w14:textId="1158E45A" w:rsidR="004B27F3" w:rsidRPr="00B22737" w:rsidRDefault="00B22737"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B22737">
              <w:rPr>
                <w:rStyle w:val="normaltextrun"/>
                <w:rFonts w:asciiTheme="minorHAnsi" w:hAnsiTheme="minorHAnsi" w:cstheme="minorHAnsi"/>
                <w:color w:val="000000"/>
                <w:sz w:val="22"/>
                <w:szCs w:val="22"/>
              </w:rPr>
              <w:t xml:space="preserve">39 </w:t>
            </w:r>
            <w:r>
              <w:rPr>
                <w:rStyle w:val="normaltextrun"/>
                <w:rFonts w:asciiTheme="minorHAnsi" w:hAnsiTheme="minorHAnsi" w:cstheme="minorHAnsi"/>
                <w:color w:val="000000"/>
                <w:sz w:val="22"/>
                <w:szCs w:val="22"/>
              </w:rPr>
              <w:t>E</w:t>
            </w:r>
            <w:r w:rsidRPr="00B22737">
              <w:rPr>
                <w:rStyle w:val="normaltextrun"/>
                <w:rFonts w:asciiTheme="minorHAnsi" w:hAnsiTheme="minorHAnsi" w:cstheme="minorHAnsi"/>
                <w:color w:val="000000"/>
                <w:sz w:val="22"/>
                <w:szCs w:val="22"/>
              </w:rPr>
              <w:t xml:space="preserve">ncontros </w:t>
            </w:r>
            <w:r>
              <w:rPr>
                <w:rStyle w:val="normaltextrun"/>
                <w:rFonts w:asciiTheme="minorHAnsi" w:hAnsiTheme="minorHAnsi" w:cstheme="minorHAnsi"/>
                <w:color w:val="000000"/>
                <w:sz w:val="22"/>
                <w:szCs w:val="22"/>
              </w:rPr>
              <w:t xml:space="preserve">de </w:t>
            </w:r>
            <w:r w:rsidR="004B27F3" w:rsidRPr="00B22737">
              <w:rPr>
                <w:rStyle w:val="normaltextrun"/>
                <w:rFonts w:asciiTheme="minorHAnsi" w:hAnsiTheme="minorHAnsi" w:cstheme="minorHAnsi"/>
                <w:color w:val="000000"/>
                <w:sz w:val="22"/>
                <w:szCs w:val="22"/>
              </w:rPr>
              <w:t xml:space="preserve">Atividades </w:t>
            </w:r>
            <w:r>
              <w:rPr>
                <w:rStyle w:val="normaltextrun"/>
                <w:rFonts w:asciiTheme="minorHAnsi" w:hAnsiTheme="minorHAnsi" w:cstheme="minorHAnsi"/>
                <w:color w:val="000000"/>
                <w:sz w:val="22"/>
                <w:szCs w:val="22"/>
              </w:rPr>
              <w:t>L</w:t>
            </w:r>
            <w:r w:rsidR="004B27F3" w:rsidRPr="00B22737">
              <w:rPr>
                <w:rStyle w:val="normaltextrun"/>
                <w:rFonts w:asciiTheme="minorHAnsi" w:hAnsiTheme="minorHAnsi" w:cstheme="minorHAnsi"/>
                <w:color w:val="000000"/>
                <w:sz w:val="22"/>
                <w:szCs w:val="22"/>
              </w:rPr>
              <w:t>údicas:</w:t>
            </w:r>
            <w:r>
              <w:rPr>
                <w:rStyle w:val="normaltextrun"/>
                <w:rFonts w:asciiTheme="minorHAnsi" w:hAnsiTheme="minorHAnsi" w:cstheme="minorHAnsi"/>
                <w:color w:val="000000"/>
                <w:sz w:val="22"/>
                <w:szCs w:val="22"/>
              </w:rPr>
              <w:t xml:space="preserve"> Foram d</w:t>
            </w:r>
            <w:r w:rsidR="004B27F3" w:rsidRPr="00B22737">
              <w:rPr>
                <w:rStyle w:val="normaltextrun"/>
                <w:rFonts w:asciiTheme="minorHAnsi" w:hAnsiTheme="minorHAnsi" w:cstheme="minorHAnsi"/>
                <w:color w:val="000000"/>
                <w:sz w:val="22"/>
                <w:szCs w:val="22"/>
              </w:rPr>
              <w:t>esenvolv</w:t>
            </w:r>
            <w:r>
              <w:rPr>
                <w:rStyle w:val="normaltextrun"/>
                <w:rFonts w:asciiTheme="minorHAnsi" w:hAnsiTheme="minorHAnsi" w:cstheme="minorHAnsi"/>
                <w:color w:val="000000"/>
                <w:sz w:val="22"/>
                <w:szCs w:val="22"/>
              </w:rPr>
              <w:t xml:space="preserve">idas com </w:t>
            </w:r>
            <w:r w:rsidR="004B27F3" w:rsidRPr="00B22737">
              <w:rPr>
                <w:rStyle w:val="normaltextrun"/>
                <w:rFonts w:asciiTheme="minorHAnsi" w:hAnsiTheme="minorHAnsi" w:cstheme="minorHAnsi"/>
                <w:color w:val="000000"/>
                <w:sz w:val="22"/>
                <w:szCs w:val="22"/>
              </w:rPr>
              <w:t>os usuários e acompanhantes atividades de letramento</w:t>
            </w:r>
            <w:r>
              <w:rPr>
                <w:rStyle w:val="normaltextrun"/>
                <w:rFonts w:asciiTheme="minorHAnsi" w:hAnsiTheme="minorHAnsi" w:cstheme="minorHAnsi"/>
                <w:color w:val="000000"/>
                <w:sz w:val="22"/>
                <w:szCs w:val="22"/>
              </w:rPr>
              <w:t>,</w:t>
            </w:r>
            <w:r w:rsidR="004B27F3" w:rsidRPr="00B22737">
              <w:rPr>
                <w:rStyle w:val="normaltextrun"/>
                <w:rFonts w:asciiTheme="minorHAnsi" w:hAnsiTheme="minorHAnsi" w:cstheme="minorHAnsi"/>
                <w:color w:val="000000"/>
                <w:sz w:val="22"/>
                <w:szCs w:val="22"/>
              </w:rPr>
              <w:t xml:space="preserve"> caça</w:t>
            </w:r>
            <w:r>
              <w:rPr>
                <w:rStyle w:val="normaltextrun"/>
                <w:rFonts w:asciiTheme="minorHAnsi" w:hAnsiTheme="minorHAnsi" w:cstheme="minorHAnsi"/>
                <w:color w:val="000000"/>
                <w:sz w:val="22"/>
                <w:szCs w:val="22"/>
              </w:rPr>
              <w:t>-</w:t>
            </w:r>
            <w:r w:rsidR="004B27F3" w:rsidRPr="00B22737">
              <w:rPr>
                <w:rStyle w:val="normaltextrun"/>
                <w:rFonts w:asciiTheme="minorHAnsi" w:hAnsiTheme="minorHAnsi" w:cstheme="minorHAnsi"/>
                <w:color w:val="000000"/>
                <w:sz w:val="22"/>
                <w:szCs w:val="22"/>
              </w:rPr>
              <w:t>palavras</w:t>
            </w:r>
            <w:r w:rsidR="00C141F1">
              <w:rPr>
                <w:rStyle w:val="normaltextrun"/>
                <w:rFonts w:asciiTheme="minorHAnsi" w:hAnsiTheme="minorHAnsi" w:cstheme="minorHAnsi"/>
                <w:color w:val="000000"/>
                <w:sz w:val="22"/>
                <w:szCs w:val="22"/>
              </w:rPr>
              <w:t xml:space="preserve"> e</w:t>
            </w:r>
            <w:r w:rsidR="004B27F3" w:rsidRPr="00B22737">
              <w:rPr>
                <w:rStyle w:val="normaltextrun"/>
                <w:rFonts w:asciiTheme="minorHAnsi" w:hAnsiTheme="minorHAnsi" w:cstheme="minorHAnsi"/>
                <w:color w:val="000000"/>
                <w:sz w:val="22"/>
                <w:szCs w:val="22"/>
              </w:rPr>
              <w:t xml:space="preserve"> cruzadinha com as temáticas</w:t>
            </w:r>
            <w:r w:rsidR="00C141F1">
              <w:rPr>
                <w:rStyle w:val="normaltextrun"/>
                <w:rFonts w:asciiTheme="minorHAnsi" w:hAnsiTheme="minorHAnsi" w:cstheme="minorHAnsi"/>
                <w:color w:val="000000"/>
                <w:sz w:val="22"/>
                <w:szCs w:val="22"/>
              </w:rPr>
              <w:t xml:space="preserve"> do </w:t>
            </w:r>
            <w:r w:rsidR="004B27F3" w:rsidRPr="00B22737">
              <w:rPr>
                <w:rStyle w:val="normaltextrun"/>
                <w:rFonts w:asciiTheme="minorHAnsi" w:hAnsiTheme="minorHAnsi" w:cstheme="minorHAnsi"/>
                <w:color w:val="000000"/>
                <w:sz w:val="22"/>
                <w:szCs w:val="22"/>
              </w:rPr>
              <w:t>Dia dos Pais, alimentação saudável e higienização</w:t>
            </w:r>
            <w:r w:rsidR="00C141F1">
              <w:rPr>
                <w:rStyle w:val="normaltextrun"/>
                <w:rFonts w:asciiTheme="minorHAnsi" w:hAnsiTheme="minorHAnsi" w:cstheme="minorHAnsi"/>
                <w:color w:val="000000"/>
                <w:sz w:val="22"/>
                <w:szCs w:val="22"/>
              </w:rPr>
              <w:t>; i</w:t>
            </w:r>
            <w:r w:rsidR="004B27F3" w:rsidRPr="00B22737">
              <w:rPr>
                <w:rStyle w:val="normaltextrun"/>
                <w:rFonts w:asciiTheme="minorHAnsi" w:hAnsiTheme="minorHAnsi" w:cstheme="minorHAnsi"/>
                <w:color w:val="000000"/>
                <w:sz w:val="22"/>
                <w:szCs w:val="22"/>
              </w:rPr>
              <w:t xml:space="preserve">lustrações de carros </w:t>
            </w:r>
            <w:r w:rsidRPr="00B22737">
              <w:rPr>
                <w:rStyle w:val="normaltextrun"/>
                <w:rFonts w:asciiTheme="minorHAnsi" w:hAnsiTheme="minorHAnsi" w:cstheme="minorHAnsi"/>
                <w:i/>
                <w:iCs/>
                <w:color w:val="000000"/>
                <w:sz w:val="22"/>
                <w:szCs w:val="22"/>
              </w:rPr>
              <w:t>H</w:t>
            </w:r>
            <w:r w:rsidR="004B27F3" w:rsidRPr="00B22737">
              <w:rPr>
                <w:rStyle w:val="normaltextrun"/>
                <w:rFonts w:asciiTheme="minorHAnsi" w:hAnsiTheme="minorHAnsi" w:cstheme="minorHAnsi"/>
                <w:i/>
                <w:iCs/>
                <w:color w:val="000000"/>
                <w:sz w:val="22"/>
                <w:szCs w:val="22"/>
              </w:rPr>
              <w:t xml:space="preserve">ot </w:t>
            </w:r>
            <w:proofErr w:type="spellStart"/>
            <w:r w:rsidRPr="00B22737">
              <w:rPr>
                <w:rStyle w:val="normaltextrun"/>
                <w:rFonts w:asciiTheme="minorHAnsi" w:hAnsiTheme="minorHAnsi" w:cstheme="minorHAnsi"/>
                <w:i/>
                <w:iCs/>
                <w:color w:val="000000"/>
                <w:sz w:val="22"/>
                <w:szCs w:val="22"/>
              </w:rPr>
              <w:t>W</w:t>
            </w:r>
            <w:r w:rsidR="004B27F3" w:rsidRPr="00B22737">
              <w:rPr>
                <w:rStyle w:val="normaltextrun"/>
                <w:rFonts w:asciiTheme="minorHAnsi" w:hAnsiTheme="minorHAnsi" w:cstheme="minorHAnsi"/>
                <w:i/>
                <w:iCs/>
                <w:color w:val="000000"/>
                <w:sz w:val="22"/>
                <w:szCs w:val="22"/>
              </w:rPr>
              <w:t>heels</w:t>
            </w:r>
            <w:proofErr w:type="spellEnd"/>
            <w:r w:rsidR="004B27F3" w:rsidRPr="00B22737">
              <w:rPr>
                <w:rStyle w:val="normaltextrun"/>
                <w:rFonts w:asciiTheme="minorHAnsi" w:hAnsiTheme="minorHAnsi" w:cstheme="minorHAnsi"/>
                <w:color w:val="000000"/>
                <w:sz w:val="22"/>
                <w:szCs w:val="22"/>
              </w:rPr>
              <w:t xml:space="preserve"> e mandalas para colorir</w:t>
            </w:r>
            <w:r w:rsidR="00C141F1">
              <w:rPr>
                <w:rStyle w:val="normaltextrun"/>
                <w:rFonts w:asciiTheme="minorHAnsi" w:hAnsiTheme="minorHAnsi" w:cstheme="minorHAnsi"/>
                <w:color w:val="000000"/>
                <w:sz w:val="22"/>
                <w:szCs w:val="22"/>
              </w:rPr>
              <w:t xml:space="preserve">; </w:t>
            </w:r>
            <w:r w:rsidR="004B27F3" w:rsidRPr="00B22737">
              <w:rPr>
                <w:rStyle w:val="normaltextrun"/>
                <w:rFonts w:asciiTheme="minorHAnsi" w:hAnsiTheme="minorHAnsi" w:cstheme="minorHAnsi"/>
                <w:color w:val="000000"/>
                <w:sz w:val="22"/>
                <w:szCs w:val="22"/>
              </w:rPr>
              <w:t xml:space="preserve">jogos de dama, dominó, baralho e </w:t>
            </w:r>
            <w:r w:rsidR="00C141F1" w:rsidRPr="00B22737">
              <w:rPr>
                <w:rStyle w:val="normaltextrun"/>
                <w:rFonts w:asciiTheme="minorHAnsi" w:hAnsiTheme="minorHAnsi" w:cstheme="minorHAnsi"/>
                <w:color w:val="000000"/>
                <w:sz w:val="22"/>
                <w:szCs w:val="22"/>
              </w:rPr>
              <w:t>bingo interativo</w:t>
            </w:r>
            <w:r w:rsidR="00C141F1">
              <w:rPr>
                <w:rStyle w:val="normaltextrun"/>
                <w:rFonts w:asciiTheme="minorHAnsi" w:hAnsiTheme="minorHAnsi" w:cstheme="minorHAnsi"/>
                <w:color w:val="000000"/>
                <w:sz w:val="22"/>
                <w:szCs w:val="22"/>
              </w:rPr>
              <w:t>; e</w:t>
            </w:r>
            <w:r w:rsidR="004B27F3" w:rsidRPr="00B22737">
              <w:rPr>
                <w:rStyle w:val="normaltextrun"/>
                <w:rFonts w:asciiTheme="minorHAnsi" w:hAnsiTheme="minorHAnsi" w:cstheme="minorHAnsi"/>
                <w:color w:val="000000"/>
                <w:sz w:val="22"/>
                <w:szCs w:val="22"/>
              </w:rPr>
              <w:t xml:space="preserve"> brincadeiras</w:t>
            </w:r>
            <w:r w:rsidR="00C141F1">
              <w:rPr>
                <w:rStyle w:val="normaltextrun"/>
                <w:rFonts w:asciiTheme="minorHAnsi" w:hAnsiTheme="minorHAnsi" w:cstheme="minorHAnsi"/>
                <w:color w:val="000000"/>
                <w:sz w:val="22"/>
                <w:szCs w:val="22"/>
              </w:rPr>
              <w:t>. A</w:t>
            </w:r>
            <w:r w:rsidR="004B27F3" w:rsidRPr="00B22737">
              <w:rPr>
                <w:rStyle w:val="normaltextrun"/>
                <w:rFonts w:asciiTheme="minorHAnsi" w:hAnsiTheme="minorHAnsi" w:cstheme="minorHAnsi"/>
                <w:color w:val="000000"/>
                <w:sz w:val="22"/>
                <w:szCs w:val="22"/>
              </w:rPr>
              <w:t>s crianças também desenvolveram pintura em tela que</w:t>
            </w:r>
            <w:r w:rsidR="00C141F1">
              <w:rPr>
                <w:rStyle w:val="normaltextrun"/>
                <w:rFonts w:asciiTheme="minorHAnsi" w:hAnsiTheme="minorHAnsi" w:cstheme="minorHAnsi"/>
                <w:color w:val="000000"/>
                <w:sz w:val="22"/>
                <w:szCs w:val="22"/>
              </w:rPr>
              <w:t>,</w:t>
            </w:r>
            <w:r w:rsidR="004B27F3" w:rsidRPr="00B22737">
              <w:rPr>
                <w:rStyle w:val="normaltextrun"/>
                <w:rFonts w:asciiTheme="minorHAnsi" w:hAnsiTheme="minorHAnsi" w:cstheme="minorHAnsi"/>
                <w:color w:val="000000"/>
                <w:sz w:val="22"/>
                <w:szCs w:val="22"/>
              </w:rPr>
              <w:t xml:space="preserve"> </w:t>
            </w:r>
            <w:r w:rsidR="00C141F1" w:rsidRPr="00B22737">
              <w:rPr>
                <w:rStyle w:val="normaltextrun"/>
                <w:rFonts w:asciiTheme="minorHAnsi" w:hAnsiTheme="minorHAnsi" w:cstheme="minorHAnsi"/>
                <w:color w:val="000000"/>
                <w:sz w:val="22"/>
                <w:szCs w:val="22"/>
              </w:rPr>
              <w:t>posteriormente</w:t>
            </w:r>
            <w:r w:rsidR="00C141F1">
              <w:rPr>
                <w:rStyle w:val="normaltextrun"/>
                <w:rFonts w:asciiTheme="minorHAnsi" w:hAnsiTheme="minorHAnsi" w:cstheme="minorHAnsi"/>
                <w:color w:val="000000"/>
                <w:sz w:val="22"/>
                <w:szCs w:val="22"/>
              </w:rPr>
              <w:t>,</w:t>
            </w:r>
            <w:r w:rsidR="00C141F1" w:rsidRPr="00B22737">
              <w:rPr>
                <w:rStyle w:val="normaltextrun"/>
                <w:rFonts w:asciiTheme="minorHAnsi" w:hAnsiTheme="minorHAnsi" w:cstheme="minorHAnsi"/>
                <w:color w:val="000000"/>
                <w:sz w:val="22"/>
                <w:szCs w:val="22"/>
              </w:rPr>
              <w:t xml:space="preserve"> </w:t>
            </w:r>
            <w:r w:rsidR="004B27F3" w:rsidRPr="00B22737">
              <w:rPr>
                <w:rStyle w:val="normaltextrun"/>
                <w:rFonts w:asciiTheme="minorHAnsi" w:hAnsiTheme="minorHAnsi" w:cstheme="minorHAnsi"/>
                <w:color w:val="000000"/>
                <w:sz w:val="22"/>
                <w:szCs w:val="22"/>
              </w:rPr>
              <w:t>foram ex</w:t>
            </w:r>
            <w:r w:rsidR="00C141F1">
              <w:rPr>
                <w:rStyle w:val="normaltextrun"/>
                <w:rFonts w:asciiTheme="minorHAnsi" w:hAnsiTheme="minorHAnsi" w:cstheme="minorHAnsi"/>
                <w:color w:val="000000"/>
                <w:sz w:val="22"/>
                <w:szCs w:val="22"/>
              </w:rPr>
              <w:t xml:space="preserve">ibidas </w:t>
            </w:r>
            <w:r w:rsidR="004B27F3" w:rsidRPr="00B22737">
              <w:rPr>
                <w:rStyle w:val="normaltextrun"/>
                <w:rFonts w:asciiTheme="minorHAnsi" w:hAnsiTheme="minorHAnsi" w:cstheme="minorHAnsi"/>
                <w:color w:val="000000"/>
                <w:sz w:val="22"/>
                <w:szCs w:val="22"/>
              </w:rPr>
              <w:t xml:space="preserve">numa </w:t>
            </w:r>
            <w:r w:rsidR="00C141F1">
              <w:rPr>
                <w:rStyle w:val="normaltextrun"/>
                <w:rFonts w:asciiTheme="minorHAnsi" w:hAnsiTheme="minorHAnsi" w:cstheme="minorHAnsi"/>
                <w:color w:val="000000"/>
                <w:sz w:val="22"/>
                <w:szCs w:val="22"/>
              </w:rPr>
              <w:t>E</w:t>
            </w:r>
            <w:r w:rsidR="004B27F3" w:rsidRPr="00B22737">
              <w:rPr>
                <w:rStyle w:val="normaltextrun"/>
                <w:rFonts w:asciiTheme="minorHAnsi" w:hAnsiTheme="minorHAnsi" w:cstheme="minorHAnsi"/>
                <w:color w:val="000000"/>
                <w:sz w:val="22"/>
                <w:szCs w:val="22"/>
              </w:rPr>
              <w:t xml:space="preserve">xposição de </w:t>
            </w:r>
            <w:r w:rsidR="00C141F1">
              <w:rPr>
                <w:rStyle w:val="normaltextrun"/>
                <w:rFonts w:asciiTheme="minorHAnsi" w:hAnsiTheme="minorHAnsi" w:cstheme="minorHAnsi"/>
                <w:color w:val="000000"/>
                <w:sz w:val="22"/>
                <w:szCs w:val="22"/>
              </w:rPr>
              <w:t>D</w:t>
            </w:r>
            <w:r w:rsidR="004B27F3" w:rsidRPr="00B22737">
              <w:rPr>
                <w:rStyle w:val="normaltextrun"/>
                <w:rFonts w:asciiTheme="minorHAnsi" w:hAnsiTheme="minorHAnsi" w:cstheme="minorHAnsi"/>
                <w:color w:val="000000"/>
                <w:sz w:val="22"/>
                <w:szCs w:val="22"/>
              </w:rPr>
              <w:t>esenhos</w:t>
            </w:r>
            <w:r w:rsidR="00C141F1">
              <w:rPr>
                <w:rStyle w:val="normaltextrun"/>
                <w:rFonts w:asciiTheme="minorHAnsi" w:hAnsiTheme="minorHAnsi" w:cstheme="minorHAnsi"/>
                <w:color w:val="000000"/>
                <w:sz w:val="22"/>
                <w:szCs w:val="22"/>
              </w:rPr>
              <w:t>,</w:t>
            </w:r>
            <w:r w:rsidR="004B27F3" w:rsidRPr="00B22737">
              <w:rPr>
                <w:rStyle w:val="normaltextrun"/>
                <w:rFonts w:asciiTheme="minorHAnsi" w:hAnsiTheme="minorHAnsi" w:cstheme="minorHAnsi"/>
                <w:color w:val="000000"/>
                <w:sz w:val="22"/>
                <w:szCs w:val="22"/>
              </w:rPr>
              <w:t xml:space="preserve"> em comemoração ao </w:t>
            </w:r>
            <w:r w:rsidR="00C141F1">
              <w:rPr>
                <w:rStyle w:val="normaltextrun"/>
                <w:rFonts w:asciiTheme="minorHAnsi" w:hAnsiTheme="minorHAnsi" w:cstheme="minorHAnsi"/>
                <w:color w:val="000000"/>
                <w:sz w:val="22"/>
                <w:szCs w:val="22"/>
              </w:rPr>
              <w:t>D</w:t>
            </w:r>
            <w:r w:rsidR="004B27F3" w:rsidRPr="00B22737">
              <w:rPr>
                <w:rStyle w:val="normaltextrun"/>
                <w:rFonts w:asciiTheme="minorHAnsi" w:hAnsiTheme="minorHAnsi" w:cstheme="minorHAnsi"/>
                <w:color w:val="000000"/>
                <w:sz w:val="22"/>
                <w:szCs w:val="22"/>
              </w:rPr>
              <w:t xml:space="preserve">ia </w:t>
            </w:r>
            <w:r w:rsidR="00C141F1">
              <w:rPr>
                <w:rStyle w:val="normaltextrun"/>
                <w:rFonts w:asciiTheme="minorHAnsi" w:hAnsiTheme="minorHAnsi" w:cstheme="minorHAnsi"/>
                <w:color w:val="000000"/>
                <w:sz w:val="22"/>
                <w:szCs w:val="22"/>
              </w:rPr>
              <w:t>N</w:t>
            </w:r>
            <w:r w:rsidR="004B27F3" w:rsidRPr="00B22737">
              <w:rPr>
                <w:rStyle w:val="normaltextrun"/>
                <w:rFonts w:asciiTheme="minorHAnsi" w:hAnsiTheme="minorHAnsi" w:cstheme="minorHAnsi"/>
                <w:color w:val="000000"/>
                <w:sz w:val="22"/>
                <w:szCs w:val="22"/>
              </w:rPr>
              <w:t xml:space="preserve">acional das </w:t>
            </w:r>
            <w:r w:rsidR="00C141F1">
              <w:rPr>
                <w:rStyle w:val="normaltextrun"/>
                <w:rFonts w:asciiTheme="minorHAnsi" w:hAnsiTheme="minorHAnsi" w:cstheme="minorHAnsi"/>
                <w:color w:val="000000"/>
                <w:sz w:val="22"/>
                <w:szCs w:val="22"/>
              </w:rPr>
              <w:t>A</w:t>
            </w:r>
            <w:r w:rsidR="004B27F3" w:rsidRPr="00B22737">
              <w:rPr>
                <w:rStyle w:val="normaltextrun"/>
                <w:rFonts w:asciiTheme="minorHAnsi" w:hAnsiTheme="minorHAnsi" w:cstheme="minorHAnsi"/>
                <w:color w:val="000000"/>
                <w:sz w:val="22"/>
                <w:szCs w:val="22"/>
              </w:rPr>
              <w:t>rtes</w:t>
            </w:r>
            <w:r w:rsidR="00C141F1">
              <w:rPr>
                <w:rStyle w:val="normaltextrun"/>
                <w:rFonts w:asciiTheme="minorHAnsi" w:hAnsiTheme="minorHAnsi" w:cstheme="minorHAnsi"/>
                <w:color w:val="000000"/>
                <w:sz w:val="22"/>
                <w:szCs w:val="22"/>
              </w:rPr>
              <w:t>.</w:t>
            </w:r>
          </w:p>
          <w:p w14:paraId="6ECC2BD9" w14:textId="77777777" w:rsidR="004B27F3" w:rsidRDefault="004B27F3" w:rsidP="004B27F3">
            <w:pPr>
              <w:pStyle w:val="paragraph"/>
              <w:spacing w:before="0" w:beforeAutospacing="0" w:after="0" w:afterAutospacing="0"/>
              <w:ind w:left="360"/>
              <w:jc w:val="center"/>
              <w:textAlignment w:val="baseline"/>
              <w:rPr>
                <w:rFonts w:ascii="Calibri" w:hAnsi="Calibri" w:cs="Calibri"/>
                <w:color w:val="000000"/>
              </w:rPr>
            </w:pPr>
          </w:p>
          <w:p w14:paraId="29BB0D08" w14:textId="06ED7084" w:rsidR="004B27F3" w:rsidRPr="00B22737" w:rsidRDefault="004B27F3" w:rsidP="004B27F3">
            <w:pPr>
              <w:pStyle w:val="paragraph"/>
              <w:spacing w:before="0" w:beforeAutospacing="0" w:after="0" w:afterAutospacing="0"/>
              <w:ind w:left="360"/>
              <w:jc w:val="center"/>
              <w:textAlignment w:val="baseline"/>
              <w:rPr>
                <w:rFonts w:ascii="Calibri" w:hAnsi="Calibri" w:cs="Calibri"/>
                <w:color w:val="000000"/>
                <w:sz w:val="22"/>
                <w:szCs w:val="22"/>
              </w:rPr>
            </w:pPr>
            <w:r w:rsidRPr="00B22737">
              <w:rPr>
                <w:rFonts w:ascii="Calibri" w:hAnsi="Calibri" w:cs="Calibri"/>
                <w:color w:val="000000"/>
                <w:sz w:val="22"/>
                <w:szCs w:val="22"/>
              </w:rPr>
              <w:t>Tabela 4: Participação nas atividades socioeducativas e socioculturais</w:t>
            </w:r>
          </w:p>
          <w:p w14:paraId="166DF3EF" w14:textId="77777777" w:rsidR="00B22737" w:rsidRDefault="00B22737" w:rsidP="004B27F3">
            <w:pPr>
              <w:pStyle w:val="paragraph"/>
              <w:spacing w:before="0" w:beforeAutospacing="0" w:after="0" w:afterAutospacing="0"/>
              <w:ind w:left="360"/>
              <w:jc w:val="center"/>
              <w:textAlignment w:val="baseline"/>
              <w:rPr>
                <w:rStyle w:val="normaltextrun"/>
                <w:b/>
                <w:bCs/>
              </w:rPr>
            </w:pPr>
          </w:p>
          <w:tbl>
            <w:tblPr>
              <w:tblW w:w="10035" w:type="dxa"/>
              <w:jc w:val="center"/>
              <w:tblCellMar>
                <w:left w:w="70" w:type="dxa"/>
                <w:right w:w="70" w:type="dxa"/>
              </w:tblCellMar>
              <w:tblLook w:val="04A0" w:firstRow="1" w:lastRow="0" w:firstColumn="1" w:lastColumn="0" w:noHBand="0" w:noVBand="1"/>
            </w:tblPr>
            <w:tblGrid>
              <w:gridCol w:w="4082"/>
              <w:gridCol w:w="3912"/>
              <w:gridCol w:w="2041"/>
            </w:tblGrid>
            <w:tr w:rsidR="00C141F1" w:rsidRPr="00B61233" w14:paraId="205D3291" w14:textId="77777777" w:rsidTr="00C141F1">
              <w:trPr>
                <w:trHeight w:val="482"/>
                <w:jc w:val="center"/>
              </w:trPr>
              <w:tc>
                <w:tcPr>
                  <w:tcW w:w="7994" w:type="dxa"/>
                  <w:gridSpan w:val="2"/>
                  <w:tcBorders>
                    <w:top w:val="single" w:sz="4" w:space="0" w:color="auto"/>
                    <w:left w:val="single" w:sz="8" w:space="0" w:color="auto"/>
                    <w:bottom w:val="single" w:sz="8" w:space="0" w:color="000000"/>
                    <w:right w:val="single" w:sz="8" w:space="0" w:color="auto"/>
                  </w:tcBorders>
                  <w:shd w:val="clear" w:color="auto" w:fill="BFBFBF" w:themeFill="background1" w:themeFillShade="BF"/>
                  <w:vAlign w:val="center"/>
                </w:tcPr>
                <w:p w14:paraId="40A5A86A" w14:textId="00EEB40E" w:rsidR="00C141F1" w:rsidRPr="00C141F1" w:rsidRDefault="00C141F1"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B61233">
                    <w:rPr>
                      <w:rFonts w:ascii="Calibri" w:eastAsia="Times New Roman" w:hAnsi="Calibri" w:cs="Calibri"/>
                      <w:b/>
                      <w:bCs/>
                      <w:color w:val="000000"/>
                      <w:lang w:eastAsia="pt-BR"/>
                    </w:rPr>
                    <w:t>Atividades Socioeducativas/Socioculturais</w:t>
                  </w:r>
                </w:p>
              </w:tc>
              <w:tc>
                <w:tcPr>
                  <w:tcW w:w="2041" w:type="dxa"/>
                  <w:tcBorders>
                    <w:top w:val="single" w:sz="8" w:space="0" w:color="auto"/>
                    <w:left w:val="nil"/>
                    <w:bottom w:val="nil"/>
                    <w:right w:val="single" w:sz="8" w:space="0" w:color="auto"/>
                  </w:tcBorders>
                  <w:shd w:val="clear" w:color="auto" w:fill="BFBFBF" w:themeFill="background1" w:themeFillShade="BF"/>
                  <w:noWrap/>
                  <w:vAlign w:val="center"/>
                </w:tcPr>
                <w:p w14:paraId="2E3AC9D1" w14:textId="537F54CA" w:rsidR="00C141F1" w:rsidRPr="00C141F1" w:rsidRDefault="00C141F1"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61233">
                    <w:rPr>
                      <w:rFonts w:ascii="Calibri" w:eastAsia="Times New Roman" w:hAnsi="Calibri" w:cs="Calibri"/>
                      <w:b/>
                      <w:bCs/>
                      <w:color w:val="000000"/>
                      <w:lang w:eastAsia="pt-BR"/>
                    </w:rPr>
                    <w:t>CIGO</w:t>
                  </w:r>
                </w:p>
              </w:tc>
            </w:tr>
            <w:tr w:rsidR="00C141F1" w:rsidRPr="00B61233" w14:paraId="781C89C0" w14:textId="77777777" w:rsidTr="00C141F1">
              <w:trPr>
                <w:trHeight w:val="340"/>
                <w:jc w:val="center"/>
              </w:trPr>
              <w:tc>
                <w:tcPr>
                  <w:tcW w:w="4082" w:type="dxa"/>
                  <w:vMerge w:val="restart"/>
                  <w:tcBorders>
                    <w:top w:val="nil"/>
                    <w:left w:val="single" w:sz="8" w:space="0" w:color="auto"/>
                    <w:bottom w:val="single" w:sz="8" w:space="0" w:color="000000"/>
                    <w:right w:val="single" w:sz="8" w:space="0" w:color="auto"/>
                  </w:tcBorders>
                  <w:shd w:val="clear" w:color="auto" w:fill="auto"/>
                  <w:vAlign w:val="center"/>
                  <w:hideMark/>
                </w:tcPr>
                <w:p w14:paraId="685A12C3"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Palestra, Roda de Conversa e Debate</w:t>
                  </w:r>
                </w:p>
              </w:tc>
              <w:tc>
                <w:tcPr>
                  <w:tcW w:w="3912" w:type="dxa"/>
                  <w:tcBorders>
                    <w:top w:val="nil"/>
                    <w:left w:val="nil"/>
                    <w:bottom w:val="single" w:sz="8" w:space="0" w:color="auto"/>
                    <w:right w:val="single" w:sz="8" w:space="0" w:color="auto"/>
                  </w:tcBorders>
                  <w:shd w:val="clear" w:color="auto" w:fill="auto"/>
                  <w:vAlign w:val="center"/>
                  <w:hideMark/>
                </w:tcPr>
                <w:p w14:paraId="628EB10F"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single" w:sz="8" w:space="0" w:color="auto"/>
                    <w:left w:val="nil"/>
                    <w:bottom w:val="nil"/>
                    <w:right w:val="single" w:sz="8" w:space="0" w:color="auto"/>
                  </w:tcBorders>
                  <w:shd w:val="clear" w:color="auto" w:fill="auto"/>
                  <w:noWrap/>
                  <w:vAlign w:val="center"/>
                  <w:hideMark/>
                </w:tcPr>
                <w:p w14:paraId="172B6DB5"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136</w:t>
                  </w:r>
                </w:p>
              </w:tc>
            </w:tr>
            <w:tr w:rsidR="00C141F1" w:rsidRPr="00B61233" w14:paraId="7F82BF1E"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79DD7226"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3F710F1F" w14:textId="041B784E"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encontros</w:t>
                  </w:r>
                </w:p>
              </w:tc>
              <w:tc>
                <w:tcPr>
                  <w:tcW w:w="2041" w:type="dxa"/>
                  <w:tcBorders>
                    <w:top w:val="single" w:sz="8" w:space="0" w:color="auto"/>
                    <w:left w:val="nil"/>
                    <w:bottom w:val="nil"/>
                    <w:right w:val="single" w:sz="8" w:space="0" w:color="auto"/>
                  </w:tcBorders>
                  <w:shd w:val="clear" w:color="auto" w:fill="auto"/>
                  <w:noWrap/>
                  <w:vAlign w:val="center"/>
                  <w:hideMark/>
                </w:tcPr>
                <w:p w14:paraId="6F5DE0B7"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13</w:t>
                  </w:r>
                </w:p>
              </w:tc>
            </w:tr>
            <w:tr w:rsidR="00C141F1" w:rsidRPr="00B61233" w14:paraId="74FE9713"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55EADECE"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E7256E2" w14:textId="41347679"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Participação/Frequência</w:t>
                  </w:r>
                </w:p>
              </w:tc>
              <w:tc>
                <w:tcPr>
                  <w:tcW w:w="2041" w:type="dxa"/>
                  <w:tcBorders>
                    <w:top w:val="single" w:sz="8" w:space="0" w:color="auto"/>
                    <w:left w:val="nil"/>
                    <w:bottom w:val="nil"/>
                    <w:right w:val="single" w:sz="8" w:space="0" w:color="auto"/>
                  </w:tcBorders>
                  <w:shd w:val="clear" w:color="auto" w:fill="auto"/>
                  <w:noWrap/>
                  <w:vAlign w:val="center"/>
                  <w:hideMark/>
                </w:tcPr>
                <w:p w14:paraId="737BF1F7"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192</w:t>
                  </w:r>
                </w:p>
              </w:tc>
            </w:tr>
            <w:tr w:rsidR="00C141F1" w:rsidRPr="00B61233" w14:paraId="1EF0812C" w14:textId="77777777" w:rsidTr="00C141F1">
              <w:trPr>
                <w:trHeight w:val="340"/>
                <w:jc w:val="center"/>
              </w:trPr>
              <w:tc>
                <w:tcPr>
                  <w:tcW w:w="4082" w:type="dxa"/>
                  <w:vMerge w:val="restart"/>
                  <w:tcBorders>
                    <w:top w:val="nil"/>
                    <w:left w:val="single" w:sz="8" w:space="0" w:color="auto"/>
                    <w:right w:val="single" w:sz="8" w:space="0" w:color="auto"/>
                  </w:tcBorders>
                  <w:shd w:val="clear" w:color="auto" w:fill="auto"/>
                  <w:vAlign w:val="center"/>
                  <w:hideMark/>
                </w:tcPr>
                <w:p w14:paraId="65F6A7F7"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Eventos e Comemorações</w:t>
                  </w:r>
                </w:p>
              </w:tc>
              <w:tc>
                <w:tcPr>
                  <w:tcW w:w="3912" w:type="dxa"/>
                  <w:tcBorders>
                    <w:top w:val="nil"/>
                    <w:left w:val="nil"/>
                    <w:bottom w:val="single" w:sz="8" w:space="0" w:color="auto"/>
                    <w:right w:val="single" w:sz="8" w:space="0" w:color="auto"/>
                  </w:tcBorders>
                  <w:shd w:val="clear" w:color="auto" w:fill="auto"/>
                  <w:vAlign w:val="center"/>
                  <w:hideMark/>
                </w:tcPr>
                <w:p w14:paraId="42969682"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single" w:sz="8" w:space="0" w:color="auto"/>
                    <w:left w:val="nil"/>
                    <w:bottom w:val="nil"/>
                    <w:right w:val="single" w:sz="8" w:space="0" w:color="auto"/>
                  </w:tcBorders>
                  <w:shd w:val="clear" w:color="auto" w:fill="auto"/>
                  <w:noWrap/>
                  <w:vAlign w:val="center"/>
                  <w:hideMark/>
                </w:tcPr>
                <w:p w14:paraId="2618C2A8"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73</w:t>
                  </w:r>
                </w:p>
              </w:tc>
            </w:tr>
            <w:tr w:rsidR="00C141F1" w:rsidRPr="00B61233" w14:paraId="346A9B3C" w14:textId="77777777" w:rsidTr="00C141F1">
              <w:trPr>
                <w:trHeight w:val="340"/>
                <w:jc w:val="center"/>
              </w:trPr>
              <w:tc>
                <w:tcPr>
                  <w:tcW w:w="4082" w:type="dxa"/>
                  <w:vMerge/>
                  <w:tcBorders>
                    <w:left w:val="single" w:sz="8" w:space="0" w:color="auto"/>
                    <w:right w:val="single" w:sz="8" w:space="0" w:color="auto"/>
                  </w:tcBorders>
                  <w:vAlign w:val="center"/>
                  <w:hideMark/>
                </w:tcPr>
                <w:p w14:paraId="0B983C2B"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6A490686"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eventos</w:t>
                  </w:r>
                </w:p>
              </w:tc>
              <w:tc>
                <w:tcPr>
                  <w:tcW w:w="2041" w:type="dxa"/>
                  <w:tcBorders>
                    <w:top w:val="single" w:sz="8" w:space="0" w:color="auto"/>
                    <w:left w:val="nil"/>
                    <w:bottom w:val="single" w:sz="8" w:space="0" w:color="auto"/>
                    <w:right w:val="single" w:sz="8" w:space="0" w:color="auto"/>
                  </w:tcBorders>
                  <w:shd w:val="clear" w:color="auto" w:fill="auto"/>
                  <w:noWrap/>
                  <w:vAlign w:val="center"/>
                  <w:hideMark/>
                </w:tcPr>
                <w:p w14:paraId="0E8C38C5"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2</w:t>
                  </w:r>
                </w:p>
              </w:tc>
            </w:tr>
            <w:tr w:rsidR="00C141F1" w:rsidRPr="00B61233" w14:paraId="00056FBD" w14:textId="77777777" w:rsidTr="00C141F1">
              <w:trPr>
                <w:trHeight w:val="340"/>
                <w:jc w:val="center"/>
              </w:trPr>
              <w:tc>
                <w:tcPr>
                  <w:tcW w:w="4082" w:type="dxa"/>
                  <w:vMerge/>
                  <w:tcBorders>
                    <w:left w:val="single" w:sz="8" w:space="0" w:color="auto"/>
                    <w:bottom w:val="single" w:sz="8" w:space="0" w:color="000000"/>
                    <w:right w:val="single" w:sz="8" w:space="0" w:color="auto"/>
                  </w:tcBorders>
                  <w:vAlign w:val="center"/>
                </w:tcPr>
                <w:p w14:paraId="78D21314"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tcPr>
                <w:p w14:paraId="2E32CEA4"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lang w:eastAsia="pt-BR"/>
                    </w:rPr>
                  </w:pPr>
                  <w:r w:rsidRPr="00C141F1">
                    <w:rPr>
                      <w:rFonts w:eastAsia="Times New Roman" w:cstheme="minorHAnsi"/>
                      <w:lang w:eastAsia="pt-BR"/>
                    </w:rPr>
                    <w:t>Nº de Participação/Frequência</w:t>
                  </w:r>
                </w:p>
              </w:tc>
              <w:tc>
                <w:tcPr>
                  <w:tcW w:w="2041" w:type="dxa"/>
                  <w:tcBorders>
                    <w:top w:val="single" w:sz="8" w:space="0" w:color="auto"/>
                    <w:left w:val="nil"/>
                    <w:bottom w:val="single" w:sz="8" w:space="0" w:color="auto"/>
                    <w:right w:val="single" w:sz="8" w:space="0" w:color="auto"/>
                  </w:tcBorders>
                  <w:shd w:val="clear" w:color="auto" w:fill="auto"/>
                  <w:noWrap/>
                  <w:vAlign w:val="center"/>
                </w:tcPr>
                <w:p w14:paraId="6E2E4477"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lang w:eastAsia="pt-BR"/>
                    </w:rPr>
                  </w:pPr>
                  <w:r w:rsidRPr="00C141F1">
                    <w:rPr>
                      <w:rFonts w:eastAsia="Times New Roman" w:cstheme="minorHAnsi"/>
                      <w:lang w:eastAsia="pt-BR"/>
                    </w:rPr>
                    <w:t>73</w:t>
                  </w:r>
                </w:p>
              </w:tc>
            </w:tr>
            <w:tr w:rsidR="00C141F1" w:rsidRPr="00B61233" w14:paraId="4D1B43B3" w14:textId="77777777" w:rsidTr="00C66DA3">
              <w:trPr>
                <w:trHeight w:val="340"/>
                <w:jc w:val="center"/>
              </w:trPr>
              <w:tc>
                <w:tcPr>
                  <w:tcW w:w="4082" w:type="dxa"/>
                  <w:vMerge w:val="restart"/>
                  <w:tcBorders>
                    <w:top w:val="nil"/>
                    <w:left w:val="single" w:sz="8" w:space="0" w:color="auto"/>
                    <w:bottom w:val="single" w:sz="8" w:space="0" w:color="000000"/>
                    <w:right w:val="single" w:sz="8" w:space="0" w:color="auto"/>
                  </w:tcBorders>
                  <w:shd w:val="clear" w:color="auto" w:fill="auto"/>
                  <w:vAlign w:val="center"/>
                  <w:hideMark/>
                </w:tcPr>
                <w:p w14:paraId="6B9C455A"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Artesanato (atividades manuais)</w:t>
                  </w:r>
                </w:p>
              </w:tc>
              <w:tc>
                <w:tcPr>
                  <w:tcW w:w="3912" w:type="dxa"/>
                  <w:tcBorders>
                    <w:top w:val="nil"/>
                    <w:left w:val="nil"/>
                    <w:bottom w:val="single" w:sz="8" w:space="0" w:color="auto"/>
                    <w:right w:val="single" w:sz="8" w:space="0" w:color="auto"/>
                  </w:tcBorders>
                  <w:shd w:val="clear" w:color="auto" w:fill="auto"/>
                  <w:vAlign w:val="center"/>
                  <w:hideMark/>
                </w:tcPr>
                <w:p w14:paraId="651D8787"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nil"/>
                    <w:left w:val="nil"/>
                    <w:bottom w:val="single" w:sz="8" w:space="0" w:color="auto"/>
                    <w:right w:val="single" w:sz="8" w:space="0" w:color="auto"/>
                  </w:tcBorders>
                  <w:shd w:val="clear" w:color="auto" w:fill="auto"/>
                  <w:noWrap/>
                  <w:vAlign w:val="center"/>
                  <w:hideMark/>
                </w:tcPr>
                <w:p w14:paraId="38E53B28"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76</w:t>
                  </w:r>
                </w:p>
              </w:tc>
            </w:tr>
            <w:tr w:rsidR="00C141F1" w:rsidRPr="00B61233" w14:paraId="4BE7932D" w14:textId="77777777" w:rsidTr="00C66DA3">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2A00FF86"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035774D3" w14:textId="22B6284A"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Participação/Frequência</w:t>
                  </w:r>
                </w:p>
              </w:tc>
              <w:tc>
                <w:tcPr>
                  <w:tcW w:w="2041" w:type="dxa"/>
                  <w:tcBorders>
                    <w:top w:val="single" w:sz="8" w:space="0" w:color="auto"/>
                    <w:left w:val="nil"/>
                    <w:bottom w:val="single" w:sz="4" w:space="0" w:color="auto"/>
                    <w:right w:val="single" w:sz="8" w:space="0" w:color="auto"/>
                  </w:tcBorders>
                  <w:shd w:val="clear" w:color="auto" w:fill="auto"/>
                  <w:noWrap/>
                  <w:vAlign w:val="center"/>
                  <w:hideMark/>
                </w:tcPr>
                <w:p w14:paraId="4D297E85"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83</w:t>
                  </w:r>
                </w:p>
              </w:tc>
            </w:tr>
          </w:tbl>
          <w:p w14:paraId="04AE9CA7" w14:textId="77777777" w:rsidR="00C141F1" w:rsidRDefault="00C141F1"/>
          <w:p w14:paraId="495FC418" w14:textId="77777777" w:rsidR="00FA460E" w:rsidRDefault="00FA460E"/>
          <w:tbl>
            <w:tblPr>
              <w:tblW w:w="10035" w:type="dxa"/>
              <w:jc w:val="center"/>
              <w:tblCellMar>
                <w:left w:w="70" w:type="dxa"/>
                <w:right w:w="70" w:type="dxa"/>
              </w:tblCellMar>
              <w:tblLook w:val="04A0" w:firstRow="1" w:lastRow="0" w:firstColumn="1" w:lastColumn="0" w:noHBand="0" w:noVBand="1"/>
            </w:tblPr>
            <w:tblGrid>
              <w:gridCol w:w="4082"/>
              <w:gridCol w:w="3912"/>
              <w:gridCol w:w="2041"/>
            </w:tblGrid>
            <w:tr w:rsidR="00C141F1" w:rsidRPr="00C141F1" w14:paraId="4EFC2FC4" w14:textId="77777777" w:rsidTr="00C141F1">
              <w:trPr>
                <w:trHeight w:val="482"/>
                <w:jc w:val="center"/>
              </w:trPr>
              <w:tc>
                <w:tcPr>
                  <w:tcW w:w="7994" w:type="dxa"/>
                  <w:gridSpan w:val="2"/>
                  <w:tcBorders>
                    <w:top w:val="single" w:sz="4" w:space="0" w:color="auto"/>
                    <w:left w:val="single" w:sz="8" w:space="0" w:color="auto"/>
                    <w:bottom w:val="single" w:sz="4" w:space="0" w:color="auto"/>
                    <w:right w:val="single" w:sz="8" w:space="0" w:color="auto"/>
                  </w:tcBorders>
                  <w:shd w:val="clear" w:color="auto" w:fill="BFBFBF" w:themeFill="background1" w:themeFillShade="BF"/>
                  <w:vAlign w:val="center"/>
                </w:tcPr>
                <w:p w14:paraId="4D385AF9" w14:textId="77777777" w:rsidR="00C141F1" w:rsidRPr="00C141F1" w:rsidRDefault="00C141F1"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B61233">
                    <w:rPr>
                      <w:rFonts w:ascii="Calibri" w:eastAsia="Times New Roman" w:hAnsi="Calibri" w:cs="Calibri"/>
                      <w:b/>
                      <w:bCs/>
                      <w:color w:val="000000"/>
                      <w:lang w:eastAsia="pt-BR"/>
                    </w:rPr>
                    <w:t>Atividades Socioeducativas/Socioculturais</w:t>
                  </w:r>
                </w:p>
              </w:tc>
              <w:tc>
                <w:tcPr>
                  <w:tcW w:w="2041" w:type="dxa"/>
                  <w:tcBorders>
                    <w:top w:val="single" w:sz="8" w:space="0" w:color="auto"/>
                    <w:left w:val="nil"/>
                    <w:bottom w:val="nil"/>
                    <w:right w:val="single" w:sz="8" w:space="0" w:color="auto"/>
                  </w:tcBorders>
                  <w:shd w:val="clear" w:color="auto" w:fill="BFBFBF" w:themeFill="background1" w:themeFillShade="BF"/>
                  <w:noWrap/>
                  <w:vAlign w:val="center"/>
                </w:tcPr>
                <w:p w14:paraId="0606D3E8" w14:textId="77777777" w:rsidR="00C141F1" w:rsidRPr="00C141F1" w:rsidRDefault="00C141F1" w:rsidP="00B83F7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61233">
                    <w:rPr>
                      <w:rFonts w:ascii="Calibri" w:eastAsia="Times New Roman" w:hAnsi="Calibri" w:cs="Calibri"/>
                      <w:b/>
                      <w:bCs/>
                      <w:color w:val="000000"/>
                      <w:lang w:eastAsia="pt-BR"/>
                    </w:rPr>
                    <w:t>CIGO</w:t>
                  </w:r>
                </w:p>
              </w:tc>
            </w:tr>
            <w:tr w:rsidR="00C141F1" w:rsidRPr="00B61233" w14:paraId="17A9D314" w14:textId="77777777" w:rsidTr="00C141F1">
              <w:trPr>
                <w:trHeight w:val="340"/>
                <w:jc w:val="center"/>
              </w:trPr>
              <w:tc>
                <w:tcPr>
                  <w:tcW w:w="4082"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0E05FD8B"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Projeto Culinário</w:t>
                  </w:r>
                </w:p>
              </w:tc>
              <w:tc>
                <w:tcPr>
                  <w:tcW w:w="3912" w:type="dxa"/>
                  <w:tcBorders>
                    <w:top w:val="single" w:sz="4" w:space="0" w:color="auto"/>
                    <w:left w:val="nil"/>
                    <w:bottom w:val="single" w:sz="8" w:space="0" w:color="auto"/>
                    <w:right w:val="single" w:sz="8" w:space="0" w:color="auto"/>
                  </w:tcBorders>
                  <w:shd w:val="clear" w:color="auto" w:fill="auto"/>
                  <w:vAlign w:val="center"/>
                  <w:hideMark/>
                </w:tcPr>
                <w:p w14:paraId="16DC68F5"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single" w:sz="8" w:space="0" w:color="auto"/>
                    <w:left w:val="nil"/>
                    <w:bottom w:val="nil"/>
                    <w:right w:val="single" w:sz="8" w:space="0" w:color="auto"/>
                  </w:tcBorders>
                  <w:shd w:val="clear" w:color="auto" w:fill="auto"/>
                  <w:noWrap/>
                  <w:vAlign w:val="center"/>
                  <w:hideMark/>
                </w:tcPr>
                <w:p w14:paraId="20B33FF8"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21</w:t>
                  </w:r>
                </w:p>
              </w:tc>
            </w:tr>
            <w:tr w:rsidR="00C141F1" w:rsidRPr="00B61233" w14:paraId="2ED51009"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691372C4"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2A26B481" w14:textId="21F3724F"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encontros</w:t>
                  </w:r>
                </w:p>
              </w:tc>
              <w:tc>
                <w:tcPr>
                  <w:tcW w:w="2041" w:type="dxa"/>
                  <w:tcBorders>
                    <w:top w:val="single" w:sz="8" w:space="0" w:color="auto"/>
                    <w:left w:val="nil"/>
                    <w:bottom w:val="nil"/>
                    <w:right w:val="single" w:sz="8" w:space="0" w:color="auto"/>
                  </w:tcBorders>
                  <w:shd w:val="clear" w:color="auto" w:fill="auto"/>
                  <w:noWrap/>
                  <w:vAlign w:val="center"/>
                  <w:hideMark/>
                </w:tcPr>
                <w:p w14:paraId="29E77089"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w:t>
                  </w:r>
                </w:p>
              </w:tc>
            </w:tr>
            <w:tr w:rsidR="00C141F1" w:rsidRPr="00B61233" w14:paraId="2CABC84F"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3ED5020F"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0CBCDCA8" w14:textId="14B1E6C3"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Participação/Frequência</w:t>
                  </w:r>
                </w:p>
              </w:tc>
              <w:tc>
                <w:tcPr>
                  <w:tcW w:w="2041" w:type="dxa"/>
                  <w:tcBorders>
                    <w:top w:val="single" w:sz="8" w:space="0" w:color="auto"/>
                    <w:left w:val="nil"/>
                    <w:bottom w:val="nil"/>
                    <w:right w:val="single" w:sz="8" w:space="0" w:color="auto"/>
                  </w:tcBorders>
                  <w:shd w:val="clear" w:color="auto" w:fill="auto"/>
                  <w:noWrap/>
                  <w:vAlign w:val="center"/>
                  <w:hideMark/>
                </w:tcPr>
                <w:p w14:paraId="4469DF64"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21</w:t>
                  </w:r>
                </w:p>
              </w:tc>
            </w:tr>
            <w:tr w:rsidR="00C141F1" w:rsidRPr="00B61233" w14:paraId="2C839DC8" w14:textId="77777777" w:rsidTr="00C141F1">
              <w:trPr>
                <w:trHeight w:val="340"/>
                <w:jc w:val="center"/>
              </w:trPr>
              <w:tc>
                <w:tcPr>
                  <w:tcW w:w="4082" w:type="dxa"/>
                  <w:vMerge w:val="restart"/>
                  <w:tcBorders>
                    <w:top w:val="nil"/>
                    <w:left w:val="single" w:sz="8" w:space="0" w:color="auto"/>
                    <w:right w:val="single" w:sz="8" w:space="0" w:color="auto"/>
                  </w:tcBorders>
                  <w:shd w:val="clear" w:color="auto" w:fill="auto"/>
                  <w:vAlign w:val="center"/>
                  <w:hideMark/>
                </w:tcPr>
                <w:p w14:paraId="55305564"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Passeio</w:t>
                  </w:r>
                </w:p>
              </w:tc>
              <w:tc>
                <w:tcPr>
                  <w:tcW w:w="3912" w:type="dxa"/>
                  <w:tcBorders>
                    <w:top w:val="nil"/>
                    <w:left w:val="nil"/>
                    <w:bottom w:val="single" w:sz="8" w:space="0" w:color="auto"/>
                    <w:right w:val="single" w:sz="8" w:space="0" w:color="auto"/>
                  </w:tcBorders>
                  <w:shd w:val="clear" w:color="auto" w:fill="auto"/>
                  <w:vAlign w:val="center"/>
                  <w:hideMark/>
                </w:tcPr>
                <w:p w14:paraId="3A48BD3D"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single" w:sz="8" w:space="0" w:color="auto"/>
                    <w:left w:val="nil"/>
                    <w:bottom w:val="nil"/>
                    <w:right w:val="single" w:sz="8" w:space="0" w:color="auto"/>
                  </w:tcBorders>
                  <w:shd w:val="clear" w:color="auto" w:fill="auto"/>
                  <w:noWrap/>
                  <w:vAlign w:val="center"/>
                  <w:hideMark/>
                </w:tcPr>
                <w:p w14:paraId="139093D2"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6</w:t>
                  </w:r>
                </w:p>
              </w:tc>
            </w:tr>
            <w:tr w:rsidR="00C141F1" w:rsidRPr="00FE0B05" w14:paraId="50A7A7F5" w14:textId="77777777" w:rsidTr="00C141F1">
              <w:trPr>
                <w:trHeight w:val="340"/>
                <w:jc w:val="center"/>
              </w:trPr>
              <w:tc>
                <w:tcPr>
                  <w:tcW w:w="4082" w:type="dxa"/>
                  <w:vMerge/>
                  <w:tcBorders>
                    <w:left w:val="single" w:sz="8" w:space="0" w:color="auto"/>
                    <w:right w:val="single" w:sz="8" w:space="0" w:color="auto"/>
                  </w:tcBorders>
                  <w:vAlign w:val="center"/>
                  <w:hideMark/>
                </w:tcPr>
                <w:p w14:paraId="5048C7DD"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hideMark/>
                </w:tcPr>
                <w:p w14:paraId="13284AB2"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lang w:eastAsia="pt-BR"/>
                    </w:rPr>
                  </w:pPr>
                  <w:r w:rsidRPr="00C141F1">
                    <w:rPr>
                      <w:rFonts w:eastAsia="Times New Roman" w:cstheme="minorHAnsi"/>
                      <w:lang w:eastAsia="pt-BR"/>
                    </w:rPr>
                    <w:t>Nº de encontros</w:t>
                  </w:r>
                </w:p>
              </w:tc>
              <w:tc>
                <w:tcPr>
                  <w:tcW w:w="2041" w:type="dxa"/>
                  <w:tcBorders>
                    <w:top w:val="single" w:sz="8" w:space="0" w:color="auto"/>
                    <w:left w:val="nil"/>
                    <w:bottom w:val="nil"/>
                    <w:right w:val="single" w:sz="8" w:space="0" w:color="auto"/>
                  </w:tcBorders>
                  <w:shd w:val="clear" w:color="auto" w:fill="auto"/>
                  <w:noWrap/>
                  <w:vAlign w:val="center"/>
                  <w:hideMark/>
                </w:tcPr>
                <w:p w14:paraId="0BC6473D"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highlight w:val="yellow"/>
                      <w:lang w:eastAsia="pt-BR"/>
                    </w:rPr>
                  </w:pPr>
                  <w:r w:rsidRPr="00C141F1">
                    <w:rPr>
                      <w:rFonts w:eastAsia="Times New Roman" w:cstheme="minorHAnsi"/>
                      <w:lang w:eastAsia="pt-BR"/>
                    </w:rPr>
                    <w:t>1</w:t>
                  </w:r>
                </w:p>
              </w:tc>
            </w:tr>
            <w:tr w:rsidR="00C141F1" w:rsidRPr="00FE0B05" w14:paraId="301B65F9" w14:textId="77777777" w:rsidTr="00C141F1">
              <w:trPr>
                <w:trHeight w:val="340"/>
                <w:jc w:val="center"/>
              </w:trPr>
              <w:tc>
                <w:tcPr>
                  <w:tcW w:w="4082" w:type="dxa"/>
                  <w:vMerge/>
                  <w:tcBorders>
                    <w:left w:val="single" w:sz="8" w:space="0" w:color="auto"/>
                    <w:bottom w:val="single" w:sz="8" w:space="0" w:color="000000"/>
                    <w:right w:val="single" w:sz="8" w:space="0" w:color="auto"/>
                  </w:tcBorders>
                  <w:vAlign w:val="center"/>
                </w:tcPr>
                <w:p w14:paraId="4AE32FB4"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single" w:sz="8" w:space="0" w:color="auto"/>
                    <w:right w:val="single" w:sz="8" w:space="0" w:color="auto"/>
                  </w:tcBorders>
                  <w:shd w:val="clear" w:color="auto" w:fill="auto"/>
                  <w:vAlign w:val="center"/>
                </w:tcPr>
                <w:p w14:paraId="08A9F418"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lang w:eastAsia="pt-BR"/>
                    </w:rPr>
                  </w:pPr>
                  <w:r w:rsidRPr="00C141F1">
                    <w:rPr>
                      <w:rFonts w:eastAsia="Times New Roman" w:cstheme="minorHAnsi"/>
                      <w:lang w:eastAsia="pt-BR"/>
                    </w:rPr>
                    <w:t>Nº de Participação/Frequência</w:t>
                  </w:r>
                </w:p>
              </w:tc>
              <w:tc>
                <w:tcPr>
                  <w:tcW w:w="2041" w:type="dxa"/>
                  <w:tcBorders>
                    <w:top w:val="single" w:sz="8" w:space="0" w:color="auto"/>
                    <w:left w:val="nil"/>
                    <w:bottom w:val="nil"/>
                    <w:right w:val="single" w:sz="8" w:space="0" w:color="auto"/>
                  </w:tcBorders>
                  <w:shd w:val="clear" w:color="auto" w:fill="auto"/>
                  <w:noWrap/>
                  <w:vAlign w:val="center"/>
                </w:tcPr>
                <w:p w14:paraId="7B05FF2D"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lang w:eastAsia="pt-BR"/>
                    </w:rPr>
                  </w:pPr>
                  <w:r w:rsidRPr="00C141F1">
                    <w:rPr>
                      <w:rFonts w:eastAsia="Times New Roman" w:cstheme="minorHAnsi"/>
                      <w:lang w:eastAsia="pt-BR"/>
                    </w:rPr>
                    <w:t>6</w:t>
                  </w:r>
                </w:p>
              </w:tc>
            </w:tr>
            <w:tr w:rsidR="00C141F1" w:rsidRPr="00B61233" w14:paraId="28B8F0FD" w14:textId="77777777" w:rsidTr="00C141F1">
              <w:trPr>
                <w:trHeight w:val="340"/>
                <w:jc w:val="center"/>
              </w:trPr>
              <w:tc>
                <w:tcPr>
                  <w:tcW w:w="4082" w:type="dxa"/>
                  <w:vMerge w:val="restart"/>
                  <w:tcBorders>
                    <w:top w:val="nil"/>
                    <w:left w:val="single" w:sz="8" w:space="0" w:color="auto"/>
                    <w:bottom w:val="single" w:sz="8" w:space="0" w:color="000000"/>
                    <w:right w:val="single" w:sz="8" w:space="0" w:color="auto"/>
                  </w:tcBorders>
                  <w:shd w:val="clear" w:color="auto" w:fill="auto"/>
                  <w:vAlign w:val="center"/>
                  <w:hideMark/>
                </w:tcPr>
                <w:p w14:paraId="2623C86B"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Atividades Lúdicas (leitura, dinâmica e jogos educativos)</w:t>
                  </w:r>
                </w:p>
              </w:tc>
              <w:tc>
                <w:tcPr>
                  <w:tcW w:w="3912" w:type="dxa"/>
                  <w:tcBorders>
                    <w:top w:val="nil"/>
                    <w:left w:val="nil"/>
                    <w:bottom w:val="single" w:sz="8" w:space="0" w:color="auto"/>
                    <w:right w:val="single" w:sz="8" w:space="0" w:color="auto"/>
                  </w:tcBorders>
                  <w:shd w:val="clear" w:color="auto" w:fill="auto"/>
                  <w:vAlign w:val="center"/>
                  <w:hideMark/>
                </w:tcPr>
                <w:p w14:paraId="45CC64DF"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Pessoas atendidas</w:t>
                  </w:r>
                </w:p>
              </w:tc>
              <w:tc>
                <w:tcPr>
                  <w:tcW w:w="2041" w:type="dxa"/>
                  <w:tcBorders>
                    <w:top w:val="single" w:sz="8" w:space="0" w:color="auto"/>
                    <w:left w:val="nil"/>
                    <w:bottom w:val="nil"/>
                    <w:right w:val="single" w:sz="8" w:space="0" w:color="auto"/>
                  </w:tcBorders>
                  <w:shd w:val="clear" w:color="auto" w:fill="auto"/>
                  <w:noWrap/>
                  <w:vAlign w:val="center"/>
                  <w:hideMark/>
                </w:tcPr>
                <w:p w14:paraId="4D469B19"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140</w:t>
                  </w:r>
                </w:p>
              </w:tc>
            </w:tr>
            <w:tr w:rsidR="00C141F1" w:rsidRPr="00B61233" w14:paraId="7A1F6604"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5A01EAC2"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nil"/>
                    <w:left w:val="nil"/>
                    <w:bottom w:val="nil"/>
                    <w:right w:val="single" w:sz="8" w:space="0" w:color="auto"/>
                  </w:tcBorders>
                  <w:shd w:val="clear" w:color="auto" w:fill="auto"/>
                  <w:vAlign w:val="center"/>
                  <w:hideMark/>
                </w:tcPr>
                <w:p w14:paraId="1697EDF2" w14:textId="13750064"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 xml:space="preserve">Nº de encontros </w:t>
                  </w:r>
                </w:p>
              </w:tc>
              <w:tc>
                <w:tcPr>
                  <w:tcW w:w="2041" w:type="dxa"/>
                  <w:tcBorders>
                    <w:top w:val="single" w:sz="8" w:space="0" w:color="auto"/>
                    <w:left w:val="nil"/>
                    <w:bottom w:val="nil"/>
                    <w:right w:val="single" w:sz="8" w:space="0" w:color="auto"/>
                  </w:tcBorders>
                  <w:shd w:val="clear" w:color="auto" w:fill="auto"/>
                  <w:noWrap/>
                  <w:vAlign w:val="center"/>
                  <w:hideMark/>
                </w:tcPr>
                <w:p w14:paraId="5D900BBE"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39</w:t>
                  </w:r>
                </w:p>
              </w:tc>
            </w:tr>
            <w:tr w:rsidR="00C141F1" w:rsidRPr="00B61233" w14:paraId="353EC746" w14:textId="77777777" w:rsidTr="00C141F1">
              <w:trPr>
                <w:trHeight w:val="340"/>
                <w:jc w:val="center"/>
              </w:trPr>
              <w:tc>
                <w:tcPr>
                  <w:tcW w:w="4082" w:type="dxa"/>
                  <w:vMerge/>
                  <w:tcBorders>
                    <w:top w:val="nil"/>
                    <w:left w:val="single" w:sz="8" w:space="0" w:color="auto"/>
                    <w:bottom w:val="single" w:sz="8" w:space="0" w:color="000000"/>
                    <w:right w:val="single" w:sz="8" w:space="0" w:color="auto"/>
                  </w:tcBorders>
                  <w:vAlign w:val="center"/>
                  <w:hideMark/>
                </w:tcPr>
                <w:p w14:paraId="21999A2C" w14:textId="77777777" w:rsidR="004B27F3" w:rsidRPr="00C141F1" w:rsidRDefault="004B27F3" w:rsidP="00B83F7C">
                  <w:pPr>
                    <w:framePr w:hSpace="141" w:wrap="around" w:vAnchor="text" w:hAnchor="text" w:xAlign="center" w:y="1"/>
                    <w:spacing w:after="0" w:line="240" w:lineRule="auto"/>
                    <w:suppressOverlap/>
                    <w:rPr>
                      <w:rFonts w:eastAsia="Times New Roman" w:cstheme="minorHAnsi"/>
                      <w:color w:val="000000"/>
                      <w:lang w:eastAsia="pt-BR"/>
                    </w:rPr>
                  </w:pPr>
                </w:p>
              </w:tc>
              <w:tc>
                <w:tcPr>
                  <w:tcW w:w="3912" w:type="dxa"/>
                  <w:tcBorders>
                    <w:top w:val="single" w:sz="8" w:space="0" w:color="auto"/>
                    <w:left w:val="nil"/>
                    <w:bottom w:val="single" w:sz="8" w:space="0" w:color="auto"/>
                    <w:right w:val="single" w:sz="8" w:space="0" w:color="auto"/>
                  </w:tcBorders>
                  <w:shd w:val="clear" w:color="auto" w:fill="auto"/>
                  <w:vAlign w:val="center"/>
                  <w:hideMark/>
                </w:tcPr>
                <w:p w14:paraId="1CBC410F"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Nº de Participação/Frequência</w:t>
                  </w:r>
                </w:p>
              </w:tc>
              <w:tc>
                <w:tcPr>
                  <w:tcW w:w="2041" w:type="dxa"/>
                  <w:tcBorders>
                    <w:top w:val="single" w:sz="8" w:space="0" w:color="auto"/>
                    <w:left w:val="nil"/>
                    <w:bottom w:val="single" w:sz="8" w:space="0" w:color="auto"/>
                    <w:right w:val="single" w:sz="8" w:space="0" w:color="auto"/>
                  </w:tcBorders>
                  <w:shd w:val="clear" w:color="auto" w:fill="auto"/>
                  <w:noWrap/>
                  <w:vAlign w:val="center"/>
                  <w:hideMark/>
                </w:tcPr>
                <w:p w14:paraId="7D18A354" w14:textId="77777777" w:rsidR="004B27F3" w:rsidRPr="00C141F1" w:rsidRDefault="004B27F3" w:rsidP="00B83F7C">
                  <w:pPr>
                    <w:framePr w:hSpace="141" w:wrap="around" w:vAnchor="text" w:hAnchor="text" w:xAlign="center" w:y="1"/>
                    <w:spacing w:after="0" w:line="240" w:lineRule="auto"/>
                    <w:suppressOverlap/>
                    <w:jc w:val="center"/>
                    <w:rPr>
                      <w:rFonts w:eastAsia="Times New Roman" w:cstheme="minorHAnsi"/>
                      <w:color w:val="000000"/>
                      <w:lang w:eastAsia="pt-BR"/>
                    </w:rPr>
                  </w:pPr>
                  <w:r w:rsidRPr="00C141F1">
                    <w:rPr>
                      <w:rFonts w:eastAsia="Times New Roman" w:cstheme="minorHAnsi"/>
                      <w:color w:val="000000"/>
                      <w:lang w:eastAsia="pt-BR"/>
                    </w:rPr>
                    <w:t>156</w:t>
                  </w:r>
                </w:p>
              </w:tc>
            </w:tr>
          </w:tbl>
          <w:p w14:paraId="6ED5992E" w14:textId="77777777" w:rsidR="00CC6E9B" w:rsidRPr="00CC6E9B" w:rsidRDefault="00CC6E9B" w:rsidP="00CC6E9B">
            <w:pPr>
              <w:jc w:val="both"/>
              <w:textAlignment w:val="baseline"/>
              <w:rPr>
                <w:rFonts w:ascii="Calibri" w:eastAsia="Calibri" w:hAnsi="Calibri" w:cs="Calibri"/>
                <w:color w:val="000000" w:themeColor="text1"/>
              </w:rPr>
            </w:pPr>
          </w:p>
          <w:p w14:paraId="514E5631" w14:textId="63C7DCCE" w:rsidR="001E38BB" w:rsidRPr="00125C4D" w:rsidRDefault="263AE009" w:rsidP="00C141F1">
            <w:pPr>
              <w:jc w:val="both"/>
              <w:textAlignment w:val="baseline"/>
              <w:rPr>
                <w:rFonts w:ascii="Calibri" w:eastAsia="Calibri" w:hAnsi="Calibri" w:cs="Calibri"/>
                <w:color w:val="000000" w:themeColor="text1"/>
              </w:rPr>
            </w:pPr>
            <w:r w:rsidRPr="40306156">
              <w:rPr>
                <w:rStyle w:val="normaltextrun"/>
                <w:rFonts w:ascii="Calibri" w:eastAsia="Calibri" w:hAnsi="Calibri" w:cs="Calibri"/>
                <w:b/>
                <w:bCs/>
                <w:color w:val="000000" w:themeColor="text1"/>
              </w:rPr>
              <w:t>Atividades de Promoção e Atenção à Saúde</w:t>
            </w:r>
          </w:p>
          <w:p w14:paraId="4D81216C" w14:textId="288FEB16" w:rsidR="004B27F3" w:rsidRDefault="004B27F3" w:rsidP="00C141F1">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por profissionais da área da saúde, por meio de atendimentos individuais e/ou em grupo com o objetivo de orientar sobre alguns cuidados, atuar preventivamente e intervir quando necessário. Em conjunto a isso, foram realizadas reuniões técnicas e estudos de casos semanais com a equipe multidisciplinar, com</w:t>
            </w:r>
            <w:r>
              <w:rPr>
                <w:rFonts w:cstheme="minorHAnsi"/>
              </w:rPr>
              <w:t xml:space="preserve"> </w:t>
            </w:r>
            <w:r w:rsidR="00D53B12">
              <w:rPr>
                <w:rFonts w:cstheme="minorHAnsi"/>
              </w:rPr>
              <w:t xml:space="preserve">foco no </w:t>
            </w:r>
            <w:r w:rsidRPr="00250CE7">
              <w:rPr>
                <w:rFonts w:cstheme="minorHAnsi"/>
              </w:rPr>
              <w:t>alinha</w:t>
            </w:r>
            <w:r w:rsidR="00D53B12">
              <w:rPr>
                <w:rFonts w:cstheme="minorHAnsi"/>
              </w:rPr>
              <w:t>mento d</w:t>
            </w:r>
            <w:r w:rsidRPr="00250CE7">
              <w:rPr>
                <w:rFonts w:cstheme="minorHAnsi"/>
              </w:rPr>
              <w:t>as condutas e promo</w:t>
            </w:r>
            <w:r w:rsidR="00B66FE5">
              <w:rPr>
                <w:rFonts w:cstheme="minorHAnsi"/>
              </w:rPr>
              <w:t xml:space="preserve">ção do </w:t>
            </w:r>
            <w:r w:rsidRPr="00250CE7">
              <w:rPr>
                <w:rFonts w:cstheme="minorHAnsi"/>
              </w:rPr>
              <w:t>atendimento de forma individualizada e de acordo com a necessidade do usuário. Assim, foram ofertadas conforme a área de atuação:</w:t>
            </w:r>
          </w:p>
          <w:p w14:paraId="37B2836B" w14:textId="77777777" w:rsidR="00C141F1" w:rsidRPr="00F92E0E" w:rsidRDefault="00C141F1" w:rsidP="00C141F1">
            <w:pPr>
              <w:jc w:val="both"/>
              <w:rPr>
                <w:rFonts w:cstheme="minorHAnsi"/>
              </w:rPr>
            </w:pPr>
          </w:p>
          <w:p w14:paraId="6DEC07F2" w14:textId="331000E3" w:rsidR="004B27F3" w:rsidRPr="00C141F1"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C141F1">
              <w:rPr>
                <w:rStyle w:val="normaltextrun"/>
                <w:rFonts w:asciiTheme="minorHAnsi" w:hAnsiTheme="minorHAnsi" w:cstheme="minorHAnsi"/>
                <w:color w:val="000000"/>
                <w:sz w:val="22"/>
                <w:szCs w:val="22"/>
              </w:rPr>
              <w:t>Enfermagem: A equipe desenvolveu suas atividades junto aos usuários de forma humanizada</w:t>
            </w:r>
            <w:r w:rsidR="00B66FE5">
              <w:rPr>
                <w:rStyle w:val="normaltextrun"/>
                <w:rFonts w:asciiTheme="minorHAnsi" w:hAnsiTheme="minorHAnsi" w:cstheme="minorHAnsi"/>
                <w:color w:val="000000"/>
                <w:sz w:val="22"/>
                <w:szCs w:val="22"/>
              </w:rPr>
              <w:t>. A</w:t>
            </w:r>
            <w:r w:rsidRPr="00C141F1">
              <w:rPr>
                <w:rStyle w:val="normaltextrun"/>
                <w:rFonts w:asciiTheme="minorHAnsi" w:hAnsiTheme="minorHAnsi" w:cstheme="minorHAnsi"/>
                <w:color w:val="000000"/>
                <w:sz w:val="22"/>
                <w:szCs w:val="22"/>
              </w:rPr>
              <w:t>ssim, no momento da hospedagem, realizou a aferição dos sinais vitais dos beneficiários, repassou instruções sobre normas e rotinas da instituição, orientações sobre exames e consultas, e os acompanhou, conforme a necessidade, durante toda a estadia.</w:t>
            </w:r>
          </w:p>
          <w:p w14:paraId="12F9B558" w14:textId="1723C7FC" w:rsidR="004B27F3" w:rsidRPr="00C141F1" w:rsidRDefault="004B27F3" w:rsidP="003A27AE">
            <w:pPr>
              <w:pStyle w:val="paragraph"/>
              <w:numPr>
                <w:ilvl w:val="0"/>
                <w:numId w:val="14"/>
              </w:numPr>
              <w:spacing w:before="0" w:beforeAutospacing="0" w:after="0" w:afterAutospacing="0"/>
              <w:ind w:left="805" w:hanging="357"/>
              <w:jc w:val="both"/>
              <w:textAlignment w:val="baseline"/>
              <w:rPr>
                <w:rStyle w:val="normaltextrun"/>
                <w:rFonts w:asciiTheme="minorHAnsi" w:hAnsiTheme="minorHAnsi" w:cstheme="minorHAnsi"/>
                <w:color w:val="000000"/>
                <w:sz w:val="22"/>
                <w:szCs w:val="22"/>
              </w:rPr>
            </w:pPr>
            <w:r w:rsidRPr="00C141F1">
              <w:rPr>
                <w:rStyle w:val="normaltextrun"/>
                <w:rFonts w:asciiTheme="minorHAnsi" w:hAnsiTheme="minorHAnsi" w:cstheme="minorHAnsi"/>
                <w:color w:val="000000"/>
                <w:sz w:val="22"/>
                <w:szCs w:val="22"/>
              </w:rPr>
              <w:t xml:space="preserve">Nutrição: A equipe atuou com a elaboração de cardápios, num total de </w:t>
            </w:r>
            <w:r w:rsidRPr="00C141F1">
              <w:rPr>
                <w:rStyle w:val="normaltextrun"/>
                <w:rFonts w:asciiTheme="minorHAnsi" w:hAnsiTheme="minorHAnsi" w:cstheme="minorHAnsi"/>
                <w:sz w:val="22"/>
                <w:szCs w:val="22"/>
              </w:rPr>
              <w:t>8.430 refeições</w:t>
            </w:r>
            <w:r w:rsidR="00B66FE5">
              <w:rPr>
                <w:rStyle w:val="normaltextrun"/>
                <w:rFonts w:asciiTheme="minorHAnsi" w:hAnsiTheme="minorHAnsi" w:cstheme="minorHAnsi"/>
                <w:sz w:val="22"/>
                <w:szCs w:val="22"/>
              </w:rPr>
              <w:t xml:space="preserve"> e</w:t>
            </w:r>
            <w:r w:rsidRPr="00C141F1">
              <w:rPr>
                <w:rStyle w:val="normaltextrun"/>
                <w:rFonts w:asciiTheme="minorHAnsi" w:hAnsiTheme="minorHAnsi" w:cstheme="minorHAnsi"/>
                <w:sz w:val="22"/>
                <w:szCs w:val="22"/>
              </w:rPr>
              <w:t xml:space="preserve"> 69</w:t>
            </w:r>
            <w:r w:rsidRPr="00C141F1">
              <w:rPr>
                <w:rStyle w:val="normaltextrun"/>
                <w:rFonts w:asciiTheme="minorHAnsi" w:hAnsiTheme="minorHAnsi" w:cstheme="minorHAnsi"/>
                <w:color w:val="000000"/>
                <w:sz w:val="22"/>
                <w:szCs w:val="22"/>
              </w:rPr>
              <w:t xml:space="preserve"> dietas/refeições especiais (pastosas, líquidas e líquidas restritas) para os usuários em tratamentos oncológicos, com dificuldade na deglutição</w:t>
            </w:r>
            <w:r w:rsidR="00F1352C">
              <w:rPr>
                <w:rStyle w:val="normaltextrun"/>
                <w:rFonts w:asciiTheme="minorHAnsi" w:hAnsiTheme="minorHAnsi" w:cstheme="minorHAnsi"/>
                <w:color w:val="000000"/>
                <w:sz w:val="22"/>
                <w:szCs w:val="22"/>
              </w:rPr>
              <w:t>;</w:t>
            </w:r>
            <w:r w:rsidRPr="00C141F1">
              <w:rPr>
                <w:rStyle w:val="normaltextrun"/>
                <w:rFonts w:asciiTheme="minorHAnsi" w:hAnsiTheme="minorHAnsi" w:cstheme="minorHAnsi"/>
                <w:color w:val="000000"/>
                <w:sz w:val="22"/>
                <w:szCs w:val="22"/>
              </w:rPr>
              <w:t xml:space="preserve"> para os usuários que realizaram procedimentos, cirurgias e/ou apresentam baixa aceitação alimentar, devido à realização de radioterapia e quimioterapia</w:t>
            </w:r>
            <w:r w:rsidR="00F1352C">
              <w:rPr>
                <w:rStyle w:val="normaltextrun"/>
                <w:rFonts w:asciiTheme="minorHAnsi" w:hAnsiTheme="minorHAnsi" w:cstheme="minorHAnsi"/>
                <w:color w:val="000000"/>
                <w:sz w:val="22"/>
                <w:szCs w:val="22"/>
              </w:rPr>
              <w:t xml:space="preserve">; </w:t>
            </w:r>
            <w:r w:rsidRPr="00C141F1">
              <w:rPr>
                <w:rStyle w:val="normaltextrun"/>
                <w:rFonts w:asciiTheme="minorHAnsi" w:hAnsiTheme="minorHAnsi" w:cstheme="minorHAnsi"/>
                <w:color w:val="000000"/>
                <w:sz w:val="22"/>
                <w:szCs w:val="22"/>
              </w:rPr>
              <w:t xml:space="preserve">dietas para o controle glicêmico e pressórico; laxativas e obstipantes; e </w:t>
            </w:r>
            <w:proofErr w:type="spellStart"/>
            <w:r w:rsidRPr="00C141F1">
              <w:rPr>
                <w:rStyle w:val="normaltextrun"/>
                <w:rFonts w:asciiTheme="minorHAnsi" w:hAnsiTheme="minorHAnsi" w:cstheme="minorHAnsi"/>
                <w:color w:val="000000"/>
                <w:sz w:val="22"/>
                <w:szCs w:val="22"/>
              </w:rPr>
              <w:t>hipoglicídicas</w:t>
            </w:r>
            <w:proofErr w:type="spellEnd"/>
            <w:r w:rsidRPr="00C141F1">
              <w:rPr>
                <w:rStyle w:val="normaltextrun"/>
                <w:rFonts w:asciiTheme="minorHAnsi" w:hAnsiTheme="minorHAnsi" w:cstheme="minorHAnsi"/>
                <w:color w:val="000000"/>
                <w:sz w:val="22"/>
                <w:szCs w:val="22"/>
              </w:rPr>
              <w:t>. A equipe realizou orientações e ofertou acompanhamento especializado àqueles que fazem o uso da sonda e sobre como administrar as dietas e os cuidados de higiene que são necessários durante esta etapa. Ainda, realizou atendimentos básicos nutricionais como pesagem, medidas e mensuração do Índice de Massa Corporal (IMC) e repasse de informações nutricionais para alguns beneficiários. Além disso</w:t>
            </w:r>
            <w:r w:rsidR="00F1352C">
              <w:rPr>
                <w:rStyle w:val="normaltextrun"/>
                <w:rFonts w:asciiTheme="minorHAnsi" w:hAnsiTheme="minorHAnsi" w:cstheme="minorHAnsi"/>
                <w:color w:val="000000"/>
                <w:sz w:val="22"/>
                <w:szCs w:val="22"/>
              </w:rPr>
              <w:t>,</w:t>
            </w:r>
            <w:r w:rsidRPr="00C141F1">
              <w:rPr>
                <w:rStyle w:val="normaltextrun"/>
                <w:rFonts w:asciiTheme="minorHAnsi" w:hAnsiTheme="minorHAnsi" w:cstheme="minorHAnsi"/>
                <w:color w:val="000000"/>
                <w:sz w:val="22"/>
                <w:szCs w:val="22"/>
              </w:rPr>
              <w:t xml:space="preserve"> foram realizados atendimentos básicos nutricionais, com pesagem, medidas e orientações em nutrição para usuários frequentadores da </w:t>
            </w:r>
            <w:r w:rsidR="00F1352C">
              <w:rPr>
                <w:rStyle w:val="normaltextrun"/>
                <w:rFonts w:asciiTheme="minorHAnsi" w:hAnsiTheme="minorHAnsi" w:cstheme="minorHAnsi"/>
                <w:color w:val="000000"/>
                <w:sz w:val="22"/>
                <w:szCs w:val="22"/>
              </w:rPr>
              <w:t>C</w:t>
            </w:r>
            <w:r w:rsidRPr="00C141F1">
              <w:rPr>
                <w:rStyle w:val="normaltextrun"/>
                <w:rFonts w:asciiTheme="minorHAnsi" w:hAnsiTheme="minorHAnsi" w:cstheme="minorHAnsi"/>
                <w:color w:val="000000"/>
                <w:sz w:val="22"/>
                <w:szCs w:val="22"/>
              </w:rPr>
              <w:t>asa.</w:t>
            </w:r>
          </w:p>
          <w:p w14:paraId="6EB943C7" w14:textId="490BB6A3" w:rsidR="001E38BB" w:rsidRDefault="001E38BB" w:rsidP="00CC6E9B">
            <w:pPr>
              <w:jc w:val="both"/>
              <w:textAlignment w:val="baseline"/>
              <w:rPr>
                <w:rFonts w:ascii="Calibri" w:eastAsia="Calibri" w:hAnsi="Calibri" w:cs="Calibri"/>
                <w:color w:val="000000" w:themeColor="text1"/>
              </w:rPr>
            </w:pPr>
          </w:p>
          <w:p w14:paraId="0C3662CF" w14:textId="77777777" w:rsidR="00BE0F56" w:rsidRDefault="00BE0F56" w:rsidP="00BE0F56">
            <w:pPr>
              <w:pStyle w:val="paragraph"/>
              <w:spacing w:before="0" w:beforeAutospacing="0" w:after="0" w:afterAutospacing="0"/>
              <w:jc w:val="center"/>
              <w:textAlignment w:val="baseline"/>
              <w:rPr>
                <w:rFonts w:ascii="Calibri" w:hAnsi="Calibri" w:cs="Calibri"/>
                <w:color w:val="000000"/>
                <w:sz w:val="22"/>
                <w:szCs w:val="22"/>
              </w:rPr>
            </w:pPr>
            <w:r w:rsidRPr="00750CD2">
              <w:rPr>
                <w:rFonts w:ascii="Calibri" w:hAnsi="Calibri" w:cs="Calibri"/>
                <w:color w:val="000000"/>
                <w:sz w:val="22"/>
                <w:szCs w:val="22"/>
              </w:rPr>
              <w:t>Tabela 5: Atendimentos dos Serviços de Nutrição e Enfermagem</w:t>
            </w:r>
          </w:p>
          <w:p w14:paraId="507D332D" w14:textId="77777777" w:rsidR="00BE0F56" w:rsidRDefault="00BE0F56" w:rsidP="00BE0F56">
            <w:pPr>
              <w:pStyle w:val="paragraph"/>
              <w:spacing w:before="0" w:beforeAutospacing="0" w:after="0" w:afterAutospacing="0"/>
              <w:jc w:val="center"/>
              <w:textAlignment w:val="baseline"/>
              <w:rPr>
                <w:rFonts w:ascii="Calibri" w:hAnsi="Calibri" w:cs="Calibri"/>
                <w:color w:val="000000"/>
                <w:sz w:val="22"/>
                <w:szCs w:val="22"/>
              </w:rPr>
            </w:pPr>
          </w:p>
          <w:p w14:paraId="3412EC4B" w14:textId="77777777" w:rsidR="00BE0F56" w:rsidRDefault="00BE0F56" w:rsidP="00CC6E9B">
            <w:pPr>
              <w:jc w:val="both"/>
              <w:textAlignment w:val="baseline"/>
              <w:rPr>
                <w:rFonts w:ascii="Calibri" w:eastAsia="Calibri" w:hAnsi="Calibri" w:cs="Calibri"/>
                <w:color w:val="000000" w:themeColor="text1"/>
              </w:rPr>
            </w:pPr>
          </w:p>
          <w:tbl>
            <w:tblPr>
              <w:tblpPr w:leftFromText="141" w:rightFromText="141" w:vertAnchor="text" w:horzAnchor="margin" w:tblpXSpec="center" w:tblpY="-141"/>
              <w:tblOverlap w:val="never"/>
              <w:tblW w:w="8697" w:type="dxa"/>
              <w:tblCellMar>
                <w:left w:w="70" w:type="dxa"/>
                <w:right w:w="70" w:type="dxa"/>
              </w:tblCellMar>
              <w:tblLook w:val="04A0" w:firstRow="1" w:lastRow="0" w:firstColumn="1" w:lastColumn="0" w:noHBand="0" w:noVBand="1"/>
            </w:tblPr>
            <w:tblGrid>
              <w:gridCol w:w="4842"/>
              <w:gridCol w:w="3855"/>
            </w:tblGrid>
            <w:tr w:rsidR="00BE0F56" w:rsidRPr="00E52781" w14:paraId="2BB11911" w14:textId="77777777" w:rsidTr="004771DD">
              <w:trPr>
                <w:trHeight w:val="567"/>
              </w:trPr>
              <w:tc>
                <w:tcPr>
                  <w:tcW w:w="4842" w:type="dxa"/>
                  <w:tcBorders>
                    <w:top w:val="single" w:sz="8" w:space="0" w:color="auto"/>
                    <w:left w:val="single" w:sz="8" w:space="0" w:color="auto"/>
                    <w:bottom w:val="single" w:sz="4" w:space="0" w:color="auto"/>
                    <w:right w:val="single" w:sz="8" w:space="0" w:color="auto"/>
                  </w:tcBorders>
                  <w:shd w:val="clear" w:color="auto" w:fill="BFBFBF" w:themeFill="background1" w:themeFillShade="BF"/>
                  <w:vAlign w:val="center"/>
                  <w:hideMark/>
                </w:tcPr>
                <w:p w14:paraId="6ABCB9FC" w14:textId="77777777" w:rsidR="00BE0F56" w:rsidRPr="00C722EA" w:rsidRDefault="00BE0F56" w:rsidP="00BE0F56">
                  <w:pPr>
                    <w:spacing w:after="0" w:line="240" w:lineRule="auto"/>
                    <w:jc w:val="center"/>
                    <w:rPr>
                      <w:rFonts w:ascii="Calibri" w:eastAsia="Times New Roman" w:hAnsi="Calibri" w:cs="Calibri"/>
                      <w:b/>
                      <w:bCs/>
                      <w:color w:val="000000"/>
                      <w:lang w:eastAsia="pt-BR"/>
                    </w:rPr>
                  </w:pPr>
                  <w:r w:rsidRPr="00C722EA">
                    <w:rPr>
                      <w:rFonts w:ascii="Calibri" w:eastAsia="Times New Roman" w:hAnsi="Calibri" w:cs="Calibri"/>
                      <w:b/>
                      <w:bCs/>
                      <w:color w:val="000000"/>
                      <w:lang w:eastAsia="pt-BR"/>
                    </w:rPr>
                    <w:t>Atividades Pr</w:t>
                  </w:r>
                  <w:r>
                    <w:rPr>
                      <w:rFonts w:ascii="Calibri" w:eastAsia="Times New Roman" w:hAnsi="Calibri" w:cs="Calibri"/>
                      <w:b/>
                      <w:bCs/>
                      <w:color w:val="000000"/>
                      <w:lang w:eastAsia="pt-BR"/>
                    </w:rPr>
                    <w:t>omoção e Atenção à</w:t>
                  </w:r>
                  <w:r w:rsidRPr="00C722EA">
                    <w:rPr>
                      <w:rFonts w:ascii="Calibri" w:eastAsia="Times New Roman" w:hAnsi="Calibri" w:cs="Calibri"/>
                      <w:b/>
                      <w:bCs/>
                      <w:color w:val="000000"/>
                      <w:lang w:eastAsia="pt-BR"/>
                    </w:rPr>
                    <w:t xml:space="preserve"> Saúde</w:t>
                  </w:r>
                </w:p>
              </w:tc>
              <w:tc>
                <w:tcPr>
                  <w:tcW w:w="3855"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6537E09F" w14:textId="77777777" w:rsidR="00BE0F56" w:rsidRPr="00C722EA" w:rsidRDefault="00BE0F56" w:rsidP="00BE0F56">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Nº de Atendimentos aos Usuários</w:t>
                  </w:r>
                </w:p>
              </w:tc>
            </w:tr>
            <w:tr w:rsidR="00BE0F56" w:rsidRPr="00E52781" w14:paraId="69CCBEA1" w14:textId="77777777" w:rsidTr="00BE0F56">
              <w:trPr>
                <w:trHeight w:val="283"/>
              </w:trPr>
              <w:tc>
                <w:tcPr>
                  <w:tcW w:w="4842" w:type="dxa"/>
                  <w:tcBorders>
                    <w:top w:val="single" w:sz="4" w:space="0" w:color="auto"/>
                    <w:left w:val="single" w:sz="4" w:space="0" w:color="auto"/>
                    <w:bottom w:val="single" w:sz="4" w:space="0" w:color="auto"/>
                    <w:right w:val="single" w:sz="4" w:space="0" w:color="auto"/>
                  </w:tcBorders>
                  <w:shd w:val="clear" w:color="000000" w:fill="FFFFFF"/>
                  <w:vAlign w:val="center"/>
                </w:tcPr>
                <w:p w14:paraId="441B6AD5" w14:textId="77777777" w:rsidR="00BE0F56" w:rsidRDefault="00BE0F56" w:rsidP="00BE0F56">
                  <w:pPr>
                    <w:spacing w:after="0" w:line="240" w:lineRule="auto"/>
                    <w:rPr>
                      <w:rFonts w:ascii="Calibri" w:eastAsia="Times New Roman" w:hAnsi="Calibri" w:cs="Calibri"/>
                      <w:color w:val="000000"/>
                      <w:lang w:eastAsia="pt-BR"/>
                    </w:rPr>
                  </w:pPr>
                  <w:r>
                    <w:rPr>
                      <w:rFonts w:ascii="Calibri" w:eastAsia="Times New Roman" w:hAnsi="Calibri" w:cs="Calibri"/>
                      <w:color w:val="000000"/>
                      <w:lang w:eastAsia="pt-BR"/>
                    </w:rPr>
                    <w:t>Atendimentos de Enfermagem</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6ADE360F" w14:textId="77777777" w:rsidR="00BE0F56" w:rsidRDefault="00BE0F56" w:rsidP="00BE0F56">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697</w:t>
                  </w:r>
                </w:p>
              </w:tc>
            </w:tr>
            <w:tr w:rsidR="00BE0F56" w:rsidRPr="00E52781" w14:paraId="11D9BDCF" w14:textId="77777777" w:rsidTr="00BE0F56">
              <w:trPr>
                <w:trHeight w:val="283"/>
              </w:trPr>
              <w:tc>
                <w:tcPr>
                  <w:tcW w:w="48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BA16F4" w14:textId="77777777" w:rsidR="00BE0F56" w:rsidRPr="00E52781" w:rsidRDefault="00BE0F56" w:rsidP="00BE0F56">
                  <w:pPr>
                    <w:spacing w:after="0" w:line="240" w:lineRule="auto"/>
                    <w:rPr>
                      <w:rFonts w:ascii="Calibri" w:eastAsia="Times New Roman" w:hAnsi="Calibri" w:cs="Calibri"/>
                      <w:color w:val="000000"/>
                      <w:lang w:eastAsia="pt-BR"/>
                    </w:rPr>
                  </w:pPr>
                  <w:r>
                    <w:rPr>
                      <w:rFonts w:ascii="Calibri" w:eastAsia="Times New Roman" w:hAnsi="Calibri" w:cs="Calibri"/>
                      <w:color w:val="000000"/>
                      <w:lang w:eastAsia="pt-BR"/>
                    </w:rPr>
                    <w:t xml:space="preserve">Atendimentos de </w:t>
                  </w:r>
                  <w:r w:rsidRPr="00E52781">
                    <w:rPr>
                      <w:rFonts w:ascii="Calibri" w:eastAsia="Times New Roman" w:hAnsi="Calibri" w:cs="Calibri"/>
                      <w:color w:val="000000"/>
                      <w:lang w:eastAsia="pt-BR"/>
                    </w:rPr>
                    <w:t>Nutrição</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0F8121" w14:textId="77777777" w:rsidR="00BE0F56" w:rsidRPr="00E52781" w:rsidRDefault="00BE0F56" w:rsidP="00BE0F56">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115</w:t>
                  </w:r>
                </w:p>
              </w:tc>
            </w:tr>
          </w:tbl>
          <w:p w14:paraId="715B1DD1" w14:textId="77777777" w:rsidR="00BE0F56" w:rsidRDefault="00BE0F56" w:rsidP="00CC6E9B">
            <w:pPr>
              <w:jc w:val="both"/>
              <w:textAlignment w:val="baseline"/>
              <w:rPr>
                <w:rFonts w:ascii="Calibri" w:eastAsia="Calibri" w:hAnsi="Calibri" w:cs="Calibri"/>
                <w:color w:val="000000" w:themeColor="text1"/>
              </w:rPr>
            </w:pPr>
          </w:p>
          <w:p w14:paraId="32F64318" w14:textId="77777777" w:rsidR="00F1352C" w:rsidRDefault="00F1352C" w:rsidP="00F1352C">
            <w:pPr>
              <w:pStyle w:val="paragraph"/>
              <w:spacing w:before="0" w:beforeAutospacing="0" w:after="0" w:afterAutospacing="0"/>
              <w:jc w:val="center"/>
              <w:textAlignment w:val="baseline"/>
              <w:rPr>
                <w:rFonts w:ascii="Calibri" w:hAnsi="Calibri" w:cs="Calibri"/>
                <w:color w:val="000000"/>
                <w:sz w:val="22"/>
                <w:szCs w:val="22"/>
              </w:rPr>
            </w:pPr>
          </w:p>
          <w:p w14:paraId="42915095" w14:textId="77777777" w:rsidR="00BE0F56" w:rsidRDefault="00BE0F56" w:rsidP="00F1352C">
            <w:pPr>
              <w:pStyle w:val="paragraph"/>
              <w:spacing w:before="0" w:beforeAutospacing="0" w:after="0" w:afterAutospacing="0"/>
              <w:jc w:val="center"/>
              <w:textAlignment w:val="baseline"/>
              <w:rPr>
                <w:rFonts w:ascii="Calibri" w:hAnsi="Calibri" w:cs="Calibri"/>
                <w:color w:val="000000"/>
                <w:sz w:val="22"/>
                <w:szCs w:val="22"/>
              </w:rPr>
            </w:pPr>
          </w:p>
          <w:p w14:paraId="6DAC4F4C" w14:textId="77777777" w:rsidR="00BE0F56" w:rsidRDefault="00BE0F56" w:rsidP="00F1352C">
            <w:pPr>
              <w:pStyle w:val="paragraph"/>
              <w:spacing w:before="0" w:beforeAutospacing="0" w:after="0" w:afterAutospacing="0"/>
              <w:jc w:val="center"/>
              <w:textAlignment w:val="baseline"/>
              <w:rPr>
                <w:rFonts w:ascii="Calibri" w:hAnsi="Calibri" w:cs="Calibri"/>
                <w:color w:val="000000"/>
                <w:sz w:val="22"/>
                <w:szCs w:val="22"/>
              </w:rPr>
            </w:pPr>
          </w:p>
          <w:p w14:paraId="6CE5A364" w14:textId="5D201340" w:rsidR="001E38BB" w:rsidRPr="00125C4D" w:rsidRDefault="001E38BB" w:rsidP="40306156">
            <w:pPr>
              <w:pStyle w:val="paragraph"/>
              <w:spacing w:before="120" w:beforeAutospacing="0" w:after="120" w:afterAutospacing="0" w:line="259" w:lineRule="auto"/>
              <w:jc w:val="both"/>
              <w:textAlignment w:val="baseline"/>
              <w:rPr>
                <w:rFonts w:ascii="Calibri" w:eastAsia="Calibri" w:hAnsi="Calibri" w:cs="Calibri"/>
                <w:color w:val="0078D4"/>
                <w:sz w:val="22"/>
                <w:szCs w:val="22"/>
                <w:u w:val="single"/>
              </w:rPr>
            </w:pPr>
          </w:p>
        </w:tc>
      </w:tr>
      <w:tr w:rsidR="001E38BB" w14:paraId="0F6250D2" w14:textId="77777777" w:rsidTr="00FA460E">
        <w:tblPrEx>
          <w:tblCellMar>
            <w:left w:w="108" w:type="dxa"/>
            <w:right w:w="108" w:type="dxa"/>
          </w:tblCellMar>
        </w:tblPrEx>
        <w:trPr>
          <w:trHeight w:val="840"/>
          <w:jc w:val="center"/>
        </w:trPr>
        <w:tc>
          <w:tcPr>
            <w:tcW w:w="1089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77777777" w:rsidR="001E38BB" w:rsidRPr="004F5500" w:rsidRDefault="001E38BB" w:rsidP="001E38BB">
            <w:pPr>
              <w:pStyle w:val="Ttulo2"/>
              <w:jc w:val="center"/>
              <w:rPr>
                <w:rFonts w:asciiTheme="minorHAnsi" w:hAnsiTheme="minorHAnsi" w:cstheme="minorHAnsi"/>
                <w:b/>
                <w:bCs/>
                <w:sz w:val="22"/>
                <w:szCs w:val="22"/>
              </w:rPr>
            </w:pPr>
            <w:bookmarkStart w:id="64" w:name="_Toc149571808"/>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1E38BB" w14:paraId="604BF1B8" w14:textId="77777777" w:rsidTr="00FA460E">
        <w:tblPrEx>
          <w:tblCellMar>
            <w:left w:w="108" w:type="dxa"/>
            <w:right w:w="108" w:type="dxa"/>
          </w:tblCellMar>
        </w:tblPrEx>
        <w:trPr>
          <w:trHeight w:val="829"/>
          <w:jc w:val="center"/>
        </w:trPr>
        <w:tc>
          <w:tcPr>
            <w:tcW w:w="10890" w:type="dxa"/>
            <w:gridSpan w:val="7"/>
            <w:tcBorders>
              <w:top w:val="double" w:sz="4" w:space="0" w:color="auto"/>
              <w:left w:val="double" w:sz="4" w:space="0" w:color="auto"/>
              <w:bottom w:val="double" w:sz="4" w:space="0" w:color="auto"/>
              <w:right w:val="double" w:sz="4" w:space="0" w:color="auto"/>
            </w:tcBorders>
          </w:tcPr>
          <w:p w14:paraId="49C3316D" w14:textId="77777777"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FA460E">
        <w:tblPrEx>
          <w:tblCellMar>
            <w:left w:w="108" w:type="dxa"/>
            <w:right w:w="108" w:type="dxa"/>
          </w:tblCellMar>
        </w:tblPrEx>
        <w:trPr>
          <w:trHeight w:val="340"/>
          <w:jc w:val="center"/>
        </w:trPr>
        <w:tc>
          <w:tcPr>
            <w:tcW w:w="10957" w:type="dxa"/>
            <w:gridSpan w:val="7"/>
            <w:tcBorders>
              <w:top w:val="double" w:sz="4" w:space="0" w:color="auto"/>
              <w:left w:val="double" w:sz="4" w:space="0" w:color="auto"/>
              <w:bottom w:val="double" w:sz="4" w:space="0" w:color="auto"/>
              <w:right w:val="double" w:sz="4" w:space="0" w:color="auto"/>
            </w:tcBorders>
          </w:tcPr>
          <w:p w14:paraId="79174A71" w14:textId="33FBE3CA" w:rsidR="001E38BB" w:rsidRPr="00EC22E5" w:rsidRDefault="001E38BB" w:rsidP="001E38BB">
            <w:pPr>
              <w:spacing w:before="40" w:after="40"/>
            </w:pPr>
            <w:r w:rsidRPr="00EC22E5">
              <w:lastRenderedPageBreak/>
              <w:t>Goiânia,</w:t>
            </w:r>
            <w:r>
              <w:t xml:space="preserve"> </w:t>
            </w:r>
            <w:r w:rsidR="00CC6E9B">
              <w:t>agosto</w:t>
            </w:r>
            <w:r>
              <w:t xml:space="preserve"> </w:t>
            </w:r>
            <w:r w:rsidRPr="00EC22E5">
              <w:t>de 202</w:t>
            </w:r>
            <w:r>
              <w:t>3</w:t>
            </w:r>
            <w:r w:rsidRPr="00EC22E5">
              <w:t>.</w:t>
            </w:r>
          </w:p>
        </w:tc>
      </w:tr>
      <w:tr w:rsidR="001E38BB" w:rsidRPr="00DF03C4" w14:paraId="04550CED" w14:textId="77777777" w:rsidTr="00FA460E">
        <w:tblPrEx>
          <w:tblCellMar>
            <w:left w:w="108" w:type="dxa"/>
            <w:right w:w="108" w:type="dxa"/>
          </w:tblCellMar>
        </w:tblPrEx>
        <w:trPr>
          <w:trHeight w:val="579"/>
          <w:jc w:val="center"/>
        </w:trPr>
        <w:tc>
          <w:tcPr>
            <w:tcW w:w="4157" w:type="dxa"/>
            <w:gridSpan w:val="2"/>
            <w:tcBorders>
              <w:top w:val="double" w:sz="4" w:space="0" w:color="auto"/>
              <w:left w:val="double" w:sz="4" w:space="0" w:color="auto"/>
              <w:bottom w:val="nil"/>
              <w:right w:val="nil"/>
            </w:tcBorders>
            <w:vAlign w:val="center"/>
          </w:tcPr>
          <w:p w14:paraId="63162871" w14:textId="6D4137B3"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800" w:type="dxa"/>
            <w:gridSpan w:val="5"/>
            <w:vMerge w:val="restart"/>
            <w:tcBorders>
              <w:top w:val="nil"/>
              <w:left w:val="nil"/>
              <w:bottom w:val="nil"/>
              <w:right w:val="double" w:sz="4" w:space="0" w:color="auto"/>
            </w:tcBorders>
            <w:vAlign w:val="center"/>
          </w:tcPr>
          <w:p w14:paraId="641A68F1" w14:textId="13E6804D" w:rsidR="001E38BB" w:rsidRDefault="001E38BB" w:rsidP="001E38BB">
            <w:pPr>
              <w:jc w:val="center"/>
              <w:rPr>
                <w:rFonts w:ascii="Calibri" w:hAnsi="Calibri" w:cs="Calibri"/>
                <w:b/>
                <w:bCs/>
                <w:i/>
                <w:iCs/>
                <w:color w:val="000000"/>
              </w:rPr>
            </w:pPr>
          </w:p>
          <w:p w14:paraId="6438C2FC" w14:textId="7A02B1E7" w:rsidR="001E38BB" w:rsidRDefault="001E38BB" w:rsidP="001E38BB">
            <w:pPr>
              <w:jc w:val="center"/>
              <w:rPr>
                <w:rFonts w:ascii="Calibri" w:hAnsi="Calibri" w:cs="Calibri"/>
                <w:b/>
                <w:bCs/>
                <w:i/>
                <w:iCs/>
                <w:color w:val="000000"/>
              </w:rPr>
            </w:pPr>
          </w:p>
          <w:p w14:paraId="709D2ACA" w14:textId="26F7D717" w:rsidR="001E38BB" w:rsidRDefault="001E38BB" w:rsidP="001E38BB">
            <w:pPr>
              <w:jc w:val="center"/>
              <w:rPr>
                <w:rFonts w:ascii="Calibri" w:hAnsi="Calibri" w:cs="Calibri"/>
                <w:b/>
                <w:bCs/>
                <w:i/>
                <w:iCs/>
                <w:color w:val="000000"/>
              </w:rPr>
            </w:pPr>
          </w:p>
          <w:p w14:paraId="587F8124" w14:textId="0DD7C110"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FA460E">
        <w:tblPrEx>
          <w:tblCellMar>
            <w:left w:w="108" w:type="dxa"/>
            <w:right w:w="108" w:type="dxa"/>
          </w:tblCellMar>
        </w:tblPrEx>
        <w:trPr>
          <w:trHeight w:val="293"/>
          <w:jc w:val="center"/>
        </w:trPr>
        <w:tc>
          <w:tcPr>
            <w:tcW w:w="4157" w:type="dxa"/>
            <w:gridSpan w:val="2"/>
            <w:tcBorders>
              <w:top w:val="nil"/>
              <w:left w:val="double" w:sz="4" w:space="0" w:color="auto"/>
              <w:bottom w:val="nil"/>
              <w:right w:val="nil"/>
            </w:tcBorders>
            <w:vAlign w:val="center"/>
          </w:tcPr>
          <w:p w14:paraId="4DDD89FB" w14:textId="1ADC9C8D" w:rsidR="001E38BB" w:rsidRPr="00EC22E5" w:rsidRDefault="001E38BB" w:rsidP="001E38BB">
            <w:pPr>
              <w:spacing w:after="80"/>
              <w:jc w:val="center"/>
            </w:pPr>
            <w:r>
              <w:rPr>
                <w:rFonts w:ascii="Calibri" w:hAnsi="Calibri" w:cs="Calibri"/>
                <w:color w:val="000000"/>
              </w:rPr>
              <w:t>Gerente de Planejamento</w:t>
            </w:r>
          </w:p>
        </w:tc>
        <w:tc>
          <w:tcPr>
            <w:tcW w:w="6800" w:type="dxa"/>
            <w:gridSpan w:val="5"/>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FA460E">
        <w:tblPrEx>
          <w:tblCellMar>
            <w:left w:w="108" w:type="dxa"/>
            <w:right w:w="108" w:type="dxa"/>
          </w:tblCellMar>
        </w:tblPrEx>
        <w:trPr>
          <w:trHeight w:val="276"/>
          <w:jc w:val="center"/>
        </w:trPr>
        <w:tc>
          <w:tcPr>
            <w:tcW w:w="4157" w:type="dxa"/>
            <w:gridSpan w:val="2"/>
            <w:tcBorders>
              <w:top w:val="nil"/>
              <w:left w:val="double" w:sz="4" w:space="0" w:color="auto"/>
              <w:bottom w:val="nil"/>
              <w:right w:val="nil"/>
            </w:tcBorders>
            <w:vAlign w:val="center"/>
          </w:tcPr>
          <w:p w14:paraId="56CCDB84" w14:textId="65598D79"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800" w:type="dxa"/>
            <w:gridSpan w:val="5"/>
            <w:tcBorders>
              <w:top w:val="nil"/>
              <w:left w:val="nil"/>
              <w:bottom w:val="nil"/>
              <w:right w:val="double" w:sz="4" w:space="0" w:color="auto"/>
            </w:tcBorders>
            <w:vAlign w:val="center"/>
          </w:tcPr>
          <w:p w14:paraId="0C0E3F7B" w14:textId="546FF011"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FA460E">
        <w:tblPrEx>
          <w:tblCellMar>
            <w:left w:w="108" w:type="dxa"/>
            <w:right w:w="108" w:type="dxa"/>
          </w:tblCellMar>
        </w:tblPrEx>
        <w:trPr>
          <w:trHeight w:val="439"/>
          <w:jc w:val="center"/>
        </w:trPr>
        <w:tc>
          <w:tcPr>
            <w:tcW w:w="4157" w:type="dxa"/>
            <w:gridSpan w:val="2"/>
            <w:tcBorders>
              <w:top w:val="nil"/>
              <w:left w:val="double" w:sz="4" w:space="0" w:color="auto"/>
              <w:bottom w:val="nil"/>
              <w:right w:val="nil"/>
            </w:tcBorders>
            <w:vAlign w:val="center"/>
          </w:tcPr>
          <w:p w14:paraId="135CCDD5" w14:textId="1136FA84"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800" w:type="dxa"/>
            <w:gridSpan w:val="5"/>
            <w:tcBorders>
              <w:top w:val="nil"/>
              <w:left w:val="nil"/>
              <w:bottom w:val="nil"/>
              <w:right w:val="double" w:sz="4" w:space="0" w:color="auto"/>
            </w:tcBorders>
            <w:vAlign w:val="center"/>
          </w:tcPr>
          <w:p w14:paraId="6A512F4E" w14:textId="34B5267B" w:rsidR="001E38BB" w:rsidRPr="00B83F7C" w:rsidRDefault="001E38BB" w:rsidP="001E38BB">
            <w:pPr>
              <w:spacing w:after="80"/>
              <w:jc w:val="center"/>
              <w:rPr>
                <w:rFonts w:ascii="Calibri" w:hAnsi="Calibri" w:cs="Calibri"/>
                <w:color w:val="000000"/>
              </w:rPr>
            </w:pPr>
            <w:r w:rsidRPr="00B83F7C">
              <w:rPr>
                <w:rFonts w:ascii="Calibri" w:hAnsi="Calibri" w:cs="Calibri"/>
                <w:color w:val="000000"/>
              </w:rPr>
              <w:t>Diretor Administrativo e Financeiro</w:t>
            </w:r>
          </w:p>
        </w:tc>
      </w:tr>
      <w:tr w:rsidR="001E38BB" w:rsidRPr="00EC22E5" w14:paraId="5F9E244D" w14:textId="77777777" w:rsidTr="00FA460E">
        <w:tblPrEx>
          <w:tblCellMar>
            <w:left w:w="108" w:type="dxa"/>
            <w:right w:w="108" w:type="dxa"/>
          </w:tblCellMar>
        </w:tblPrEx>
        <w:trPr>
          <w:trHeight w:val="542"/>
          <w:jc w:val="center"/>
        </w:trPr>
        <w:tc>
          <w:tcPr>
            <w:tcW w:w="10957" w:type="dxa"/>
            <w:gridSpan w:val="7"/>
            <w:tcBorders>
              <w:top w:val="nil"/>
              <w:left w:val="double" w:sz="4" w:space="0" w:color="auto"/>
              <w:bottom w:val="nil"/>
              <w:right w:val="double" w:sz="4" w:space="0" w:color="auto"/>
            </w:tcBorders>
            <w:vAlign w:val="bottom"/>
          </w:tcPr>
          <w:p w14:paraId="3A34DA58" w14:textId="781C8DA7" w:rsidR="001E38BB" w:rsidRDefault="001E38BB" w:rsidP="001E38BB">
            <w:pPr>
              <w:jc w:val="center"/>
              <w:rPr>
                <w:rFonts w:ascii="Calibri" w:hAnsi="Calibri" w:cs="Calibri"/>
                <w:b/>
                <w:bCs/>
                <w:i/>
                <w:iCs/>
                <w:color w:val="000000"/>
              </w:rPr>
            </w:pPr>
          </w:p>
          <w:p w14:paraId="1652F8AA" w14:textId="379537DE" w:rsidR="00FA460E" w:rsidRDefault="00FA460E" w:rsidP="001E38BB">
            <w:pPr>
              <w:jc w:val="center"/>
              <w:rPr>
                <w:rFonts w:ascii="Calibri" w:hAnsi="Calibri" w:cs="Calibri"/>
                <w:b/>
                <w:bCs/>
                <w:i/>
                <w:iCs/>
                <w:color w:val="000000"/>
              </w:rPr>
            </w:pPr>
          </w:p>
          <w:p w14:paraId="18A937FD" w14:textId="77777777"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FA460E">
        <w:tblPrEx>
          <w:tblCellMar>
            <w:left w:w="108" w:type="dxa"/>
            <w:right w:w="108" w:type="dxa"/>
          </w:tblCellMar>
        </w:tblPrEx>
        <w:trPr>
          <w:trHeight w:val="80"/>
          <w:jc w:val="center"/>
        </w:trPr>
        <w:tc>
          <w:tcPr>
            <w:tcW w:w="4157" w:type="dxa"/>
            <w:gridSpan w:val="2"/>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6800" w:type="dxa"/>
            <w:gridSpan w:val="5"/>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FA460E">
        <w:tblPrEx>
          <w:tblCellMar>
            <w:left w:w="108" w:type="dxa"/>
            <w:right w:w="108" w:type="dxa"/>
          </w:tblCellMar>
        </w:tblPrEx>
        <w:trPr>
          <w:trHeight w:val="135"/>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77777777"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65" w:name="_Toc149571809"/>
            <w:r w:rsidRPr="004F5500">
              <w:rPr>
                <w:rFonts w:asciiTheme="minorHAnsi" w:hAnsiTheme="minorHAnsi" w:cstheme="minorHAnsi"/>
                <w:b/>
                <w:bCs/>
                <w:color w:val="auto"/>
                <w:sz w:val="22"/>
                <w:szCs w:val="22"/>
              </w:rPr>
              <w:t>ANEXO - FOTOS E LEGENDAS DE AÇÕES REALIZADAS NO MÊS DE REFERÊNCIA</w:t>
            </w:r>
            <w:bookmarkEnd w:id="65"/>
          </w:p>
        </w:tc>
      </w:tr>
      <w:tr w:rsidR="004B27F3" w:rsidRPr="00E44570" w14:paraId="7942B310" w14:textId="77777777" w:rsidTr="00FA460E">
        <w:trPr>
          <w:trHeight w:val="3087"/>
          <w:jc w:val="center"/>
        </w:trPr>
        <w:tc>
          <w:tcPr>
            <w:tcW w:w="4521" w:type="dxa"/>
            <w:gridSpan w:val="3"/>
            <w:tcBorders>
              <w:top w:val="double" w:sz="4" w:space="0" w:color="auto"/>
              <w:left w:val="double" w:sz="4" w:space="0" w:color="auto"/>
              <w:bottom w:val="double" w:sz="4" w:space="0" w:color="auto"/>
              <w:right w:val="double" w:sz="4" w:space="0" w:color="auto"/>
            </w:tcBorders>
          </w:tcPr>
          <w:p w14:paraId="3A22ECF4" w14:textId="292999E8" w:rsidR="004B27F3" w:rsidRPr="00EC22E5" w:rsidRDefault="00377B50" w:rsidP="00A0447F">
            <w:r>
              <w:rPr>
                <w:noProof/>
                <w:lang w:eastAsia="pt-BR"/>
              </w:rPr>
              <w:drawing>
                <wp:anchor distT="0" distB="0" distL="114300" distR="114300" simplePos="0" relativeHeight="252576768" behindDoc="0" locked="0" layoutInCell="1" allowOverlap="1" wp14:anchorId="6F0BAFE7" wp14:editId="678E80D1">
                  <wp:simplePos x="0" y="0"/>
                  <wp:positionH relativeFrom="column">
                    <wp:posOffset>-12065</wp:posOffset>
                  </wp:positionH>
                  <wp:positionV relativeFrom="paragraph">
                    <wp:posOffset>86487</wp:posOffset>
                  </wp:positionV>
                  <wp:extent cx="2800552" cy="1762125"/>
                  <wp:effectExtent l="0" t="0" r="0" b="0"/>
                  <wp:wrapNone/>
                  <wp:docPr id="37" name="Imagem 36">
                    <a:extLst xmlns:a="http://schemas.openxmlformats.org/drawingml/2006/main">
                      <a:ext uri="{FF2B5EF4-FFF2-40B4-BE49-F238E27FC236}">
                        <a16:creationId xmlns:a16="http://schemas.microsoft.com/office/drawing/2014/main" id="{EF6E0221-04A7-99E0-A00D-7A8A48996F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a:extLst>
                              <a:ext uri="{FF2B5EF4-FFF2-40B4-BE49-F238E27FC236}">
                                <a16:creationId xmlns:a16="http://schemas.microsoft.com/office/drawing/2014/main" id="{EF6E0221-04A7-99E0-A00D-7A8A48996F4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00552" cy="1762125"/>
                          </a:xfrm>
                          <a:prstGeom prst="rect">
                            <a:avLst/>
                          </a:prstGeom>
                        </pic:spPr>
                      </pic:pic>
                    </a:graphicData>
                  </a:graphic>
                  <wp14:sizeRelH relativeFrom="page">
                    <wp14:pctWidth>0</wp14:pctWidth>
                  </wp14:sizeRelH>
                  <wp14:sizeRelV relativeFrom="page">
                    <wp14:pctHeight>0</wp14:pctHeight>
                  </wp14:sizeRelV>
                </wp:anchor>
              </w:drawing>
            </w:r>
          </w:p>
        </w:tc>
        <w:tc>
          <w:tcPr>
            <w:tcW w:w="3119" w:type="dxa"/>
            <w:gridSpan w:val="2"/>
            <w:tcBorders>
              <w:top w:val="double" w:sz="4" w:space="0" w:color="auto"/>
              <w:left w:val="double" w:sz="4" w:space="0" w:color="auto"/>
              <w:bottom w:val="double" w:sz="4" w:space="0" w:color="auto"/>
              <w:right w:val="double" w:sz="4" w:space="0" w:color="auto"/>
            </w:tcBorders>
          </w:tcPr>
          <w:p w14:paraId="68E91B17" w14:textId="371CBC0F" w:rsidR="004B27F3" w:rsidRPr="00EC22E5" w:rsidRDefault="00377B50" w:rsidP="00A0447F">
            <w:r>
              <w:rPr>
                <w:noProof/>
                <w:lang w:eastAsia="pt-BR"/>
              </w:rPr>
              <w:drawing>
                <wp:anchor distT="0" distB="0" distL="114300" distR="114300" simplePos="0" relativeHeight="252578816" behindDoc="0" locked="0" layoutInCell="1" allowOverlap="1" wp14:anchorId="07BD0585" wp14:editId="571F51B5">
                  <wp:simplePos x="0" y="0"/>
                  <wp:positionH relativeFrom="column">
                    <wp:posOffset>79375</wp:posOffset>
                  </wp:positionH>
                  <wp:positionV relativeFrom="paragraph">
                    <wp:posOffset>49529</wp:posOffset>
                  </wp:positionV>
                  <wp:extent cx="1767252" cy="1876425"/>
                  <wp:effectExtent l="0" t="0" r="4445" b="0"/>
                  <wp:wrapNone/>
                  <wp:docPr id="33" name="Imagem 32" descr="Uma imagem contendo jovem, menino, segurando, mulher&#10;&#10;Descrição gerada automaticamente">
                    <a:extLst xmlns:a="http://schemas.openxmlformats.org/drawingml/2006/main">
                      <a:ext uri="{FF2B5EF4-FFF2-40B4-BE49-F238E27FC236}">
                        <a16:creationId xmlns:a16="http://schemas.microsoft.com/office/drawing/2014/main" id="{375F11D9-78E6-1DDA-8E44-8EBA2C648B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Uma imagem contendo jovem, menino, segurando, mulher&#10;&#10;Descrição gerada automaticamente">
                            <a:extLst>
                              <a:ext uri="{FF2B5EF4-FFF2-40B4-BE49-F238E27FC236}">
                                <a16:creationId xmlns:a16="http://schemas.microsoft.com/office/drawing/2014/main" id="{375F11D9-78E6-1DDA-8E44-8EBA2C648B8F}"/>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69016" cy="18782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17" w:type="dxa"/>
            <w:gridSpan w:val="2"/>
            <w:tcBorders>
              <w:top w:val="double" w:sz="4" w:space="0" w:color="auto"/>
              <w:left w:val="double" w:sz="4" w:space="0" w:color="auto"/>
              <w:bottom w:val="double" w:sz="4" w:space="0" w:color="auto"/>
              <w:right w:val="double" w:sz="4" w:space="0" w:color="auto"/>
            </w:tcBorders>
          </w:tcPr>
          <w:p w14:paraId="51C12203" w14:textId="5D7718F8" w:rsidR="004B27F3" w:rsidRPr="00E44570" w:rsidRDefault="00377B50" w:rsidP="00A0447F">
            <w:pPr>
              <w:tabs>
                <w:tab w:val="left" w:pos="978"/>
              </w:tabs>
            </w:pPr>
            <w:r>
              <w:rPr>
                <w:noProof/>
                <w:lang w:eastAsia="pt-BR"/>
              </w:rPr>
              <w:drawing>
                <wp:anchor distT="0" distB="0" distL="114300" distR="114300" simplePos="0" relativeHeight="252580864" behindDoc="0" locked="0" layoutInCell="1" allowOverlap="1" wp14:anchorId="15EF051B" wp14:editId="024C5A34">
                  <wp:simplePos x="0" y="0"/>
                  <wp:positionH relativeFrom="column">
                    <wp:posOffset>13335</wp:posOffset>
                  </wp:positionH>
                  <wp:positionV relativeFrom="paragraph">
                    <wp:posOffset>59055</wp:posOffset>
                  </wp:positionV>
                  <wp:extent cx="1978761" cy="1847850"/>
                  <wp:effectExtent l="0" t="0" r="2540" b="0"/>
                  <wp:wrapNone/>
                  <wp:docPr id="197906452" name="Imagem 19790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78761" cy="1847850"/>
                          </a:xfrm>
                          <a:prstGeom prst="rect">
                            <a:avLst/>
                          </a:prstGeom>
                          <a:noFill/>
                        </pic:spPr>
                      </pic:pic>
                    </a:graphicData>
                  </a:graphic>
                  <wp14:sizeRelH relativeFrom="page">
                    <wp14:pctWidth>0</wp14:pctWidth>
                  </wp14:sizeRelH>
                  <wp14:sizeRelV relativeFrom="page">
                    <wp14:pctHeight>0</wp14:pctHeight>
                  </wp14:sizeRelV>
                </wp:anchor>
              </w:drawing>
            </w:r>
          </w:p>
        </w:tc>
      </w:tr>
      <w:tr w:rsidR="004B27F3" w:rsidRPr="00432DA6" w14:paraId="4770A2C8" w14:textId="77777777" w:rsidTr="00D53BBC">
        <w:trPr>
          <w:trHeight w:val="394"/>
          <w:jc w:val="center"/>
        </w:trPr>
        <w:tc>
          <w:tcPr>
            <w:tcW w:w="4521" w:type="dxa"/>
            <w:gridSpan w:val="3"/>
            <w:tcBorders>
              <w:top w:val="double" w:sz="4" w:space="0" w:color="auto"/>
              <w:left w:val="double" w:sz="4" w:space="0" w:color="auto"/>
              <w:bottom w:val="double" w:sz="4" w:space="0" w:color="auto"/>
              <w:right w:val="double" w:sz="4" w:space="0" w:color="auto"/>
            </w:tcBorders>
            <w:vAlign w:val="center"/>
          </w:tcPr>
          <w:p w14:paraId="0EDC752F" w14:textId="76B6A543" w:rsidR="004B27F3" w:rsidRPr="00830876" w:rsidRDefault="00377B50" w:rsidP="00D53BBC">
            <w:pPr>
              <w:spacing w:before="40" w:after="40"/>
              <w:jc w:val="center"/>
              <w:rPr>
                <w:noProof/>
              </w:rPr>
            </w:pPr>
            <w:r>
              <w:rPr>
                <w:noProof/>
              </w:rPr>
              <w:t>Oficina de artesanato</w:t>
            </w:r>
          </w:p>
        </w:tc>
        <w:tc>
          <w:tcPr>
            <w:tcW w:w="3119" w:type="dxa"/>
            <w:gridSpan w:val="2"/>
            <w:tcBorders>
              <w:top w:val="double" w:sz="4" w:space="0" w:color="auto"/>
              <w:left w:val="double" w:sz="4" w:space="0" w:color="auto"/>
              <w:bottom w:val="double" w:sz="4" w:space="0" w:color="auto"/>
              <w:right w:val="double" w:sz="4" w:space="0" w:color="auto"/>
            </w:tcBorders>
            <w:vAlign w:val="center"/>
          </w:tcPr>
          <w:p w14:paraId="3A885607" w14:textId="738979BA" w:rsidR="004B27F3" w:rsidRPr="00830876" w:rsidRDefault="00377B50" w:rsidP="00D53BBC">
            <w:pPr>
              <w:spacing w:before="40" w:after="40"/>
              <w:jc w:val="center"/>
              <w:rPr>
                <w:noProof/>
              </w:rPr>
            </w:pPr>
            <w:r>
              <w:rPr>
                <w:noProof/>
              </w:rPr>
              <w:t>Oficina de pintura</w:t>
            </w:r>
          </w:p>
        </w:tc>
        <w:tc>
          <w:tcPr>
            <w:tcW w:w="3317" w:type="dxa"/>
            <w:gridSpan w:val="2"/>
            <w:tcBorders>
              <w:top w:val="double" w:sz="4" w:space="0" w:color="auto"/>
              <w:left w:val="double" w:sz="4" w:space="0" w:color="auto"/>
              <w:bottom w:val="double" w:sz="4" w:space="0" w:color="auto"/>
              <w:right w:val="double" w:sz="4" w:space="0" w:color="auto"/>
            </w:tcBorders>
            <w:vAlign w:val="center"/>
          </w:tcPr>
          <w:p w14:paraId="1B592F19" w14:textId="05174003" w:rsidR="004B27F3" w:rsidRPr="00432DA6" w:rsidRDefault="00377B50" w:rsidP="00D53BBC">
            <w:pPr>
              <w:jc w:val="center"/>
              <w:rPr>
                <w:rFonts w:hAnsi="Calibri"/>
                <w:color w:val="000000" w:themeColor="dark1"/>
              </w:rPr>
            </w:pPr>
            <w:r>
              <w:rPr>
                <w:rFonts w:hAnsi="Calibri"/>
                <w:color w:val="000000" w:themeColor="dark1"/>
              </w:rPr>
              <w:t>Atividades lúdicas</w:t>
            </w:r>
          </w:p>
        </w:tc>
      </w:tr>
    </w:tbl>
    <w:p w14:paraId="1A11DB9E" w14:textId="6C1AC952" w:rsidR="004B27F3" w:rsidRDefault="004B27F3" w:rsidP="00A92809">
      <w:pPr>
        <w:spacing w:after="0" w:line="240" w:lineRule="auto"/>
        <w:rPr>
          <w:noProof/>
        </w:rPr>
      </w:pPr>
    </w:p>
    <w:p w14:paraId="487B7A59" w14:textId="63CADBE9" w:rsidR="00377B50" w:rsidRDefault="00377B50" w:rsidP="00A92809">
      <w:pPr>
        <w:spacing w:after="0" w:line="240" w:lineRule="auto"/>
        <w:rPr>
          <w:noProof/>
        </w:rPr>
      </w:pPr>
    </w:p>
    <w:tbl>
      <w:tblPr>
        <w:tblStyle w:val="Tabelacomgrade"/>
        <w:tblpPr w:leftFromText="141" w:rightFromText="141" w:vertAnchor="text" w:tblpXSpec="center" w:tblpY="1"/>
        <w:tblOverlap w:val="never"/>
        <w:tblW w:w="8916" w:type="dxa"/>
        <w:jc w:val="center"/>
        <w:tblCellMar>
          <w:left w:w="70" w:type="dxa"/>
          <w:right w:w="70" w:type="dxa"/>
        </w:tblCellMar>
        <w:tblLook w:val="04A0" w:firstRow="1" w:lastRow="0" w:firstColumn="1" w:lastColumn="0" w:noHBand="0" w:noVBand="1"/>
      </w:tblPr>
      <w:tblGrid>
        <w:gridCol w:w="4663"/>
        <w:gridCol w:w="4253"/>
      </w:tblGrid>
      <w:tr w:rsidR="00377B50" w:rsidRPr="00E44570" w14:paraId="5FC4B1BF" w14:textId="77777777" w:rsidTr="00377B50">
        <w:trPr>
          <w:trHeight w:val="3087"/>
          <w:jc w:val="center"/>
        </w:trPr>
        <w:tc>
          <w:tcPr>
            <w:tcW w:w="4663" w:type="dxa"/>
            <w:tcBorders>
              <w:top w:val="double" w:sz="4" w:space="0" w:color="auto"/>
              <w:left w:val="double" w:sz="4" w:space="0" w:color="auto"/>
              <w:bottom w:val="double" w:sz="4" w:space="0" w:color="auto"/>
              <w:right w:val="double" w:sz="4" w:space="0" w:color="auto"/>
            </w:tcBorders>
          </w:tcPr>
          <w:p w14:paraId="3B680A3B" w14:textId="749C2C08" w:rsidR="00377B50" w:rsidRPr="00EC22E5" w:rsidRDefault="00377B50" w:rsidP="00A0447F">
            <w:r>
              <w:rPr>
                <w:noProof/>
                <w:lang w:eastAsia="pt-BR"/>
              </w:rPr>
              <w:drawing>
                <wp:anchor distT="0" distB="0" distL="114300" distR="114300" simplePos="0" relativeHeight="252599296" behindDoc="0" locked="0" layoutInCell="1" allowOverlap="1" wp14:anchorId="26521902" wp14:editId="0659EACA">
                  <wp:simplePos x="0" y="0"/>
                  <wp:positionH relativeFrom="column">
                    <wp:posOffset>-3176</wp:posOffset>
                  </wp:positionH>
                  <wp:positionV relativeFrom="paragraph">
                    <wp:posOffset>85089</wp:posOffset>
                  </wp:positionV>
                  <wp:extent cx="2872131" cy="1819275"/>
                  <wp:effectExtent l="0" t="0" r="4445" b="0"/>
                  <wp:wrapNone/>
                  <wp:docPr id="1" name="Imagem 1"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em pé&#10;&#10;Descrição gerada automaticamen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79198" cy="1823751"/>
                          </a:xfrm>
                          <a:prstGeom prst="rect">
                            <a:avLst/>
                          </a:prstGeom>
                          <a:noFill/>
                        </pic:spPr>
                      </pic:pic>
                    </a:graphicData>
                  </a:graphic>
                  <wp14:sizeRelH relativeFrom="page">
                    <wp14:pctWidth>0</wp14:pctWidth>
                  </wp14:sizeRelH>
                  <wp14:sizeRelV relativeFrom="page">
                    <wp14:pctHeight>0</wp14:pctHeight>
                  </wp14:sizeRelV>
                </wp:anchor>
              </w:drawing>
            </w:r>
          </w:p>
        </w:tc>
        <w:tc>
          <w:tcPr>
            <w:tcW w:w="4253" w:type="dxa"/>
            <w:tcBorders>
              <w:top w:val="double" w:sz="4" w:space="0" w:color="auto"/>
              <w:left w:val="double" w:sz="4" w:space="0" w:color="auto"/>
              <w:bottom w:val="double" w:sz="4" w:space="0" w:color="auto"/>
              <w:right w:val="double" w:sz="4" w:space="0" w:color="auto"/>
            </w:tcBorders>
          </w:tcPr>
          <w:p w14:paraId="15DD2442" w14:textId="35C9AF4B" w:rsidR="00377B50" w:rsidRPr="00E44570" w:rsidRDefault="00377B50" w:rsidP="00A0447F">
            <w:pPr>
              <w:tabs>
                <w:tab w:val="left" w:pos="978"/>
              </w:tabs>
            </w:pPr>
            <w:r>
              <w:rPr>
                <w:noProof/>
                <w:lang w:eastAsia="pt-BR"/>
              </w:rPr>
              <w:drawing>
                <wp:anchor distT="0" distB="0" distL="114300" distR="114300" simplePos="0" relativeHeight="252598272" behindDoc="0" locked="0" layoutInCell="1" allowOverlap="1" wp14:anchorId="39A7ED32" wp14:editId="4F7859F1">
                  <wp:simplePos x="0" y="0"/>
                  <wp:positionH relativeFrom="column">
                    <wp:posOffset>116205</wp:posOffset>
                  </wp:positionH>
                  <wp:positionV relativeFrom="paragraph">
                    <wp:posOffset>74930</wp:posOffset>
                  </wp:positionV>
                  <wp:extent cx="2390775" cy="1852095"/>
                  <wp:effectExtent l="0" t="0" r="0" b="0"/>
                  <wp:wrapNone/>
                  <wp:docPr id="28" name="Imagem 27">
                    <a:extLst xmlns:a="http://schemas.openxmlformats.org/drawingml/2006/main">
                      <a:ext uri="{FF2B5EF4-FFF2-40B4-BE49-F238E27FC236}">
                        <a16:creationId xmlns:a16="http://schemas.microsoft.com/office/drawing/2014/main" id="{4F822832-70D0-D2CB-34EF-6B19DCB70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4F822832-70D0-D2CB-34EF-6B19DCB706FE}"/>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t="21158" r="20519" b="41355"/>
                          <a:stretch/>
                        </pic:blipFill>
                        <pic:spPr>
                          <a:xfrm>
                            <a:off x="0" y="0"/>
                            <a:ext cx="2390775" cy="1852095"/>
                          </a:xfrm>
                          <a:prstGeom prst="rect">
                            <a:avLst/>
                          </a:prstGeom>
                        </pic:spPr>
                      </pic:pic>
                    </a:graphicData>
                  </a:graphic>
                  <wp14:sizeRelH relativeFrom="page">
                    <wp14:pctWidth>0</wp14:pctWidth>
                  </wp14:sizeRelH>
                  <wp14:sizeRelV relativeFrom="page">
                    <wp14:pctHeight>0</wp14:pctHeight>
                  </wp14:sizeRelV>
                </wp:anchor>
              </w:drawing>
            </w:r>
          </w:p>
        </w:tc>
      </w:tr>
      <w:tr w:rsidR="00377B50" w:rsidRPr="00432DA6" w14:paraId="26269F66" w14:textId="77777777" w:rsidTr="00D53BBC">
        <w:trPr>
          <w:trHeight w:val="394"/>
          <w:jc w:val="center"/>
        </w:trPr>
        <w:tc>
          <w:tcPr>
            <w:tcW w:w="4663" w:type="dxa"/>
            <w:tcBorders>
              <w:top w:val="double" w:sz="4" w:space="0" w:color="auto"/>
              <w:left w:val="double" w:sz="4" w:space="0" w:color="auto"/>
              <w:bottom w:val="double" w:sz="4" w:space="0" w:color="auto"/>
              <w:right w:val="double" w:sz="4" w:space="0" w:color="auto"/>
            </w:tcBorders>
            <w:vAlign w:val="center"/>
          </w:tcPr>
          <w:p w14:paraId="17E3C7F4" w14:textId="02C31003" w:rsidR="00377B50" w:rsidRPr="00830876" w:rsidRDefault="00377B50" w:rsidP="00D53BBC">
            <w:pPr>
              <w:spacing w:before="40" w:after="40"/>
              <w:jc w:val="center"/>
              <w:rPr>
                <w:noProof/>
              </w:rPr>
            </w:pPr>
            <w:r>
              <w:rPr>
                <w:noProof/>
              </w:rPr>
              <w:t>Comemoração do Dia dos Pais</w:t>
            </w:r>
          </w:p>
        </w:tc>
        <w:tc>
          <w:tcPr>
            <w:tcW w:w="4253" w:type="dxa"/>
            <w:tcBorders>
              <w:top w:val="double" w:sz="4" w:space="0" w:color="auto"/>
              <w:left w:val="double" w:sz="4" w:space="0" w:color="auto"/>
              <w:bottom w:val="double" w:sz="4" w:space="0" w:color="auto"/>
              <w:right w:val="double" w:sz="4" w:space="0" w:color="auto"/>
            </w:tcBorders>
            <w:vAlign w:val="center"/>
          </w:tcPr>
          <w:p w14:paraId="309D85E6" w14:textId="4BD15F06" w:rsidR="00377B50" w:rsidRPr="00432DA6" w:rsidRDefault="00377B50" w:rsidP="00D53BBC">
            <w:pPr>
              <w:jc w:val="center"/>
              <w:rPr>
                <w:rFonts w:hAnsi="Calibri"/>
                <w:color w:val="000000" w:themeColor="dark1"/>
              </w:rPr>
            </w:pPr>
            <w:r>
              <w:rPr>
                <w:noProof/>
              </w:rPr>
              <w:t>Nutrição: Projeto Culinário</w:t>
            </w:r>
          </w:p>
        </w:tc>
      </w:tr>
    </w:tbl>
    <w:p w14:paraId="6E3D2958" w14:textId="77777777" w:rsidR="00377B50" w:rsidRDefault="00377B50" w:rsidP="00A92809">
      <w:pPr>
        <w:spacing w:after="0" w:line="240" w:lineRule="auto"/>
        <w:rPr>
          <w:noProof/>
        </w:rPr>
      </w:pPr>
    </w:p>
    <w:p w14:paraId="6FBE4E82" w14:textId="77777777" w:rsidR="004B27F3" w:rsidRDefault="004B27F3" w:rsidP="00A92809">
      <w:pPr>
        <w:spacing w:after="0" w:line="240" w:lineRule="auto"/>
        <w:rPr>
          <w:noProof/>
        </w:rPr>
      </w:pPr>
    </w:p>
    <w:p w14:paraId="27088BB5" w14:textId="77777777" w:rsidR="006018D3" w:rsidRDefault="006018D3" w:rsidP="00A92809">
      <w:pPr>
        <w:spacing w:after="0" w:line="240" w:lineRule="auto"/>
        <w:rPr>
          <w:noProof/>
        </w:rPr>
      </w:pPr>
    </w:p>
    <w:p w14:paraId="63C94B8F" w14:textId="77777777" w:rsidR="00A92809" w:rsidRDefault="00A92809" w:rsidP="00A92809">
      <w:pPr>
        <w:spacing w:after="0" w:line="240" w:lineRule="auto"/>
        <w:rPr>
          <w:noProof/>
        </w:rPr>
      </w:pPr>
    </w:p>
    <w:p w14:paraId="4D831730" w14:textId="77777777" w:rsidR="00A92809" w:rsidRDefault="00A92809" w:rsidP="00A92809">
      <w:pPr>
        <w:jc w:val="center"/>
      </w:pPr>
    </w:p>
    <w:p w14:paraId="391D5C03" w14:textId="77777777" w:rsidR="00A92809" w:rsidRDefault="00A92809" w:rsidP="004B27F3">
      <w:pPr>
        <w:jc w:val="center"/>
      </w:pPr>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7"/>
        <w:gridCol w:w="3706"/>
        <w:gridCol w:w="1820"/>
        <w:gridCol w:w="1774"/>
      </w:tblGrid>
      <w:tr w:rsidR="00A92809" w14:paraId="1DC81E1D" w14:textId="77777777" w:rsidTr="00B71A39">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855C735" w14:textId="77777777" w:rsidR="00A92809" w:rsidRPr="00EC22E5" w:rsidRDefault="00A92809" w:rsidP="00C00AE3">
            <w:pPr>
              <w:spacing w:line="276" w:lineRule="auto"/>
              <w:jc w:val="center"/>
              <w:rPr>
                <w:b/>
                <w:bCs/>
              </w:rPr>
            </w:pPr>
            <w:r w:rsidRPr="007C300B">
              <w:rPr>
                <w:b/>
                <w:bCs/>
              </w:rPr>
              <w:t>RESTAURANTE DO BEM - RB</w:t>
            </w:r>
          </w:p>
        </w:tc>
      </w:tr>
      <w:tr w:rsidR="00A92809" w14:paraId="7B93E004" w14:textId="77777777" w:rsidTr="00B71A39">
        <w:tblPrEx>
          <w:tblCellMar>
            <w:left w:w="108" w:type="dxa"/>
            <w:right w:w="108" w:type="dxa"/>
          </w:tblCellMar>
        </w:tblPrEx>
        <w:trPr>
          <w:trHeight w:val="644"/>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00AE3">
            <w:pPr>
              <w:pStyle w:val="Ttulo1"/>
              <w:spacing w:before="0"/>
              <w:jc w:val="both"/>
              <w:rPr>
                <w:rFonts w:asciiTheme="minorHAnsi" w:hAnsiTheme="minorHAnsi" w:cstheme="minorHAnsi"/>
                <w:b/>
                <w:bCs/>
                <w:sz w:val="22"/>
                <w:szCs w:val="22"/>
              </w:rPr>
            </w:pPr>
            <w:bookmarkStart w:id="66" w:name="_Toc149571810"/>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6"/>
          </w:p>
        </w:tc>
      </w:tr>
      <w:tr w:rsidR="00A92809" w14:paraId="45CC04D9" w14:textId="77777777" w:rsidTr="00B71A39">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7305EFC3" w14:textId="7F68C494"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20BE4AE1" w14:textId="77777777" w:rsidTr="00B71A39">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B71A39">
        <w:tblPrEx>
          <w:tblCellMar>
            <w:left w:w="108" w:type="dxa"/>
            <w:right w:w="108" w:type="dxa"/>
          </w:tblCellMar>
        </w:tblPrEx>
        <w:trPr>
          <w:trHeight w:hRule="exac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00AE3">
            <w:pPr>
              <w:pStyle w:val="Ttulo2"/>
              <w:jc w:val="center"/>
              <w:rPr>
                <w:rFonts w:asciiTheme="minorHAnsi" w:hAnsiTheme="minorHAnsi" w:cstheme="minorHAnsi"/>
                <w:b/>
                <w:bCs/>
                <w:sz w:val="22"/>
                <w:szCs w:val="22"/>
              </w:rPr>
            </w:pPr>
            <w:bookmarkStart w:id="67" w:name="_Toc149571811"/>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7"/>
          </w:p>
        </w:tc>
      </w:tr>
      <w:tr w:rsidR="00A92809" w14:paraId="291876D9" w14:textId="77777777" w:rsidTr="00B71A39">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00AE3">
            <w:pPr>
              <w:spacing w:before="60" w:after="60"/>
              <w:jc w:val="center"/>
              <w:rPr>
                <w:b/>
                <w:bCs/>
              </w:rPr>
            </w:pPr>
            <w:r w:rsidRPr="0041751B">
              <w:rPr>
                <w:b/>
                <w:bCs/>
              </w:rPr>
              <w:t>PROTEÇÃO SOCIAL BÁSICA</w:t>
            </w:r>
          </w:p>
          <w:p w14:paraId="6CDE5965" w14:textId="77777777" w:rsidR="00A92809" w:rsidRPr="00EC22E5" w:rsidRDefault="00A92809" w:rsidP="00C00AE3">
            <w:pPr>
              <w:spacing w:before="60" w:after="60"/>
              <w:jc w:val="center"/>
              <w:rPr>
                <w:b/>
                <w:bCs/>
              </w:rPr>
            </w:pPr>
            <w:r>
              <w:rPr>
                <w:b/>
                <w:bCs/>
              </w:rPr>
              <w:t>PROGRAMA RESTAURANTE DO BEM</w:t>
            </w:r>
          </w:p>
        </w:tc>
      </w:tr>
      <w:tr w:rsidR="00B71A39" w:rsidRPr="00EC22E5" w14:paraId="71EB6E2C" w14:textId="77777777" w:rsidTr="00B71A39">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6F60DC">
            <w:pPr>
              <w:spacing w:before="120" w:after="120"/>
              <w:jc w:val="center"/>
              <w:rPr>
                <w:b/>
                <w:bCs/>
              </w:rPr>
            </w:pPr>
            <w:r w:rsidRPr="00EC22E5">
              <w:rPr>
                <w:b/>
                <w:bCs/>
              </w:rPr>
              <w:t>UNIDADE EXECUTORA</w:t>
            </w:r>
          </w:p>
        </w:tc>
        <w:tc>
          <w:tcPr>
            <w:tcW w:w="3706" w:type="dxa"/>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6F60DC">
            <w:pPr>
              <w:spacing w:before="120" w:after="120"/>
              <w:jc w:val="center"/>
            </w:pPr>
            <w:r w:rsidRPr="00EC22E5">
              <w:rPr>
                <w:b/>
                <w:bCs/>
              </w:rPr>
              <w:t>ESPECIFICAÇÃO</w:t>
            </w:r>
          </w:p>
        </w:tc>
        <w:tc>
          <w:tcPr>
            <w:tcW w:w="3594" w:type="dxa"/>
            <w:gridSpan w:val="2"/>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6F60DC">
            <w:pPr>
              <w:spacing w:before="20" w:after="20"/>
              <w:jc w:val="center"/>
              <w:rPr>
                <w:b/>
                <w:bCs/>
              </w:rPr>
            </w:pPr>
            <w:r w:rsidRPr="00EC22E5">
              <w:rPr>
                <w:b/>
                <w:bCs/>
              </w:rPr>
              <w:t>METAS FÍSICAS</w:t>
            </w:r>
          </w:p>
        </w:tc>
      </w:tr>
      <w:tr w:rsidR="00B71A39" w:rsidRPr="00EC22E5" w14:paraId="3A2A550F" w14:textId="77777777" w:rsidTr="00B71A39">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6F60DC">
            <w:pPr>
              <w:spacing w:before="120" w:after="120"/>
              <w:jc w:val="center"/>
              <w:rPr>
                <w:b/>
                <w:bCs/>
              </w:rPr>
            </w:pPr>
          </w:p>
        </w:tc>
        <w:tc>
          <w:tcPr>
            <w:tcW w:w="3706" w:type="dxa"/>
            <w:vMerge/>
            <w:shd w:val="clear" w:color="auto" w:fill="BFBFBF" w:themeFill="background1" w:themeFillShade="BF"/>
            <w:vAlign w:val="center"/>
          </w:tcPr>
          <w:p w14:paraId="2C44EB08" w14:textId="77777777" w:rsidR="00B71A39" w:rsidRPr="00EC22E5" w:rsidRDefault="00B71A39" w:rsidP="006F60DC">
            <w:pPr>
              <w:jc w:val="center"/>
              <w:rPr>
                <w:b/>
                <w:bCs/>
              </w:rPr>
            </w:pPr>
          </w:p>
        </w:tc>
        <w:tc>
          <w:tcPr>
            <w:tcW w:w="1820" w:type="dxa"/>
            <w:shd w:val="clear" w:color="auto" w:fill="BFBFBF" w:themeFill="background1" w:themeFillShade="BF"/>
            <w:vAlign w:val="center"/>
          </w:tcPr>
          <w:p w14:paraId="6AF96B98" w14:textId="77777777" w:rsidR="00B71A39" w:rsidRPr="00EC22E5" w:rsidRDefault="00B71A39" w:rsidP="006F60DC">
            <w:pPr>
              <w:jc w:val="center"/>
              <w:rPr>
                <w:b/>
                <w:bCs/>
              </w:rPr>
            </w:pPr>
            <w:r w:rsidRPr="00EC22E5">
              <w:rPr>
                <w:b/>
                <w:bCs/>
              </w:rPr>
              <w:t>Prevista</w:t>
            </w:r>
          </w:p>
        </w:tc>
        <w:tc>
          <w:tcPr>
            <w:tcW w:w="1774" w:type="dxa"/>
            <w:tcBorders>
              <w:right w:val="double" w:sz="4" w:space="0" w:color="auto"/>
            </w:tcBorders>
            <w:shd w:val="clear" w:color="auto" w:fill="BFBFBF" w:themeFill="background1" w:themeFillShade="BF"/>
            <w:vAlign w:val="center"/>
          </w:tcPr>
          <w:p w14:paraId="7DA19050" w14:textId="77777777" w:rsidR="00B71A39" w:rsidRPr="00EC22E5" w:rsidRDefault="00B71A39" w:rsidP="006F60DC">
            <w:pPr>
              <w:jc w:val="center"/>
              <w:rPr>
                <w:b/>
                <w:bCs/>
              </w:rPr>
            </w:pPr>
            <w:r w:rsidRPr="00EC22E5">
              <w:rPr>
                <w:b/>
                <w:bCs/>
              </w:rPr>
              <w:t>Realizada</w:t>
            </w:r>
          </w:p>
        </w:tc>
      </w:tr>
      <w:tr w:rsidR="00B71A39" w:rsidRPr="00162C29" w14:paraId="7FA78999" w14:textId="77777777" w:rsidTr="00B71A39">
        <w:tblPrEx>
          <w:tblCellMar>
            <w:left w:w="108" w:type="dxa"/>
            <w:right w:w="108" w:type="dxa"/>
          </w:tblCellMar>
        </w:tblPrEx>
        <w:trPr>
          <w:trHeight w:val="604"/>
          <w:jc w:val="center"/>
        </w:trPr>
        <w:tc>
          <w:tcPr>
            <w:tcW w:w="3657" w:type="dxa"/>
            <w:tcBorders>
              <w:left w:val="double" w:sz="4" w:space="0" w:color="auto"/>
              <w:bottom w:val="double" w:sz="4" w:space="0" w:color="auto"/>
            </w:tcBorders>
            <w:vAlign w:val="center"/>
          </w:tcPr>
          <w:p w14:paraId="050DEE01" w14:textId="77777777" w:rsidR="00B71A39" w:rsidRPr="00EC22E5" w:rsidRDefault="00B71A39" w:rsidP="006F60DC">
            <w:pPr>
              <w:jc w:val="center"/>
              <w:rPr>
                <w:b/>
                <w:bCs/>
              </w:rPr>
            </w:pPr>
            <w:r w:rsidRPr="007C300B">
              <w:rPr>
                <w:b/>
                <w:bCs/>
              </w:rPr>
              <w:t>RESTAURANTE DO BEM - RB</w:t>
            </w:r>
          </w:p>
        </w:tc>
        <w:tc>
          <w:tcPr>
            <w:tcW w:w="3706" w:type="dxa"/>
            <w:tcBorders>
              <w:bottom w:val="double" w:sz="4" w:space="0" w:color="auto"/>
            </w:tcBorders>
            <w:vAlign w:val="center"/>
          </w:tcPr>
          <w:p w14:paraId="02704FC5" w14:textId="77777777" w:rsidR="00B71A39" w:rsidRPr="00EC22E5" w:rsidRDefault="00B71A39" w:rsidP="006F60DC">
            <w:pPr>
              <w:jc w:val="center"/>
              <w:rPr>
                <w:b/>
                <w:bCs/>
              </w:rPr>
            </w:pPr>
            <w:r w:rsidRPr="007C300B">
              <w:rPr>
                <w:b/>
                <w:bCs/>
              </w:rPr>
              <w:t>Número refeições servidas/mês</w:t>
            </w:r>
          </w:p>
        </w:tc>
        <w:tc>
          <w:tcPr>
            <w:tcW w:w="1820" w:type="dxa"/>
            <w:tcBorders>
              <w:bottom w:val="double" w:sz="4" w:space="0" w:color="auto"/>
            </w:tcBorders>
            <w:vAlign w:val="center"/>
          </w:tcPr>
          <w:p w14:paraId="29B0DCE9" w14:textId="7C20006E" w:rsidR="00B71A39" w:rsidRPr="00162C29" w:rsidRDefault="00B52994" w:rsidP="006F60DC">
            <w:pPr>
              <w:jc w:val="center"/>
              <w:rPr>
                <w:b/>
                <w:bCs/>
                <w:color w:val="000000" w:themeColor="text1"/>
              </w:rPr>
            </w:pPr>
            <w:r>
              <w:rPr>
                <w:b/>
                <w:bCs/>
                <w:color w:val="000000" w:themeColor="text1"/>
              </w:rPr>
              <w:t>357.447</w:t>
            </w:r>
          </w:p>
        </w:tc>
        <w:tc>
          <w:tcPr>
            <w:tcW w:w="1774" w:type="dxa"/>
            <w:tcBorders>
              <w:bottom w:val="double" w:sz="4" w:space="0" w:color="auto"/>
              <w:right w:val="double" w:sz="4" w:space="0" w:color="auto"/>
            </w:tcBorders>
            <w:vAlign w:val="center"/>
          </w:tcPr>
          <w:p w14:paraId="01178DCC" w14:textId="5E7E92F8" w:rsidR="00B71A39" w:rsidRPr="00162C29" w:rsidRDefault="00B52994" w:rsidP="006F60DC">
            <w:pPr>
              <w:jc w:val="center"/>
              <w:rPr>
                <w:b/>
                <w:bCs/>
                <w:color w:val="000000" w:themeColor="text1"/>
              </w:rPr>
            </w:pPr>
            <w:r>
              <w:rPr>
                <w:b/>
                <w:bCs/>
                <w:color w:val="000000" w:themeColor="text1"/>
              </w:rPr>
              <w:t>346.492</w:t>
            </w:r>
          </w:p>
        </w:tc>
      </w:tr>
      <w:tr w:rsidR="00A92809" w14:paraId="58558D6A" w14:textId="77777777" w:rsidTr="00B71A39">
        <w:tblPrEx>
          <w:tblCellMar>
            <w:left w:w="108" w:type="dxa"/>
            <w:right w:w="108" w:type="dxa"/>
          </w:tblCellMar>
        </w:tblPrEx>
        <w:trPr>
          <w:trHeight w:val="581"/>
          <w:jc w:val="center"/>
        </w:trPr>
        <w:tc>
          <w:tcPr>
            <w:tcW w:w="109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00AE3">
            <w:pPr>
              <w:pStyle w:val="Ttulo2"/>
              <w:jc w:val="center"/>
              <w:rPr>
                <w:rFonts w:asciiTheme="minorHAnsi" w:hAnsiTheme="minorHAnsi" w:cstheme="minorHAnsi"/>
                <w:b/>
                <w:bCs/>
                <w:color w:val="auto"/>
                <w:sz w:val="22"/>
                <w:szCs w:val="22"/>
              </w:rPr>
            </w:pPr>
            <w:bookmarkStart w:id="68" w:name="_Toc149571812"/>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A92809" w:rsidRPr="00DE37EF" w14:paraId="725AAA9C" w14:textId="77777777" w:rsidTr="00B71A39">
        <w:tblPrEx>
          <w:tblCellMar>
            <w:left w:w="108" w:type="dxa"/>
            <w:right w:w="108" w:type="dxa"/>
          </w:tblCellMar>
        </w:tblPrEx>
        <w:trPr>
          <w:trHeight w:val="96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41F6DA9D" w:rsidR="00EE56CF" w:rsidRPr="00672D81" w:rsidRDefault="71DF510D" w:rsidP="00D72A7E">
            <w:pPr>
              <w:spacing w:before="120" w:after="120"/>
              <w:jc w:val="both"/>
            </w:pPr>
            <w:r w:rsidRPr="40306156">
              <w:rPr>
                <w:b/>
                <w:bCs/>
              </w:rPr>
              <w:t>Causa</w:t>
            </w:r>
            <w:r w:rsidR="1794D677" w:rsidRPr="40306156">
              <w:rPr>
                <w:b/>
                <w:bCs/>
              </w:rPr>
              <w:t xml:space="preserve">: </w:t>
            </w:r>
            <w:r w:rsidR="1794D677" w:rsidRPr="40306156">
              <w:rPr>
                <w:rFonts w:ascii="Calibri" w:eastAsia="Calibri" w:hAnsi="Calibri" w:cs="Calibri"/>
                <w:color w:val="000000" w:themeColor="text1"/>
              </w:rPr>
              <w:t>Em</w:t>
            </w:r>
            <w:r w:rsidR="00B52994">
              <w:rPr>
                <w:rFonts w:ascii="Calibri" w:eastAsia="Calibri" w:hAnsi="Calibri" w:cs="Calibri"/>
                <w:color w:val="000000" w:themeColor="text1"/>
              </w:rPr>
              <w:t xml:space="preserve"> agosto</w:t>
            </w:r>
            <w:r w:rsidR="1794D677" w:rsidRPr="40306156">
              <w:rPr>
                <w:rFonts w:ascii="Calibri" w:eastAsia="Calibri" w:hAnsi="Calibri" w:cs="Calibri"/>
                <w:color w:val="000000" w:themeColor="text1"/>
              </w:rPr>
              <w:t xml:space="preserve">, o Programa Restaurante do Bem (RB) </w:t>
            </w:r>
            <w:r w:rsidR="00CC14F9" w:rsidRPr="40306156">
              <w:rPr>
                <w:color w:val="000000" w:themeColor="text1"/>
              </w:rPr>
              <w:t>não al</w:t>
            </w:r>
            <w:r w:rsidR="00CC14F9" w:rsidRPr="00D72A7E">
              <w:t>cançou a meta prevista em decorrência</w:t>
            </w:r>
            <w:r w:rsidR="00C63295">
              <w:t xml:space="preserve">, notadamente, </w:t>
            </w:r>
            <w:r w:rsidR="00CC14F9" w:rsidRPr="00D72A7E">
              <w:t xml:space="preserve">da influência de </w:t>
            </w:r>
            <w:r w:rsidR="00D72A7E" w:rsidRPr="00D72A7E">
              <w:t>se</w:t>
            </w:r>
            <w:r w:rsidR="00B52994">
              <w:t>is</w:t>
            </w:r>
            <w:r w:rsidR="00D72A7E" w:rsidRPr="00D72A7E">
              <w:t xml:space="preserve"> </w:t>
            </w:r>
            <w:r w:rsidR="00CC14F9" w:rsidRPr="00D72A7E">
              <w:t>unidades que tiveram oscilaç</w:t>
            </w:r>
            <w:r w:rsidR="00EC0859">
              <w:t>ões</w:t>
            </w:r>
            <w:r w:rsidR="00CC14F9" w:rsidRPr="00D72A7E">
              <w:t xml:space="preserve"> na demanda dos usuários, apresentando uma menor procura: </w:t>
            </w:r>
            <w:r w:rsidR="00D72A7E" w:rsidRPr="00D72A7E">
              <w:t>Goiânia (Centro), 9</w:t>
            </w:r>
            <w:r w:rsidR="00B52994">
              <w:t>5</w:t>
            </w:r>
            <w:r w:rsidR="00D72A7E" w:rsidRPr="00D72A7E">
              <w:t xml:space="preserve">%; </w:t>
            </w:r>
            <w:r w:rsidR="00D72A7E" w:rsidRPr="00D72A7E">
              <w:rPr>
                <w:rFonts w:ascii="Calibri" w:eastAsia="Calibri" w:hAnsi="Calibri" w:cs="Calibri"/>
              </w:rPr>
              <w:t xml:space="preserve">Anápolis (Centro), 93%; Anápolis (UEG), </w:t>
            </w:r>
            <w:r w:rsidR="00B52994">
              <w:rPr>
                <w:rFonts w:ascii="Calibri" w:eastAsia="Calibri" w:hAnsi="Calibri" w:cs="Calibri"/>
              </w:rPr>
              <w:t>96</w:t>
            </w:r>
            <w:r w:rsidR="00D72A7E" w:rsidRPr="00D72A7E">
              <w:rPr>
                <w:rFonts w:ascii="Calibri" w:eastAsia="Calibri" w:hAnsi="Calibri" w:cs="Calibri"/>
              </w:rPr>
              <w:t xml:space="preserve">%; </w:t>
            </w:r>
            <w:r w:rsidR="00B52994">
              <w:rPr>
                <w:rFonts w:ascii="Calibri" w:eastAsia="Calibri" w:hAnsi="Calibri" w:cs="Calibri"/>
              </w:rPr>
              <w:t xml:space="preserve">Luziânia (Estrela Dalva), 96%; </w:t>
            </w:r>
            <w:r w:rsidR="00D72A7E" w:rsidRPr="00D72A7E">
              <w:rPr>
                <w:rFonts w:ascii="Calibri" w:eastAsia="Calibri" w:hAnsi="Calibri" w:cs="Calibri"/>
              </w:rPr>
              <w:t xml:space="preserve">Valparaíso, 96%; </w:t>
            </w:r>
            <w:r w:rsidR="00B52994">
              <w:rPr>
                <w:rFonts w:ascii="Calibri" w:eastAsia="Calibri" w:hAnsi="Calibri" w:cs="Calibri"/>
              </w:rPr>
              <w:t xml:space="preserve">e </w:t>
            </w:r>
            <w:r w:rsidR="00D72A7E" w:rsidRPr="00D72A7E">
              <w:rPr>
                <w:rFonts w:ascii="Calibri" w:eastAsia="Calibri" w:hAnsi="Calibri" w:cs="Calibri"/>
              </w:rPr>
              <w:t xml:space="preserve">Minaçu, 94%. Diante disso, </w:t>
            </w:r>
            <w:r w:rsidR="00E46D5E">
              <w:rPr>
                <w:rFonts w:ascii="Calibri" w:eastAsia="Calibri" w:hAnsi="Calibri" w:cs="Calibri"/>
              </w:rPr>
              <w:t xml:space="preserve">as </w:t>
            </w:r>
            <w:r w:rsidR="00E46D5E" w:rsidRPr="00D72A7E">
              <w:rPr>
                <w:rFonts w:ascii="Calibri" w:eastAsia="Calibri" w:hAnsi="Calibri" w:cs="Calibri"/>
              </w:rPr>
              <w:t xml:space="preserve">14 unidades em funcionamento </w:t>
            </w:r>
            <w:r w:rsidR="00E46D5E">
              <w:rPr>
                <w:rFonts w:ascii="Calibri" w:eastAsia="Calibri" w:hAnsi="Calibri" w:cs="Calibri"/>
              </w:rPr>
              <w:t xml:space="preserve">alcançaram </w:t>
            </w:r>
            <w:r w:rsidR="00D72A7E" w:rsidRPr="00D72A7E">
              <w:rPr>
                <w:rFonts w:ascii="Calibri" w:eastAsia="Calibri" w:hAnsi="Calibri" w:cs="Calibri"/>
              </w:rPr>
              <w:t>9</w:t>
            </w:r>
            <w:r w:rsidR="005D60BD">
              <w:rPr>
                <w:rFonts w:ascii="Calibri" w:eastAsia="Calibri" w:hAnsi="Calibri" w:cs="Calibri"/>
              </w:rPr>
              <w:t>7</w:t>
            </w:r>
            <w:r w:rsidR="00D72A7E" w:rsidRPr="00D72A7E">
              <w:rPr>
                <w:rFonts w:ascii="Calibri" w:eastAsia="Calibri" w:hAnsi="Calibri" w:cs="Calibri"/>
              </w:rPr>
              <w:t xml:space="preserve">% </w:t>
            </w:r>
            <w:r w:rsidR="00E46D5E">
              <w:rPr>
                <w:rFonts w:ascii="Calibri" w:eastAsia="Calibri" w:hAnsi="Calibri" w:cs="Calibri"/>
              </w:rPr>
              <w:t>da meta.</w:t>
            </w:r>
          </w:p>
        </w:tc>
      </w:tr>
      <w:tr w:rsidR="00A92809" w:rsidRPr="00BE73F6" w14:paraId="6ADE2DFC" w14:textId="77777777" w:rsidTr="00B71A39">
        <w:tblPrEx>
          <w:tblCellMar>
            <w:left w:w="108" w:type="dxa"/>
            <w:right w:w="108" w:type="dxa"/>
          </w:tblCellMar>
        </w:tblPrEx>
        <w:trPr>
          <w:trHeight w:val="964"/>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7A7B2BB3" w:rsidR="00A92809" w:rsidRPr="00D27F04" w:rsidRDefault="71DF510D" w:rsidP="00EE120B">
            <w:pPr>
              <w:shd w:val="clear" w:color="auto" w:fill="FFFFFF" w:themeFill="background1"/>
              <w:spacing w:before="80" w:after="80" w:line="259" w:lineRule="auto"/>
              <w:jc w:val="both"/>
              <w:textAlignment w:val="baseline"/>
              <w:rPr>
                <w:b/>
                <w:bCs/>
              </w:rPr>
            </w:pPr>
            <w:r w:rsidRPr="40306156">
              <w:rPr>
                <w:b/>
                <w:bCs/>
              </w:rPr>
              <w:t>Medidas implementadas/a implementar:</w:t>
            </w:r>
            <w:r w:rsidR="633EEF14" w:rsidRPr="40306156">
              <w:rPr>
                <w:rFonts w:ascii="Calibri" w:eastAsia="Calibri" w:hAnsi="Calibri" w:cs="Calibri"/>
                <w:b/>
                <w:bCs/>
                <w:color w:val="000000" w:themeColor="text1"/>
              </w:rPr>
              <w:t xml:space="preserve"> </w:t>
            </w:r>
            <w:r w:rsidR="748ED067" w:rsidRPr="40306156">
              <w:rPr>
                <w:rFonts w:ascii="Calibri" w:eastAsia="Calibri" w:hAnsi="Calibri" w:cs="Calibri"/>
                <w:color w:val="000000" w:themeColor="text1"/>
              </w:rPr>
              <w:t>C</w:t>
            </w:r>
            <w:r w:rsidR="633EEF14" w:rsidRPr="40306156">
              <w:rPr>
                <w:rFonts w:ascii="Calibri" w:eastAsia="Calibri" w:hAnsi="Calibri" w:cs="Calibri"/>
                <w:color w:val="000000" w:themeColor="text1"/>
              </w:rPr>
              <w:t>om o objetivo de m</w:t>
            </w:r>
            <w:r w:rsidR="02A30CCD" w:rsidRPr="40306156">
              <w:rPr>
                <w:rFonts w:ascii="Calibri" w:eastAsia="Calibri" w:hAnsi="Calibri" w:cs="Calibri"/>
                <w:color w:val="000000" w:themeColor="text1"/>
              </w:rPr>
              <w:t>edir e prever</w:t>
            </w:r>
            <w:r w:rsidR="633EEF14" w:rsidRPr="40306156">
              <w:rPr>
                <w:rFonts w:ascii="Calibri" w:eastAsia="Calibri" w:hAnsi="Calibri" w:cs="Calibri"/>
                <w:color w:val="000000" w:themeColor="text1"/>
              </w:rPr>
              <w:t xml:space="preserve"> a </w:t>
            </w:r>
            <w:r w:rsidR="6A52A042" w:rsidRPr="40306156">
              <w:rPr>
                <w:rFonts w:ascii="Calibri" w:eastAsia="Calibri" w:hAnsi="Calibri" w:cs="Calibri"/>
                <w:color w:val="000000" w:themeColor="text1"/>
              </w:rPr>
              <w:t>frequência</w:t>
            </w:r>
            <w:r w:rsidR="633EEF14" w:rsidRPr="40306156">
              <w:rPr>
                <w:rFonts w:ascii="Calibri" w:eastAsia="Calibri" w:hAnsi="Calibri" w:cs="Calibri"/>
                <w:color w:val="000000" w:themeColor="text1"/>
              </w:rPr>
              <w:t xml:space="preserve"> </w:t>
            </w:r>
            <w:r w:rsidR="0D85656C" w:rsidRPr="40306156">
              <w:rPr>
                <w:rFonts w:ascii="Calibri" w:eastAsia="Calibri" w:hAnsi="Calibri" w:cs="Calibri"/>
                <w:color w:val="000000" w:themeColor="text1"/>
              </w:rPr>
              <w:t>de usuários</w:t>
            </w:r>
            <w:r w:rsidR="0B0606C0" w:rsidRPr="40306156">
              <w:rPr>
                <w:rFonts w:ascii="Calibri" w:eastAsia="Calibri" w:hAnsi="Calibri" w:cs="Calibri"/>
                <w:color w:val="000000" w:themeColor="text1"/>
              </w:rPr>
              <w:t xml:space="preserve"> nas unidades</w:t>
            </w:r>
            <w:r w:rsidR="0D85656C" w:rsidRPr="40306156">
              <w:rPr>
                <w:rFonts w:ascii="Calibri" w:eastAsia="Calibri" w:hAnsi="Calibri" w:cs="Calibri"/>
                <w:color w:val="000000" w:themeColor="text1"/>
              </w:rPr>
              <w:t xml:space="preserve">, a equipe </w:t>
            </w:r>
            <w:r w:rsidR="00EE120B">
              <w:rPr>
                <w:rFonts w:ascii="Calibri" w:eastAsia="Calibri" w:hAnsi="Calibri" w:cs="Calibri"/>
                <w:color w:val="000000" w:themeColor="text1"/>
              </w:rPr>
              <w:t xml:space="preserve">da Gerência </w:t>
            </w:r>
            <w:r w:rsidR="0D85656C" w:rsidRPr="40306156">
              <w:rPr>
                <w:rFonts w:ascii="Calibri" w:eastAsia="Calibri" w:hAnsi="Calibri" w:cs="Calibri"/>
                <w:color w:val="000000" w:themeColor="text1"/>
              </w:rPr>
              <w:t>vem</w:t>
            </w:r>
            <w:r w:rsidR="1DB20A7B" w:rsidRPr="40306156">
              <w:rPr>
                <w:rFonts w:ascii="Calibri" w:eastAsia="Calibri" w:hAnsi="Calibri" w:cs="Calibri"/>
                <w:color w:val="000000" w:themeColor="text1"/>
              </w:rPr>
              <w:t xml:space="preserve"> </w:t>
            </w:r>
            <w:r w:rsidR="00EE120B">
              <w:rPr>
                <w:rFonts w:ascii="Calibri" w:eastAsia="Calibri" w:hAnsi="Calibri" w:cs="Calibri"/>
                <w:color w:val="000000" w:themeColor="text1"/>
              </w:rPr>
              <w:t xml:space="preserve">realizando o </w:t>
            </w:r>
            <w:r w:rsidR="0D85656C" w:rsidRPr="40306156">
              <w:rPr>
                <w:rFonts w:ascii="Calibri" w:eastAsia="Calibri" w:hAnsi="Calibri" w:cs="Calibri"/>
                <w:color w:val="000000" w:themeColor="text1"/>
              </w:rPr>
              <w:t>m</w:t>
            </w:r>
            <w:r w:rsidR="633EEF14" w:rsidRPr="40306156">
              <w:rPr>
                <w:rFonts w:ascii="Calibri" w:eastAsia="Calibri" w:hAnsi="Calibri" w:cs="Calibri"/>
                <w:color w:val="000000" w:themeColor="text1"/>
              </w:rPr>
              <w:t>onitoramento e análise semana</w:t>
            </w:r>
            <w:r w:rsidR="00EE120B">
              <w:rPr>
                <w:rFonts w:ascii="Calibri" w:eastAsia="Calibri" w:hAnsi="Calibri" w:cs="Calibri"/>
                <w:color w:val="000000" w:themeColor="text1"/>
              </w:rPr>
              <w:t>l</w:t>
            </w:r>
            <w:r w:rsidR="633EEF14" w:rsidRPr="40306156">
              <w:rPr>
                <w:rFonts w:ascii="Calibri" w:eastAsia="Calibri" w:hAnsi="Calibri" w:cs="Calibri"/>
                <w:color w:val="000000" w:themeColor="text1"/>
              </w:rPr>
              <w:t xml:space="preserve"> da flutuação da demanda por refeições e marmitas em cada unidade</w:t>
            </w:r>
            <w:r w:rsidR="00EE120B">
              <w:rPr>
                <w:rFonts w:ascii="Calibri" w:eastAsia="Calibri" w:hAnsi="Calibri" w:cs="Calibri"/>
                <w:color w:val="000000" w:themeColor="text1"/>
              </w:rPr>
              <w:t xml:space="preserve">, a fim de </w:t>
            </w:r>
            <w:r w:rsidR="633EEF14" w:rsidRPr="40306156">
              <w:rPr>
                <w:rFonts w:ascii="Calibri" w:eastAsia="Calibri" w:hAnsi="Calibri" w:cs="Calibri"/>
                <w:color w:val="000000" w:themeColor="text1"/>
              </w:rPr>
              <w:t>elabora</w:t>
            </w:r>
            <w:r w:rsidR="1A5C4A0B" w:rsidRPr="40306156">
              <w:rPr>
                <w:rFonts w:ascii="Calibri" w:eastAsia="Calibri" w:hAnsi="Calibri" w:cs="Calibri"/>
                <w:color w:val="000000" w:themeColor="text1"/>
              </w:rPr>
              <w:t>r</w:t>
            </w:r>
            <w:r w:rsidR="4E42D7BC" w:rsidRPr="40306156">
              <w:rPr>
                <w:rFonts w:ascii="Calibri" w:eastAsia="Calibri" w:hAnsi="Calibri" w:cs="Calibri"/>
                <w:color w:val="000000" w:themeColor="text1"/>
              </w:rPr>
              <w:t xml:space="preserve"> e</w:t>
            </w:r>
            <w:r w:rsidR="633EEF14" w:rsidRPr="40306156">
              <w:rPr>
                <w:rFonts w:ascii="Calibri" w:eastAsia="Calibri" w:hAnsi="Calibri" w:cs="Calibri"/>
                <w:color w:val="000000" w:themeColor="text1"/>
              </w:rPr>
              <w:t xml:space="preserve"> implementa</w:t>
            </w:r>
            <w:r w:rsidR="75738A59" w:rsidRPr="40306156">
              <w:rPr>
                <w:rFonts w:ascii="Calibri" w:eastAsia="Calibri" w:hAnsi="Calibri" w:cs="Calibri"/>
                <w:color w:val="000000" w:themeColor="text1"/>
              </w:rPr>
              <w:t>r</w:t>
            </w:r>
            <w:r w:rsidR="633EEF14" w:rsidRPr="40306156">
              <w:rPr>
                <w:rFonts w:ascii="Calibri" w:eastAsia="Calibri" w:hAnsi="Calibri" w:cs="Calibri"/>
                <w:color w:val="000000" w:themeColor="text1"/>
              </w:rPr>
              <w:t xml:space="preserve"> </w:t>
            </w:r>
            <w:r w:rsidR="56299AE9" w:rsidRPr="40306156">
              <w:rPr>
                <w:rFonts w:ascii="Calibri" w:eastAsia="Calibri" w:hAnsi="Calibri" w:cs="Calibri"/>
                <w:color w:val="000000" w:themeColor="text1"/>
              </w:rPr>
              <w:t>um</w:t>
            </w:r>
            <w:r w:rsidR="633EEF14" w:rsidRPr="40306156">
              <w:rPr>
                <w:rFonts w:ascii="Calibri" w:eastAsia="Calibri" w:hAnsi="Calibri" w:cs="Calibri"/>
                <w:color w:val="000000" w:themeColor="text1"/>
              </w:rPr>
              <w:t xml:space="preserve"> plano de ação</w:t>
            </w:r>
            <w:r w:rsidR="67040265" w:rsidRPr="40306156">
              <w:rPr>
                <w:rFonts w:ascii="Calibri" w:eastAsia="Calibri" w:hAnsi="Calibri" w:cs="Calibri"/>
                <w:color w:val="000000" w:themeColor="text1"/>
              </w:rPr>
              <w:t xml:space="preserve">, </w:t>
            </w:r>
            <w:r w:rsidR="633EEF14" w:rsidRPr="40306156">
              <w:rPr>
                <w:rFonts w:ascii="Calibri" w:eastAsia="Calibri" w:hAnsi="Calibri" w:cs="Calibri"/>
                <w:color w:val="000000" w:themeColor="text1"/>
              </w:rPr>
              <w:t>conforme a necessidade</w:t>
            </w:r>
            <w:r w:rsidR="00FC215C">
              <w:rPr>
                <w:rFonts w:ascii="Calibri" w:eastAsia="Calibri" w:hAnsi="Calibri" w:cs="Calibri"/>
                <w:color w:val="000000" w:themeColor="text1"/>
              </w:rPr>
              <w:t>, para que as metas sejam plenamente alcançadas</w:t>
            </w:r>
            <w:r w:rsidR="633EEF14" w:rsidRPr="40306156">
              <w:rPr>
                <w:rFonts w:ascii="Calibri" w:eastAsia="Calibri" w:hAnsi="Calibri" w:cs="Calibri"/>
                <w:color w:val="000000" w:themeColor="text1"/>
              </w:rPr>
              <w:t>.</w:t>
            </w:r>
          </w:p>
        </w:tc>
      </w:tr>
      <w:tr w:rsidR="00A92809" w:rsidRPr="00DE37EF" w14:paraId="088FDF91" w14:textId="77777777" w:rsidTr="00B71A39">
        <w:tblPrEx>
          <w:tblCellMar>
            <w:left w:w="108" w:type="dxa"/>
            <w:right w:w="108" w:type="dxa"/>
          </w:tblCellMar>
        </w:tblPrEx>
        <w:trPr>
          <w:trHeight w:val="663"/>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3F83CCEE" w:rsidR="00A92809" w:rsidRPr="00D27F04" w:rsidRDefault="71DF510D" w:rsidP="40306156">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FC215C">
              <w:rPr>
                <w:color w:val="000000" w:themeColor="text1"/>
              </w:rPr>
              <w:t>Setembro</w:t>
            </w:r>
            <w:r w:rsidR="47CAA8B1" w:rsidRPr="00EE120B">
              <w:rPr>
                <w:color w:val="000000" w:themeColor="text1"/>
              </w:rPr>
              <w:t xml:space="preserve"> /</w:t>
            </w:r>
            <w:r w:rsidR="00EE120B">
              <w:rPr>
                <w:color w:val="000000" w:themeColor="text1"/>
              </w:rPr>
              <w:t xml:space="preserve"> </w:t>
            </w:r>
            <w:r w:rsidR="47CAA8B1" w:rsidRPr="00EE120B">
              <w:rPr>
                <w:color w:val="000000" w:themeColor="text1"/>
              </w:rPr>
              <w:t>2023.</w:t>
            </w:r>
          </w:p>
        </w:tc>
      </w:tr>
      <w:tr w:rsidR="00A92809" w:rsidRPr="00DE37EF" w14:paraId="64A1556A" w14:textId="77777777" w:rsidTr="00B71A39">
        <w:tblPrEx>
          <w:tblCellMar>
            <w:left w:w="108" w:type="dxa"/>
            <w:right w:w="108" w:type="dxa"/>
          </w:tblCellMar>
        </w:tblPrEx>
        <w:trPr>
          <w:trHeight w:val="708"/>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00AE3">
            <w:pPr>
              <w:pStyle w:val="Ttulo2"/>
              <w:jc w:val="center"/>
              <w:rPr>
                <w:rFonts w:asciiTheme="minorHAnsi" w:hAnsiTheme="minorHAnsi" w:cstheme="minorHAnsi"/>
                <w:b/>
                <w:bCs/>
                <w:sz w:val="22"/>
                <w:szCs w:val="22"/>
              </w:rPr>
            </w:pPr>
            <w:bookmarkStart w:id="69" w:name="_Toc149571813"/>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A92809" w:rsidRPr="00DE37EF" w14:paraId="79E42B75" w14:textId="77777777" w:rsidTr="00B71A39">
        <w:tblPrEx>
          <w:tblCellMar>
            <w:left w:w="108" w:type="dxa"/>
            <w:right w:w="108" w:type="dxa"/>
          </w:tblCellMar>
        </w:tblPrEx>
        <w:trPr>
          <w:trHeight w:val="1228"/>
          <w:jc w:val="center"/>
        </w:trPr>
        <w:tc>
          <w:tcPr>
            <w:tcW w:w="10957" w:type="dxa"/>
            <w:gridSpan w:val="4"/>
            <w:tcBorders>
              <w:top w:val="double" w:sz="4" w:space="0" w:color="auto"/>
              <w:left w:val="double" w:sz="4" w:space="0" w:color="auto"/>
              <w:bottom w:val="double" w:sz="4" w:space="0" w:color="auto"/>
              <w:right w:val="double" w:sz="4" w:space="0" w:color="auto"/>
            </w:tcBorders>
          </w:tcPr>
          <w:p w14:paraId="05BB5F6C" w14:textId="4E2E8F0A" w:rsidR="00EE120B" w:rsidRDefault="00EE120B" w:rsidP="00FC215C">
            <w:pPr>
              <w:jc w:val="both"/>
              <w:rPr>
                <w:rFonts w:ascii="Calibri" w:eastAsia="Calibri" w:hAnsi="Calibri" w:cs="Calibri"/>
                <w:color w:val="000000" w:themeColor="text1"/>
              </w:rPr>
            </w:pPr>
          </w:p>
          <w:p w14:paraId="236D97E5" w14:textId="74ADD042" w:rsidR="00FC215C" w:rsidRDefault="00FC215C" w:rsidP="00FC215C">
            <w:pPr>
              <w:jc w:val="both"/>
            </w:pPr>
            <w:r>
              <w:rPr>
                <w:rFonts w:cstheme="minorHAnsi"/>
              </w:rPr>
              <w:t>O Programa Restaurante do Bem (RB)</w:t>
            </w:r>
            <w:r>
              <w:t xml:space="preserve"> desenvolve ações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w:t>
            </w:r>
            <w:r w:rsidR="00EC0859">
              <w:t>a</w:t>
            </w:r>
            <w:r>
              <w:t xml:space="preserve"> alimentação adequada e a qualidade de vida, o Programa proporciona </w:t>
            </w:r>
            <w:r w:rsidR="00EC0859">
              <w:t>à</w:t>
            </w:r>
            <w:r>
              <w:t xml:space="preserve"> população em situação de vulnerabilidade social a oferta de refeições prontas, nutritivas e de valor acessível, reduzindo o risco nutricional e assegurando o acesso ao direito à alimentação.</w:t>
            </w:r>
          </w:p>
          <w:p w14:paraId="2D16F499" w14:textId="77777777" w:rsidR="00FC215C" w:rsidRDefault="00FC215C" w:rsidP="00FC215C">
            <w:pPr>
              <w:jc w:val="both"/>
              <w:rPr>
                <w:rFonts w:cstheme="minorHAnsi"/>
              </w:rPr>
            </w:pPr>
          </w:p>
          <w:p w14:paraId="3E68EF1A" w14:textId="3D1D5A40" w:rsidR="00FC215C" w:rsidRDefault="00FC215C" w:rsidP="00FC215C">
            <w:pPr>
              <w:jc w:val="both"/>
              <w:rPr>
                <w:rStyle w:val="fontstyle01"/>
              </w:rPr>
            </w:pPr>
            <w:r>
              <w:rPr>
                <w:rFonts w:cstheme="minorHAnsi"/>
              </w:rPr>
              <w:t xml:space="preserve">Em agosto, as 14 (quatorze) unidades do Restaurante do Bem continuaram </w:t>
            </w:r>
            <w:r>
              <w:rPr>
                <w:rStyle w:val="fontstyle01"/>
              </w:rPr>
              <w:t>a ofertar refeições em duas opções de atendimento, possibilitando aos usuários fazerem a retirada da refeição em marmitas ou consumir no próprio salão da unidade.</w:t>
            </w:r>
            <w:r>
              <w:rPr>
                <w:rFonts w:cstheme="minorHAnsi"/>
              </w:rPr>
              <w:t xml:space="preserve"> Houve aumento do número de refeições servidas em relação ao mês anterior, sendo servidas ao total </w:t>
            </w:r>
            <w:r w:rsidRPr="00832C01">
              <w:rPr>
                <w:color w:val="000000" w:themeColor="text1"/>
              </w:rPr>
              <w:t>346.492 (trezent</w:t>
            </w:r>
            <w:r w:rsidR="00EE6CCB">
              <w:rPr>
                <w:color w:val="000000" w:themeColor="text1"/>
              </w:rPr>
              <w:t>a</w:t>
            </w:r>
            <w:r w:rsidRPr="00832C01">
              <w:rPr>
                <w:color w:val="000000" w:themeColor="text1"/>
              </w:rPr>
              <w:t>s e quarenta e seis mil</w:t>
            </w:r>
            <w:r w:rsidR="00EE6CCB">
              <w:rPr>
                <w:color w:val="000000" w:themeColor="text1"/>
              </w:rPr>
              <w:t>,</w:t>
            </w:r>
            <w:r w:rsidRPr="00832C01">
              <w:rPr>
                <w:color w:val="000000" w:themeColor="text1"/>
              </w:rPr>
              <w:t xml:space="preserve"> </w:t>
            </w:r>
            <w:r>
              <w:rPr>
                <w:color w:val="000000" w:themeColor="text1"/>
              </w:rPr>
              <w:t>quatrocentas e noventa e duas</w:t>
            </w:r>
            <w:r w:rsidRPr="00832C01">
              <w:rPr>
                <w:color w:val="000000" w:themeColor="text1"/>
              </w:rPr>
              <w:t>)</w:t>
            </w:r>
            <w:r>
              <w:rPr>
                <w:color w:val="000000" w:themeColor="text1"/>
              </w:rPr>
              <w:t xml:space="preserve">, alcançando </w:t>
            </w:r>
            <w:r w:rsidRPr="00506795">
              <w:rPr>
                <w:rFonts w:cstheme="minorHAnsi"/>
              </w:rPr>
              <w:t>97% da meta prevista</w:t>
            </w:r>
            <w:r>
              <w:rPr>
                <w:rFonts w:cstheme="minorHAnsi"/>
              </w:rPr>
              <w:t>.</w:t>
            </w:r>
          </w:p>
          <w:p w14:paraId="55D032B3" w14:textId="77777777" w:rsidR="00EE6CCB" w:rsidRDefault="00EE6CCB" w:rsidP="00FC215C">
            <w:pPr>
              <w:jc w:val="both"/>
              <w:rPr>
                <w:rFonts w:ascii="Calibri" w:eastAsia="Calibri" w:hAnsi="Calibri" w:cs="Calibri"/>
                <w:color w:val="000000" w:themeColor="text1"/>
              </w:rPr>
            </w:pPr>
          </w:p>
          <w:p w14:paraId="39CF0B9C" w14:textId="77777777" w:rsidR="00EE6CCB" w:rsidRDefault="00EE6CCB" w:rsidP="00FC215C">
            <w:pPr>
              <w:jc w:val="both"/>
              <w:rPr>
                <w:rFonts w:ascii="Calibri" w:eastAsia="Calibri" w:hAnsi="Calibri" w:cs="Calibri"/>
                <w:color w:val="000000" w:themeColor="text1"/>
              </w:rPr>
            </w:pPr>
          </w:p>
          <w:p w14:paraId="4AD950AB" w14:textId="77777777" w:rsidR="00EE6CCB" w:rsidRDefault="00EE6CCB" w:rsidP="00FC215C">
            <w:pPr>
              <w:jc w:val="both"/>
              <w:rPr>
                <w:rFonts w:ascii="Calibri" w:eastAsia="Calibri" w:hAnsi="Calibri" w:cs="Calibri"/>
                <w:color w:val="000000" w:themeColor="text1"/>
              </w:rPr>
            </w:pPr>
          </w:p>
          <w:p w14:paraId="12A655FB" w14:textId="77777777" w:rsidR="00EE6CCB" w:rsidRDefault="00EE6CCB" w:rsidP="00FC215C">
            <w:pPr>
              <w:jc w:val="both"/>
              <w:rPr>
                <w:rFonts w:ascii="Calibri" w:eastAsia="Calibri" w:hAnsi="Calibri" w:cs="Calibri"/>
                <w:color w:val="000000" w:themeColor="text1"/>
              </w:rPr>
            </w:pPr>
          </w:p>
          <w:p w14:paraId="54196A5D" w14:textId="77777777" w:rsidR="00EE6CCB" w:rsidRDefault="00EE6CCB" w:rsidP="00FC215C">
            <w:pPr>
              <w:jc w:val="both"/>
              <w:rPr>
                <w:rFonts w:ascii="Calibri" w:eastAsia="Calibri" w:hAnsi="Calibri" w:cs="Calibri"/>
                <w:color w:val="000000" w:themeColor="text1"/>
              </w:rPr>
            </w:pPr>
          </w:p>
          <w:p w14:paraId="2CFE269C" w14:textId="77777777" w:rsidR="00EE6CCB" w:rsidRDefault="00EE6CCB" w:rsidP="00FC215C">
            <w:pPr>
              <w:jc w:val="both"/>
              <w:rPr>
                <w:rFonts w:ascii="Calibri" w:eastAsia="Calibri" w:hAnsi="Calibri" w:cs="Calibri"/>
                <w:color w:val="000000" w:themeColor="text1"/>
              </w:rPr>
            </w:pPr>
          </w:p>
          <w:p w14:paraId="6A265186" w14:textId="1C86DDC6" w:rsidR="0057696F" w:rsidRDefault="007A2BD9" w:rsidP="00EE6CCB">
            <w:pPr>
              <w:jc w:val="center"/>
              <w:rPr>
                <w:rFonts w:ascii="Calibri" w:eastAsia="Calibri" w:hAnsi="Calibri" w:cs="Calibri"/>
                <w:color w:val="000000" w:themeColor="text1"/>
              </w:rPr>
            </w:pPr>
            <w:r>
              <w:rPr>
                <w:rFonts w:ascii="Calibri" w:hAnsi="Calibri" w:cs="Calibri"/>
                <w:noProof/>
                <w:color w:val="000000"/>
                <w:lang w:eastAsia="pt-BR"/>
              </w:rPr>
              <mc:AlternateContent>
                <mc:Choice Requires="wps">
                  <w:drawing>
                    <wp:anchor distT="0" distB="0" distL="114300" distR="114300" simplePos="0" relativeHeight="252529664" behindDoc="0" locked="0" layoutInCell="1" allowOverlap="1" wp14:anchorId="71C72A21" wp14:editId="17F86250">
                      <wp:simplePos x="0" y="0"/>
                      <wp:positionH relativeFrom="column">
                        <wp:posOffset>1600200</wp:posOffset>
                      </wp:positionH>
                      <wp:positionV relativeFrom="paragraph">
                        <wp:posOffset>2928620</wp:posOffset>
                      </wp:positionV>
                      <wp:extent cx="447675" cy="285750"/>
                      <wp:effectExtent l="0" t="0" r="9525" b="0"/>
                      <wp:wrapNone/>
                      <wp:docPr id="257963716" name="Caixa de Texto 1"/>
                      <wp:cNvGraphicFramePr/>
                      <a:graphic xmlns:a="http://schemas.openxmlformats.org/drawingml/2006/main">
                        <a:graphicData uri="http://schemas.microsoft.com/office/word/2010/wordprocessingShape">
                          <wps:wsp>
                            <wps:cNvSpPr txBox="1"/>
                            <wps:spPr>
                              <a:xfrm>
                                <a:off x="0" y="0"/>
                                <a:ext cx="447675" cy="285750"/>
                              </a:xfrm>
                              <a:prstGeom prst="rect">
                                <a:avLst/>
                              </a:prstGeom>
                              <a:solidFill>
                                <a:srgbClr val="00B050"/>
                              </a:solidFill>
                              <a:ln w="6350">
                                <a:noFill/>
                              </a:ln>
                            </wps:spPr>
                            <wps:txbx>
                              <w:txbxContent>
                                <w:p w14:paraId="04CC3ED0" w14:textId="77777777" w:rsidR="00FC215C" w:rsidRPr="00F3105C" w:rsidRDefault="00FC215C" w:rsidP="00FC215C">
                                  <w:pPr>
                                    <w:rPr>
                                      <w:b/>
                                      <w:bCs/>
                                    </w:rPr>
                                  </w:pPr>
                                  <w:r w:rsidRPr="00F3105C">
                                    <w:rPr>
                                      <w:b/>
                                      <w:bCs/>
                                    </w:rPr>
                                    <w:t>9</w:t>
                                  </w:r>
                                  <w:r>
                                    <w:rPr>
                                      <w:b/>
                                      <w:bCs/>
                                    </w:rPr>
                                    <w:t>7</w:t>
                                  </w:r>
                                  <w:r w:rsidRPr="00F3105C">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C72A21" id="_x0000_t202" coordsize="21600,21600" o:spt="202" path="m,l,21600r21600,l21600,xe">
                      <v:stroke joinstyle="miter"/>
                      <v:path gradientshapeok="t" o:connecttype="rect"/>
                    </v:shapetype>
                    <v:shape id="Caixa de Texto 1" o:spid="_x0000_s1026" type="#_x0000_t202" style="position:absolute;left:0;text-align:left;margin-left:126pt;margin-top:230.6pt;width:35.25pt;height:22.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" fillcolor="#00b050" stroked="f" strokeweight=".5pt">
                      <v:textbox>
                        <w:txbxContent>
                          <w:p w14:paraId="04CC3ED0" w14:textId="77777777" w:rsidR="00FC215C" w:rsidRPr="00F3105C" w:rsidRDefault="00FC215C" w:rsidP="00FC215C">
                            <w:pPr>
                              <w:rPr>
                                <w:b/>
                                <w:bCs/>
                              </w:rPr>
                            </w:pPr>
                            <w:r w:rsidRPr="00F3105C">
                              <w:rPr>
                                <w:b/>
                                <w:bCs/>
                              </w:rPr>
                              <w:t>9</w:t>
                            </w:r>
                            <w:r>
                              <w:rPr>
                                <w:b/>
                                <w:bCs/>
                              </w:rPr>
                              <w:t>7</w:t>
                            </w:r>
                            <w:r w:rsidRPr="00F3105C">
                              <w:rPr>
                                <w:b/>
                                <w:bCs/>
                              </w:rPr>
                              <w:t>%</w:t>
                            </w:r>
                          </w:p>
                        </w:txbxContent>
                      </v:textbox>
                    </v:shape>
                  </w:pict>
                </mc:Fallback>
              </mc:AlternateContent>
            </w:r>
            <w:r w:rsidR="00EE6CCB">
              <w:rPr>
                <w:rFonts w:ascii="Calibri" w:hAnsi="Calibri" w:cs="Calibri"/>
                <w:noProof/>
                <w:color w:val="000000"/>
                <w:lang w:eastAsia="pt-BR"/>
              </w:rPr>
              <mc:AlternateContent>
                <mc:Choice Requires="wps">
                  <w:drawing>
                    <wp:anchor distT="0" distB="0" distL="114300" distR="114300" simplePos="0" relativeHeight="252527616" behindDoc="0" locked="0" layoutInCell="1" allowOverlap="1" wp14:anchorId="31EDBB03" wp14:editId="7812929F">
                      <wp:simplePos x="0" y="0"/>
                      <wp:positionH relativeFrom="column">
                        <wp:posOffset>504825</wp:posOffset>
                      </wp:positionH>
                      <wp:positionV relativeFrom="paragraph">
                        <wp:posOffset>2928620</wp:posOffset>
                      </wp:positionV>
                      <wp:extent cx="447675" cy="285750"/>
                      <wp:effectExtent l="0" t="0" r="9525" b="0"/>
                      <wp:wrapNone/>
                      <wp:docPr id="1731908308" name="Caixa de Texto 1"/>
                      <wp:cNvGraphicFramePr/>
                      <a:graphic xmlns:a="http://schemas.openxmlformats.org/drawingml/2006/main">
                        <a:graphicData uri="http://schemas.microsoft.com/office/word/2010/wordprocessingShape">
                          <wps:wsp>
                            <wps:cNvSpPr txBox="1"/>
                            <wps:spPr>
                              <a:xfrm>
                                <a:off x="0" y="0"/>
                                <a:ext cx="447675" cy="285750"/>
                              </a:xfrm>
                              <a:prstGeom prst="rect">
                                <a:avLst/>
                              </a:prstGeom>
                              <a:solidFill>
                                <a:srgbClr val="00B050"/>
                              </a:solidFill>
                              <a:ln w="6350">
                                <a:noFill/>
                              </a:ln>
                            </wps:spPr>
                            <wps:txbx>
                              <w:txbxContent>
                                <w:p w14:paraId="1660C911" w14:textId="77777777" w:rsidR="00FC215C" w:rsidRPr="00F3105C" w:rsidRDefault="00FC215C" w:rsidP="00FC215C">
                                  <w:pPr>
                                    <w:rPr>
                                      <w:b/>
                                      <w:bCs/>
                                    </w:rPr>
                                  </w:pPr>
                                  <w:r w:rsidRPr="00F3105C">
                                    <w:rPr>
                                      <w:b/>
                                      <w:bCs/>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DBB03" id="_x0000_s1027" type="#_x0000_t202" style="position:absolute;left:0;text-align:left;margin-left:39.75pt;margin-top:230.6pt;width:35.25pt;height:2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" fillcolor="#00b050" stroked="f" strokeweight=".5pt">
                      <v:textbox>
                        <w:txbxContent>
                          <w:p w14:paraId="1660C911" w14:textId="77777777" w:rsidR="00FC215C" w:rsidRPr="00F3105C" w:rsidRDefault="00FC215C" w:rsidP="00FC215C">
                            <w:pPr>
                              <w:rPr>
                                <w:b/>
                                <w:bCs/>
                              </w:rPr>
                            </w:pPr>
                            <w:r w:rsidRPr="00F3105C">
                              <w:rPr>
                                <w:b/>
                                <w:bCs/>
                              </w:rPr>
                              <w:t>95%</w:t>
                            </w:r>
                          </w:p>
                        </w:txbxContent>
                      </v:textbox>
                    </v:shape>
                  </w:pict>
                </mc:Fallback>
              </mc:AlternateContent>
            </w:r>
            <w:r w:rsidR="00FC215C" w:rsidRPr="004D0B71">
              <w:rPr>
                <w:rStyle w:val="fontstyle01"/>
                <w:noProof/>
                <w:lang w:eastAsia="pt-BR"/>
              </w:rPr>
              <w:drawing>
                <wp:inline distT="0" distB="0" distL="0" distR="0" wp14:anchorId="4F4D1221" wp14:editId="600D821D">
                  <wp:extent cx="6619875" cy="3028950"/>
                  <wp:effectExtent l="0" t="0" r="9525" b="0"/>
                  <wp:docPr id="7503973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97361" name=""/>
                          <pic:cNvPicPr/>
                        </pic:nvPicPr>
                        <pic:blipFill>
                          <a:blip r:embed="rId90"/>
                          <a:stretch>
                            <a:fillRect/>
                          </a:stretch>
                        </pic:blipFill>
                        <pic:spPr>
                          <a:xfrm>
                            <a:off x="0" y="0"/>
                            <a:ext cx="6620802" cy="3029374"/>
                          </a:xfrm>
                          <a:prstGeom prst="rect">
                            <a:avLst/>
                          </a:prstGeom>
                        </pic:spPr>
                      </pic:pic>
                    </a:graphicData>
                  </a:graphic>
                </wp:inline>
              </w:drawing>
            </w:r>
          </w:p>
          <w:p w14:paraId="6D58CBF0" w14:textId="53D370A2" w:rsidR="0057696F" w:rsidRDefault="0057696F" w:rsidP="00EE120B">
            <w:pPr>
              <w:jc w:val="both"/>
              <w:rPr>
                <w:rFonts w:ascii="Calibri" w:eastAsia="Calibri" w:hAnsi="Calibri" w:cs="Calibri"/>
                <w:color w:val="000000" w:themeColor="text1"/>
              </w:rPr>
            </w:pPr>
          </w:p>
          <w:p w14:paraId="3CAB6F48" w14:textId="77777777" w:rsidR="00FC215C" w:rsidRDefault="00FC215C" w:rsidP="00EE120B">
            <w:pPr>
              <w:jc w:val="both"/>
              <w:rPr>
                <w:rFonts w:ascii="Calibri" w:eastAsia="Calibri" w:hAnsi="Calibri" w:cs="Calibri"/>
                <w:color w:val="000000" w:themeColor="text1"/>
              </w:rPr>
            </w:pPr>
          </w:p>
          <w:p w14:paraId="021E2130" w14:textId="64C9D2EB" w:rsidR="00FC215C" w:rsidRPr="00FA6D13" w:rsidRDefault="00FC215C" w:rsidP="00EE6CCB">
            <w:pPr>
              <w:jc w:val="both"/>
              <w:rPr>
                <w:rStyle w:val="fontstyle01"/>
                <w:color w:val="auto"/>
              </w:rPr>
            </w:pPr>
            <w:r w:rsidRPr="00FA6D13">
              <w:rPr>
                <w:rStyle w:val="fontstyle01"/>
                <w:color w:val="auto"/>
              </w:rPr>
              <w:t xml:space="preserve">Tendo em vista garantir a gratuidade de refeições </w:t>
            </w:r>
            <w:r w:rsidR="00EE6CCB" w:rsidRPr="00FA6D13">
              <w:rPr>
                <w:rStyle w:val="fontstyle01"/>
                <w:color w:val="auto"/>
              </w:rPr>
              <w:t>à</w:t>
            </w:r>
            <w:r w:rsidRPr="00FA6D13">
              <w:rPr>
                <w:rStyle w:val="fontstyle01"/>
                <w:color w:val="auto"/>
              </w:rPr>
              <w:t xml:space="preserve"> população em situação de vulnerabilidade ou risco social, foi dada continuidade </w:t>
            </w:r>
            <w:r w:rsidR="00EE6CCB" w:rsidRPr="00FA6D13">
              <w:rPr>
                <w:rStyle w:val="fontstyle01"/>
                <w:color w:val="auto"/>
              </w:rPr>
              <w:t>à</w:t>
            </w:r>
            <w:r w:rsidRPr="00FA6D13">
              <w:rPr>
                <w:rStyle w:val="fontstyle01"/>
                <w:color w:val="auto"/>
              </w:rPr>
              <w:t xml:space="preserve">s parcerias com as Secretarias Municipais de Luziânia, Goiânia e Jaraguá </w:t>
            </w:r>
            <w:r w:rsidR="00EC0859" w:rsidRPr="00FA6D13">
              <w:rPr>
                <w:rStyle w:val="fontstyle01"/>
                <w:color w:val="auto"/>
              </w:rPr>
              <w:t xml:space="preserve">e iniciada uma nova parceria com o município de </w:t>
            </w:r>
            <w:r w:rsidRPr="00FA6D13">
              <w:rPr>
                <w:rStyle w:val="fontstyle01"/>
                <w:color w:val="auto"/>
              </w:rPr>
              <w:t>Valparaíso</w:t>
            </w:r>
            <w:r w:rsidR="00EC0859" w:rsidRPr="00FA6D13">
              <w:rPr>
                <w:rStyle w:val="fontstyle01"/>
                <w:color w:val="auto"/>
              </w:rPr>
              <w:t xml:space="preserve"> de Goiás. No total, foram entregues </w:t>
            </w:r>
            <w:r w:rsidRPr="00FA6D13">
              <w:rPr>
                <w:rStyle w:val="fontstyle01"/>
                <w:color w:val="auto"/>
              </w:rPr>
              <w:t xml:space="preserve">7.419 </w:t>
            </w:r>
            <w:r w:rsidR="007A2BD9" w:rsidRPr="00FA6D13">
              <w:rPr>
                <w:rStyle w:val="fontstyle01"/>
                <w:color w:val="auto"/>
              </w:rPr>
              <w:t>r</w:t>
            </w:r>
            <w:r w:rsidRPr="00FA6D13">
              <w:rPr>
                <w:rStyle w:val="fontstyle01"/>
                <w:color w:val="auto"/>
              </w:rPr>
              <w:t>efeições</w:t>
            </w:r>
            <w:r w:rsidR="00EC0859" w:rsidRPr="00FA6D13">
              <w:rPr>
                <w:rStyle w:val="fontstyle01"/>
                <w:color w:val="auto"/>
              </w:rPr>
              <w:t xml:space="preserve"> gratuitas</w:t>
            </w:r>
            <w:r w:rsidRPr="00FA6D13">
              <w:rPr>
                <w:rStyle w:val="fontstyle01"/>
                <w:color w:val="auto"/>
              </w:rPr>
              <w:t xml:space="preserve">, sendo 200 refeições/dia para a população em situação de rua de Goiânia, através da Secretaria Municipal de Desenvolvimento Humano e Social de Goiânia (SEDHS); 50 refeições/dia para a população de Luziânia, por meio da </w:t>
            </w:r>
            <w:r w:rsidR="007A2BD9" w:rsidRPr="00FA6D13">
              <w:rPr>
                <w:rStyle w:val="fontstyle01"/>
                <w:color w:val="auto"/>
              </w:rPr>
              <w:t>S</w:t>
            </w:r>
            <w:r w:rsidRPr="00FA6D13">
              <w:rPr>
                <w:rStyle w:val="fontstyle01"/>
                <w:color w:val="auto"/>
              </w:rPr>
              <w:t xml:space="preserve">ecretaria Municipal de Desenvolvimento Social e Trabalho de Luziânia (SMDST); 15 refeições/dia para a população de Jaraguá, graças à parceria com a Fundação Grace Machado; até 60 refeições/dia para os </w:t>
            </w:r>
            <w:r w:rsidR="00EC0859" w:rsidRPr="00FA6D13">
              <w:rPr>
                <w:rStyle w:val="fontstyle01"/>
                <w:color w:val="auto"/>
              </w:rPr>
              <w:t>i</w:t>
            </w:r>
            <w:r w:rsidRPr="00FA6D13">
              <w:rPr>
                <w:rStyle w:val="fontstyle01"/>
                <w:color w:val="auto"/>
              </w:rPr>
              <w:t xml:space="preserve">ndígenas </w:t>
            </w:r>
            <w:r w:rsidR="00EC0859" w:rsidRPr="00FA6D13">
              <w:rPr>
                <w:rStyle w:val="fontstyle01"/>
                <w:color w:val="auto"/>
              </w:rPr>
              <w:t>v</w:t>
            </w:r>
            <w:r w:rsidRPr="00FA6D13">
              <w:rPr>
                <w:rStyle w:val="fontstyle01"/>
                <w:color w:val="auto"/>
              </w:rPr>
              <w:t xml:space="preserve">enezuelanos da etnia </w:t>
            </w:r>
            <w:proofErr w:type="spellStart"/>
            <w:r w:rsidRPr="00FA6D13">
              <w:rPr>
                <w:rStyle w:val="fontstyle01"/>
                <w:color w:val="auto"/>
              </w:rPr>
              <w:t>War</w:t>
            </w:r>
            <w:r w:rsidR="007A2BD9" w:rsidRPr="00FA6D13">
              <w:rPr>
                <w:rStyle w:val="fontstyle01"/>
                <w:color w:val="auto"/>
              </w:rPr>
              <w:t>a</w:t>
            </w:r>
            <w:r w:rsidRPr="00FA6D13">
              <w:rPr>
                <w:rStyle w:val="fontstyle01"/>
                <w:color w:val="auto"/>
              </w:rPr>
              <w:t>o</w:t>
            </w:r>
            <w:proofErr w:type="spellEnd"/>
            <w:r w:rsidRPr="00FA6D13">
              <w:rPr>
                <w:rStyle w:val="fontstyle01"/>
                <w:color w:val="auto"/>
              </w:rPr>
              <w:t>, em parceria com a Pastoral do Migrante</w:t>
            </w:r>
            <w:r w:rsidR="00EC0859" w:rsidRPr="00FA6D13">
              <w:rPr>
                <w:rStyle w:val="fontstyle01"/>
                <w:color w:val="auto"/>
              </w:rPr>
              <w:t xml:space="preserve">; e até 30 refeições/dia para a população em situação de vulnerabilidade de Valparaíso, </w:t>
            </w:r>
            <w:r w:rsidR="00FA6D13" w:rsidRPr="00FA6D13">
              <w:rPr>
                <w:rStyle w:val="fontstyle01"/>
                <w:color w:val="auto"/>
              </w:rPr>
              <w:t>sendo que</w:t>
            </w:r>
            <w:r w:rsidR="00EC0859" w:rsidRPr="00FA6D13">
              <w:rPr>
                <w:rStyle w:val="fontstyle01"/>
                <w:color w:val="auto"/>
              </w:rPr>
              <w:t>, neste primeiro mês, f</w:t>
            </w:r>
            <w:r w:rsidRPr="00FA6D13">
              <w:rPr>
                <w:rStyle w:val="fontstyle01"/>
                <w:color w:val="auto"/>
              </w:rPr>
              <w:t>oram doadas 59 refeições</w:t>
            </w:r>
            <w:r w:rsidR="00EC0859" w:rsidRPr="00FA6D13">
              <w:rPr>
                <w:rStyle w:val="fontstyle01"/>
                <w:color w:val="auto"/>
              </w:rPr>
              <w:t>.</w:t>
            </w:r>
          </w:p>
          <w:p w14:paraId="42A69519" w14:textId="77777777" w:rsidR="00EE6CCB" w:rsidRDefault="00EE6CCB" w:rsidP="00EE6CCB">
            <w:pPr>
              <w:jc w:val="both"/>
              <w:rPr>
                <w:rFonts w:cstheme="minorHAnsi"/>
              </w:rPr>
            </w:pPr>
          </w:p>
          <w:p w14:paraId="78C9D87F" w14:textId="3B42BB69" w:rsidR="00FC215C" w:rsidRPr="00EE6CCB" w:rsidRDefault="007A2BD9" w:rsidP="00EE6CCB">
            <w:pPr>
              <w:jc w:val="both"/>
              <w:rPr>
                <w:rFonts w:cstheme="minorHAnsi"/>
              </w:rPr>
            </w:pPr>
            <w:r>
              <w:rPr>
                <w:rFonts w:cstheme="minorHAnsi"/>
              </w:rPr>
              <w:t>No dia</w:t>
            </w:r>
            <w:r w:rsidR="00FC215C" w:rsidRPr="002F411A">
              <w:rPr>
                <w:rFonts w:cstheme="minorHAnsi"/>
              </w:rPr>
              <w:t xml:space="preserve"> 23 de agosto</w:t>
            </w:r>
            <w:r w:rsidR="00FC215C">
              <w:rPr>
                <w:rFonts w:cstheme="minorHAnsi"/>
              </w:rPr>
              <w:t xml:space="preserve">, o Restaurante do Bem participou da 7ª </w:t>
            </w:r>
            <w:r>
              <w:rPr>
                <w:rFonts w:cstheme="minorHAnsi"/>
              </w:rPr>
              <w:t>e</w:t>
            </w:r>
            <w:r w:rsidR="00FC215C">
              <w:rPr>
                <w:rFonts w:cstheme="minorHAnsi"/>
              </w:rPr>
              <w:t>dição da Ação Social Dignidade na Rua</w:t>
            </w:r>
            <w:r w:rsidR="00FC215C">
              <w:rPr>
                <w:rFonts w:ascii="Calibri" w:eastAsia="Calibri" w:hAnsi="Calibri" w:cs="Calibri"/>
                <w:color w:val="000000" w:themeColor="text1"/>
              </w:rPr>
              <w:t xml:space="preserve"> com </w:t>
            </w:r>
            <w:r w:rsidR="000A0339">
              <w:rPr>
                <w:rFonts w:ascii="Calibri" w:eastAsia="Calibri" w:hAnsi="Calibri" w:cs="Calibri"/>
                <w:color w:val="000000" w:themeColor="text1"/>
              </w:rPr>
              <w:t>a</w:t>
            </w:r>
            <w:r w:rsidR="000A0339">
              <w:rPr>
                <w:rFonts w:eastAsia="Calibri"/>
                <w:color w:val="000000" w:themeColor="text1"/>
              </w:rPr>
              <w:t xml:space="preserve"> </w:t>
            </w:r>
            <w:r w:rsidR="00FC215C">
              <w:rPr>
                <w:rFonts w:ascii="Calibri" w:eastAsia="Calibri" w:hAnsi="Calibri" w:cs="Calibri"/>
                <w:color w:val="000000" w:themeColor="text1"/>
              </w:rPr>
              <w:t>doação</w:t>
            </w:r>
            <w:r w:rsidR="00FC215C">
              <w:rPr>
                <w:rFonts w:cstheme="minorHAnsi"/>
              </w:rPr>
              <w:t xml:space="preserve"> de 200 refeições para as pessoas em situação de rua. O </w:t>
            </w:r>
            <w:r w:rsidR="00FC215C" w:rsidRPr="7714A7FF">
              <w:rPr>
                <w:rFonts w:ascii="Calibri" w:eastAsia="Calibri" w:hAnsi="Calibri" w:cs="Calibri"/>
                <w:color w:val="000000" w:themeColor="text1"/>
              </w:rPr>
              <w:t>evento</w:t>
            </w:r>
            <w:r w:rsidR="000A0339">
              <w:rPr>
                <w:rFonts w:ascii="Calibri" w:eastAsia="Calibri" w:hAnsi="Calibri" w:cs="Calibri"/>
                <w:color w:val="000000" w:themeColor="text1"/>
              </w:rPr>
              <w:t xml:space="preserve">, </w:t>
            </w:r>
            <w:r w:rsidR="00FC215C">
              <w:rPr>
                <w:rFonts w:ascii="Calibri" w:eastAsia="Calibri" w:hAnsi="Calibri" w:cs="Calibri"/>
                <w:color w:val="000000" w:themeColor="text1"/>
              </w:rPr>
              <w:t>promovido pela Secretaria de Estado de Desenvolvimento Social</w:t>
            </w:r>
            <w:r w:rsidR="00EE6CCB">
              <w:rPr>
                <w:rFonts w:ascii="Calibri" w:eastAsia="Calibri" w:hAnsi="Calibri" w:cs="Calibri"/>
                <w:color w:val="000000" w:themeColor="text1"/>
              </w:rPr>
              <w:t xml:space="preserve"> (</w:t>
            </w:r>
            <w:r w:rsidR="00FC215C">
              <w:rPr>
                <w:rFonts w:ascii="Calibri" w:eastAsia="Calibri" w:hAnsi="Calibri" w:cs="Calibri"/>
                <w:color w:val="000000" w:themeColor="text1"/>
              </w:rPr>
              <w:t>SEDS</w:t>
            </w:r>
            <w:r w:rsidR="00EE6CCB">
              <w:rPr>
                <w:rFonts w:ascii="Calibri" w:eastAsia="Calibri" w:hAnsi="Calibri" w:cs="Calibri"/>
                <w:color w:val="000000" w:themeColor="text1"/>
              </w:rPr>
              <w:t>)</w:t>
            </w:r>
            <w:r w:rsidR="000A0339">
              <w:rPr>
                <w:rFonts w:ascii="Calibri" w:eastAsia="Calibri" w:hAnsi="Calibri" w:cs="Calibri"/>
                <w:color w:val="000000" w:themeColor="text1"/>
              </w:rPr>
              <w:t>,</w:t>
            </w:r>
            <w:r w:rsidR="00FC215C" w:rsidRPr="7714A7FF">
              <w:rPr>
                <w:rFonts w:ascii="Calibri" w:eastAsia="Calibri" w:hAnsi="Calibri" w:cs="Calibri"/>
                <w:color w:val="000000" w:themeColor="text1"/>
              </w:rPr>
              <w:t xml:space="preserve"> tem como objetivo promover a dignidade das pessoas em situação de rua e contribuir para a construção de uma sociedade mais justa e inclusiva</w:t>
            </w:r>
            <w:r w:rsidR="00FC215C">
              <w:rPr>
                <w:rFonts w:cstheme="minorHAnsi"/>
              </w:rPr>
              <w:t>.</w:t>
            </w:r>
            <w:r w:rsidR="00EE6CCB">
              <w:rPr>
                <w:rFonts w:cstheme="minorHAnsi"/>
              </w:rPr>
              <w:t xml:space="preserve"> </w:t>
            </w:r>
            <w:r w:rsidR="00FC215C" w:rsidRPr="000259FC">
              <w:rPr>
                <w:rFonts w:cstheme="minorHAnsi"/>
              </w:rPr>
              <w:t>Além disso, foram realizadas</w:t>
            </w:r>
            <w:r w:rsidR="00FC215C">
              <w:rPr>
                <w:rFonts w:cstheme="minorHAnsi"/>
              </w:rPr>
              <w:t xml:space="preserve"> as seguintes atividades</w:t>
            </w:r>
            <w:r w:rsidR="00FC215C" w:rsidRPr="000259FC">
              <w:rPr>
                <w:rFonts w:cstheme="minorHAnsi"/>
              </w:rPr>
              <w:t>:</w:t>
            </w:r>
          </w:p>
          <w:p w14:paraId="385B4CBD" w14:textId="77777777" w:rsidR="00FC215C" w:rsidRPr="007444A2" w:rsidRDefault="00FC215C" w:rsidP="00EE6CCB">
            <w:pPr>
              <w:jc w:val="both"/>
              <w:rPr>
                <w:rFonts w:ascii="Calibri" w:eastAsia="Calibri" w:hAnsi="Calibri" w:cs="Calibri"/>
                <w:color w:val="000000" w:themeColor="text1"/>
              </w:rPr>
            </w:pPr>
          </w:p>
          <w:p w14:paraId="509E6B27" w14:textId="26D488D4" w:rsidR="00DF43D1" w:rsidRPr="007444A2" w:rsidRDefault="376EA425" w:rsidP="00EE6CCB">
            <w:pPr>
              <w:jc w:val="both"/>
              <w:rPr>
                <w:rFonts w:ascii="Calibri" w:eastAsia="Calibri" w:hAnsi="Calibri" w:cs="Calibri"/>
                <w:color w:val="000000" w:themeColor="text1"/>
              </w:rPr>
            </w:pPr>
            <w:r w:rsidRPr="007444A2">
              <w:rPr>
                <w:rFonts w:ascii="Calibri" w:eastAsia="Calibri" w:hAnsi="Calibri" w:cs="Calibri"/>
                <w:b/>
                <w:bCs/>
                <w:color w:val="000000" w:themeColor="text1"/>
              </w:rPr>
              <w:t>Atividades de Acompanhamento Socioassistencial e Articulação em Rede</w:t>
            </w:r>
          </w:p>
          <w:p w14:paraId="52010FF1" w14:textId="4971976F" w:rsidR="00FC215C" w:rsidRDefault="00FC215C" w:rsidP="00EE6CCB">
            <w:pPr>
              <w:jc w:val="both"/>
              <w:rPr>
                <w:rFonts w:cstheme="minorHAnsi"/>
                <w:color w:val="000000" w:themeColor="text1"/>
              </w:rPr>
            </w:pPr>
            <w:r w:rsidRPr="000259FC">
              <w:rPr>
                <w:rFonts w:cstheme="minorHAnsi"/>
              </w:rPr>
              <w:t>A</w:t>
            </w:r>
            <w:r>
              <w:rPr>
                <w:rFonts w:cstheme="minorHAnsi"/>
              </w:rPr>
              <w:t xml:space="preserve"> equipe realizou o cadastramento de </w:t>
            </w:r>
            <w:r w:rsidRPr="009A4627">
              <w:rPr>
                <w:rFonts w:cstheme="minorHAnsi"/>
                <w:color w:val="000000" w:themeColor="text1"/>
              </w:rPr>
              <w:t>112</w:t>
            </w:r>
            <w:r>
              <w:rPr>
                <w:rFonts w:cstheme="minorHAnsi"/>
              </w:rPr>
              <w:t xml:space="preserve"> usuários, a</w:t>
            </w:r>
            <w:r w:rsidRPr="000259FC">
              <w:rPr>
                <w:rFonts w:cstheme="minorHAnsi"/>
              </w:rPr>
              <w:t>companhamento de famílias em situação de vulnerabilidade social</w:t>
            </w:r>
            <w:r>
              <w:rPr>
                <w:rFonts w:cstheme="minorHAnsi"/>
              </w:rPr>
              <w:t>, elaboração de relatórios</w:t>
            </w:r>
            <w:r w:rsidRPr="000259FC">
              <w:rPr>
                <w:rFonts w:cstheme="minorHAnsi"/>
              </w:rPr>
              <w:t xml:space="preserve"> e monitoramento da entrega de refeições ao público atendido nas</w:t>
            </w:r>
            <w:r>
              <w:rPr>
                <w:rFonts w:cstheme="minorHAnsi"/>
              </w:rPr>
              <w:t xml:space="preserve"> unidades</w:t>
            </w:r>
            <w:r w:rsidR="001C3830">
              <w:rPr>
                <w:rFonts w:cstheme="minorHAnsi"/>
              </w:rPr>
              <w:t xml:space="preserve"> e</w:t>
            </w:r>
            <w:r>
              <w:rPr>
                <w:rFonts w:cstheme="minorHAnsi"/>
              </w:rPr>
              <w:t xml:space="preserve"> nas </w:t>
            </w:r>
            <w:r w:rsidRPr="000259FC">
              <w:rPr>
                <w:rFonts w:cstheme="minorHAnsi"/>
              </w:rPr>
              <w:t>parcerias com os municípios</w:t>
            </w:r>
            <w:r w:rsidR="001C3830">
              <w:rPr>
                <w:rFonts w:cstheme="minorHAnsi"/>
              </w:rPr>
              <w:t xml:space="preserve">. </w:t>
            </w:r>
          </w:p>
          <w:p w14:paraId="6B4C87EE" w14:textId="77777777" w:rsidR="000A0339" w:rsidRPr="009A4627" w:rsidRDefault="000A0339" w:rsidP="00EE6CCB">
            <w:pPr>
              <w:jc w:val="both"/>
              <w:rPr>
                <w:rFonts w:cstheme="minorHAnsi"/>
                <w:color w:val="000000" w:themeColor="text1"/>
              </w:rPr>
            </w:pPr>
          </w:p>
          <w:p w14:paraId="0DCD708A" w14:textId="076DFA51" w:rsidR="00FC215C" w:rsidRDefault="00FC215C" w:rsidP="00EE6CCB">
            <w:pPr>
              <w:jc w:val="both"/>
            </w:pPr>
            <w:r>
              <w:rPr>
                <w:rFonts w:cstheme="minorHAnsi"/>
              </w:rPr>
              <w:t>No Plantão Social, f</w:t>
            </w:r>
            <w:r w:rsidRPr="00CB2E8F">
              <w:t xml:space="preserve">oram passadas informações para pessoas em situação de rua </w:t>
            </w:r>
            <w:r>
              <w:t xml:space="preserve">e usuários das unidades do Restaurante do Bem </w:t>
            </w:r>
            <w:r w:rsidRPr="00CB2E8F">
              <w:t>sobre como fazer seus documentos pessoais</w:t>
            </w:r>
            <w:r>
              <w:t xml:space="preserve">, </w:t>
            </w:r>
            <w:r w:rsidRPr="00CB2E8F">
              <w:t>como fazer e onde retirar o cartão Mães de Goiás, como solicitar cestas básicas, cestas de hortifr</w:t>
            </w:r>
            <w:r w:rsidR="001C3830">
              <w:t>ú</w:t>
            </w:r>
            <w:r w:rsidRPr="00CB2E8F">
              <w:t xml:space="preserve">tis, Mix do Bem e </w:t>
            </w:r>
            <w:r>
              <w:t xml:space="preserve">outros </w:t>
            </w:r>
            <w:r w:rsidRPr="00CB2E8F">
              <w:t>benefícios ofertados pela OVG.</w:t>
            </w:r>
          </w:p>
          <w:p w14:paraId="1D630566" w14:textId="77777777" w:rsidR="00FC215C" w:rsidRDefault="00FC215C" w:rsidP="00EE6CCB">
            <w:pPr>
              <w:jc w:val="both"/>
            </w:pPr>
          </w:p>
          <w:p w14:paraId="5358F8B5" w14:textId="2789F93E" w:rsidR="00DF43D1" w:rsidRDefault="00FC215C" w:rsidP="00EE6CCB">
            <w:pPr>
              <w:jc w:val="both"/>
              <w:rPr>
                <w:rFonts w:ascii="Calibri" w:eastAsia="Calibri" w:hAnsi="Calibri" w:cs="Calibri"/>
                <w:color w:val="000000" w:themeColor="text1"/>
              </w:rPr>
            </w:pPr>
            <w:r w:rsidRPr="00CB2E8F">
              <w:t xml:space="preserve">Também foram realizados encaminhamentos de </w:t>
            </w:r>
            <w:r>
              <w:t xml:space="preserve">beneficiários do </w:t>
            </w:r>
            <w:r w:rsidR="001C3830">
              <w:t>P</w:t>
            </w:r>
            <w:r>
              <w:t>rograma</w:t>
            </w:r>
            <w:r w:rsidRPr="00CB2E8F">
              <w:t xml:space="preserve"> para o CRAS, Defensoria Pública, Pastoral do Migrante, Centro Pop e</w:t>
            </w:r>
            <w:r>
              <w:t xml:space="preserve"> o</w:t>
            </w:r>
            <w:r w:rsidRPr="00CB2E8F">
              <w:t xml:space="preserve"> </w:t>
            </w:r>
            <w:r>
              <w:t>Mais Empregos</w:t>
            </w:r>
            <w:r w:rsidRPr="00CB2E8F">
              <w:t>.</w:t>
            </w:r>
            <w:r>
              <w:t xml:space="preserve"> </w:t>
            </w:r>
            <w:r>
              <w:rPr>
                <w:rStyle w:val="fontstyle01"/>
              </w:rPr>
              <w:t xml:space="preserve">Além disso, a equipe de </w:t>
            </w:r>
            <w:r w:rsidR="001C3830">
              <w:rPr>
                <w:rStyle w:val="fontstyle01"/>
              </w:rPr>
              <w:t>S</w:t>
            </w:r>
            <w:r>
              <w:rPr>
                <w:rStyle w:val="fontstyle01"/>
              </w:rPr>
              <w:t xml:space="preserve">erviço </w:t>
            </w:r>
            <w:r w:rsidR="001C3830">
              <w:rPr>
                <w:rStyle w:val="fontstyle01"/>
              </w:rPr>
              <w:t>S</w:t>
            </w:r>
            <w:r>
              <w:rPr>
                <w:rStyle w:val="fontstyle01"/>
              </w:rPr>
              <w:t xml:space="preserve">ocial disponibilizou para as </w:t>
            </w:r>
            <w:r w:rsidRPr="000259FC">
              <w:rPr>
                <w:rFonts w:cstheme="minorHAnsi"/>
              </w:rPr>
              <w:t xml:space="preserve">usuárias </w:t>
            </w:r>
            <w:r>
              <w:rPr>
                <w:rStyle w:val="fontstyle01"/>
              </w:rPr>
              <w:t>do Programa Restaurante do Bem nos municípios de Goiânia e Santo Antônio do Descoberto a doação de absorventes.</w:t>
            </w:r>
          </w:p>
          <w:p w14:paraId="463745C8" w14:textId="77777777" w:rsidR="0057696F" w:rsidRPr="007444A2" w:rsidRDefault="0057696F" w:rsidP="00EE6CCB">
            <w:pPr>
              <w:jc w:val="both"/>
              <w:rPr>
                <w:rFonts w:ascii="Calibri" w:eastAsia="Calibri" w:hAnsi="Calibri" w:cs="Calibri"/>
                <w:color w:val="000000" w:themeColor="text1"/>
              </w:rPr>
            </w:pPr>
          </w:p>
          <w:p w14:paraId="299BF992" w14:textId="1F3FDE8F" w:rsidR="00DF43D1" w:rsidRPr="007444A2" w:rsidRDefault="376EA425" w:rsidP="00EE6CCB">
            <w:pPr>
              <w:jc w:val="both"/>
              <w:rPr>
                <w:rFonts w:ascii="Calibri" w:eastAsia="Calibri" w:hAnsi="Calibri" w:cs="Calibri"/>
                <w:color w:val="000000" w:themeColor="text1"/>
              </w:rPr>
            </w:pPr>
            <w:r w:rsidRPr="007444A2">
              <w:rPr>
                <w:rFonts w:ascii="Calibri" w:eastAsia="Calibri" w:hAnsi="Calibri" w:cs="Calibri"/>
                <w:b/>
                <w:bCs/>
                <w:color w:val="000000" w:themeColor="text1"/>
              </w:rPr>
              <w:t>Ações Sociais</w:t>
            </w:r>
          </w:p>
          <w:p w14:paraId="3A0EB241" w14:textId="38F6B2C8" w:rsidR="00FC215C" w:rsidRPr="001C3830" w:rsidRDefault="00FC215C" w:rsidP="003A27AE">
            <w:pPr>
              <w:pStyle w:val="PargrafodaLista"/>
              <w:numPr>
                <w:ilvl w:val="0"/>
                <w:numId w:val="11"/>
              </w:numPr>
              <w:jc w:val="both"/>
              <w:rPr>
                <w:rFonts w:cstheme="minorHAnsi"/>
              </w:rPr>
            </w:pPr>
            <w:r w:rsidRPr="001C3830">
              <w:rPr>
                <w:rFonts w:cstheme="minorHAnsi"/>
              </w:rPr>
              <w:t>19 de agosto - Dia Nacional de Luta da População em Situação de Rua</w:t>
            </w:r>
            <w:r w:rsidR="001C3830" w:rsidRPr="001C3830">
              <w:rPr>
                <w:rFonts w:cstheme="minorHAnsi"/>
              </w:rPr>
              <w:t>: F</w:t>
            </w:r>
            <w:r w:rsidRPr="001C3830">
              <w:rPr>
                <w:rFonts w:cstheme="minorHAnsi"/>
              </w:rPr>
              <w:t xml:space="preserve">oram afixados cartazes </w:t>
            </w:r>
            <w:r w:rsidR="001C3830">
              <w:rPr>
                <w:rFonts w:cstheme="minorHAnsi"/>
              </w:rPr>
              <w:t xml:space="preserve">informativos em todas </w:t>
            </w:r>
            <w:r w:rsidRPr="001C3830">
              <w:rPr>
                <w:rFonts w:cstheme="minorHAnsi"/>
              </w:rPr>
              <w:t xml:space="preserve">as unidades. </w:t>
            </w:r>
            <w:r w:rsidR="001C3830">
              <w:rPr>
                <w:rFonts w:cstheme="minorHAnsi"/>
              </w:rPr>
              <w:t xml:space="preserve">Em Goiânia, </w:t>
            </w:r>
            <w:r w:rsidRPr="001C3830">
              <w:rPr>
                <w:rFonts w:cstheme="minorHAnsi"/>
              </w:rPr>
              <w:t xml:space="preserve">Setor Central e Campinas, </w:t>
            </w:r>
            <w:r w:rsidR="001C3830">
              <w:rPr>
                <w:rFonts w:cstheme="minorHAnsi"/>
              </w:rPr>
              <w:t xml:space="preserve">também </w:t>
            </w:r>
            <w:r w:rsidRPr="001C3830">
              <w:rPr>
                <w:rFonts w:cstheme="minorHAnsi"/>
              </w:rPr>
              <w:t>foi realizada ação presencial com a distribuição de panfletos (CRAS, CADÚNICO</w:t>
            </w:r>
            <w:r w:rsidR="001C3830">
              <w:rPr>
                <w:rFonts w:cstheme="minorHAnsi"/>
              </w:rPr>
              <w:t xml:space="preserve"> e</w:t>
            </w:r>
            <w:r w:rsidRPr="001C3830">
              <w:rPr>
                <w:rFonts w:cstheme="minorHAnsi"/>
              </w:rPr>
              <w:t xml:space="preserve"> CREAS) e atendimento aos usuários</w:t>
            </w:r>
            <w:r w:rsidR="001C3830">
              <w:rPr>
                <w:rFonts w:cstheme="minorHAnsi"/>
              </w:rPr>
              <w:t>;</w:t>
            </w:r>
          </w:p>
          <w:p w14:paraId="4038C4E9" w14:textId="54459885" w:rsidR="0057696F" w:rsidRPr="001C3830" w:rsidRDefault="00FC215C" w:rsidP="003A27AE">
            <w:pPr>
              <w:pStyle w:val="PargrafodaLista"/>
              <w:numPr>
                <w:ilvl w:val="0"/>
                <w:numId w:val="11"/>
              </w:numPr>
              <w:jc w:val="both"/>
              <w:rPr>
                <w:rFonts w:cstheme="minorHAnsi"/>
              </w:rPr>
            </w:pPr>
            <w:r w:rsidRPr="001C3830">
              <w:rPr>
                <w:rFonts w:cstheme="minorHAnsi"/>
              </w:rPr>
              <w:lastRenderedPageBreak/>
              <w:t xml:space="preserve">Agosto Lilás: </w:t>
            </w:r>
            <w:r w:rsidR="001C3830" w:rsidRPr="001C3830">
              <w:rPr>
                <w:rFonts w:cstheme="minorHAnsi"/>
              </w:rPr>
              <w:t>F</w:t>
            </w:r>
            <w:r w:rsidRPr="001C3830">
              <w:rPr>
                <w:rFonts w:cstheme="minorHAnsi"/>
              </w:rPr>
              <w:t xml:space="preserve">oram anexados cartazes nas unidades divulgando a campanha de conscientização que teve origem no Brasil e se expandiu para outros países. O termo “Lilás” é uma referência à cor escolhida para simbolizar a luta contra </w:t>
            </w:r>
            <w:r w:rsidR="001C3830">
              <w:rPr>
                <w:rFonts w:cstheme="minorHAnsi"/>
              </w:rPr>
              <w:t xml:space="preserve">a </w:t>
            </w:r>
            <w:r w:rsidRPr="001C3830">
              <w:rPr>
                <w:rFonts w:cstheme="minorHAnsi"/>
              </w:rPr>
              <w:t>violência de gênero</w:t>
            </w:r>
            <w:r w:rsidR="001C3830">
              <w:rPr>
                <w:rFonts w:cstheme="minorHAnsi"/>
              </w:rPr>
              <w:t>.</w:t>
            </w:r>
          </w:p>
          <w:p w14:paraId="2472B7BD" w14:textId="77777777" w:rsidR="0057696F" w:rsidRPr="007444A2" w:rsidRDefault="0057696F" w:rsidP="00EE6CCB">
            <w:pPr>
              <w:jc w:val="both"/>
              <w:rPr>
                <w:rFonts w:ascii="Calibri" w:eastAsia="Calibri" w:hAnsi="Calibri" w:cs="Calibri"/>
                <w:color w:val="000000" w:themeColor="text1"/>
              </w:rPr>
            </w:pPr>
          </w:p>
          <w:p w14:paraId="63DDFB57" w14:textId="1A323243" w:rsidR="00DF43D1" w:rsidRPr="007444A2" w:rsidRDefault="376EA425" w:rsidP="00EE6CCB">
            <w:pPr>
              <w:jc w:val="both"/>
              <w:rPr>
                <w:rFonts w:ascii="Calibri" w:eastAsia="Calibri" w:hAnsi="Calibri" w:cs="Calibri"/>
                <w:color w:val="000000" w:themeColor="text1"/>
              </w:rPr>
            </w:pPr>
            <w:r w:rsidRPr="007444A2">
              <w:rPr>
                <w:rFonts w:ascii="Calibri" w:eastAsia="Calibri" w:hAnsi="Calibri" w:cs="Calibri"/>
                <w:b/>
                <w:bCs/>
                <w:color w:val="000000" w:themeColor="text1"/>
              </w:rPr>
              <w:t>Nutrição</w:t>
            </w:r>
          </w:p>
          <w:p w14:paraId="17BF374E" w14:textId="19C8F9CE" w:rsidR="00FC215C" w:rsidRDefault="00FC215C" w:rsidP="00EE6CCB">
            <w:pPr>
              <w:jc w:val="both"/>
              <w:rPr>
                <w:rFonts w:cstheme="minorHAnsi"/>
              </w:rPr>
            </w:pPr>
            <w:r w:rsidRPr="008B6C9D">
              <w:rPr>
                <w:rFonts w:cstheme="minorHAnsi"/>
              </w:rPr>
              <w:t>A equipe</w:t>
            </w:r>
            <w:r>
              <w:rPr>
                <w:rFonts w:cstheme="minorHAnsi"/>
              </w:rPr>
              <w:t xml:space="preserve"> técnica</w:t>
            </w:r>
            <w:r w:rsidRPr="008B6C9D">
              <w:rPr>
                <w:rFonts w:cstheme="minorHAnsi"/>
              </w:rPr>
              <w:t xml:space="preserve"> de </w:t>
            </w:r>
            <w:r w:rsidR="001C3830">
              <w:rPr>
                <w:rFonts w:cstheme="minorHAnsi"/>
              </w:rPr>
              <w:t>N</w:t>
            </w:r>
            <w:r w:rsidRPr="008B6C9D">
              <w:rPr>
                <w:rFonts w:cstheme="minorHAnsi"/>
              </w:rPr>
              <w:t>utrição</w:t>
            </w:r>
            <w:r>
              <w:rPr>
                <w:rFonts w:cstheme="minorHAnsi"/>
              </w:rPr>
              <w:t xml:space="preserve"> </w:t>
            </w:r>
            <w:r w:rsidRPr="008B6C9D">
              <w:rPr>
                <w:rFonts w:cstheme="minorHAnsi"/>
              </w:rPr>
              <w:t>realizou</w:t>
            </w:r>
            <w:r w:rsidR="001C3830">
              <w:rPr>
                <w:rFonts w:cstheme="minorHAnsi"/>
              </w:rPr>
              <w:t xml:space="preserve"> a</w:t>
            </w:r>
            <w:r w:rsidRPr="008B6C9D">
              <w:rPr>
                <w:rFonts w:cstheme="minorHAnsi"/>
              </w:rPr>
              <w:t xml:space="preserve"> </w:t>
            </w:r>
            <w:r>
              <w:rPr>
                <w:rFonts w:cstheme="minorHAnsi"/>
              </w:rPr>
              <w:t xml:space="preserve">elaboração, avaliação e revisão de cardápio bimestral e fichas técnicas </w:t>
            </w:r>
            <w:r w:rsidRPr="00B22CBA">
              <w:rPr>
                <w:rFonts w:cstheme="minorHAnsi"/>
              </w:rPr>
              <w:t>de novas preparações</w:t>
            </w:r>
            <w:r>
              <w:rPr>
                <w:rFonts w:cstheme="minorHAnsi"/>
              </w:rPr>
              <w:t xml:space="preserve">; emissão de relatórios técnicos; atendimentos para prestação de esclarecimentos aos fornecedores e usuários relacionadas a sua área de atuação; </w:t>
            </w:r>
            <w:r w:rsidRPr="000259FC">
              <w:rPr>
                <w:rFonts w:cstheme="minorHAnsi"/>
              </w:rPr>
              <w:t>orientação às empresas terceirizadas</w:t>
            </w:r>
            <w:r>
              <w:rPr>
                <w:rFonts w:cstheme="minorHAnsi"/>
              </w:rPr>
              <w:t xml:space="preserve"> conforme atualização do </w:t>
            </w:r>
            <w:r w:rsidRPr="00B22CBA">
              <w:rPr>
                <w:rFonts w:cstheme="minorHAnsi"/>
              </w:rPr>
              <w:t>Manual Normativo de Implantação dos Restaurantes do Bem</w:t>
            </w:r>
            <w:r w:rsidRPr="000259FC">
              <w:rPr>
                <w:rFonts w:cstheme="minorHAnsi"/>
              </w:rPr>
              <w:t>;</w:t>
            </w:r>
            <w:r>
              <w:rPr>
                <w:rFonts w:cstheme="minorHAnsi"/>
              </w:rPr>
              <w:t xml:space="preserve"> a</w:t>
            </w:r>
            <w:r w:rsidRPr="000259FC">
              <w:rPr>
                <w:rFonts w:cstheme="minorHAnsi"/>
              </w:rPr>
              <w:t xml:space="preserve">companhamento das atividades dos Estagiários do curso de Nutrição da Faculdade de Nutrição da Universidade Federal de Goiás </w:t>
            </w:r>
            <w:r w:rsidR="00DE3A01">
              <w:rPr>
                <w:rFonts w:cstheme="minorHAnsi"/>
              </w:rPr>
              <w:t xml:space="preserve">(UFG), </w:t>
            </w:r>
            <w:r w:rsidRPr="000259FC">
              <w:rPr>
                <w:rFonts w:cstheme="minorHAnsi"/>
              </w:rPr>
              <w:t>prestando esclarecimentos e orientações pertinentes</w:t>
            </w:r>
            <w:r>
              <w:rPr>
                <w:rFonts w:cstheme="minorHAnsi"/>
              </w:rPr>
              <w:t>; t</w:t>
            </w:r>
            <w:r w:rsidRPr="00B22CBA">
              <w:rPr>
                <w:rFonts w:cstheme="minorHAnsi"/>
              </w:rPr>
              <w:t xml:space="preserve">reinamento </w:t>
            </w:r>
            <w:r>
              <w:rPr>
                <w:rFonts w:cstheme="minorHAnsi"/>
              </w:rPr>
              <w:t>t</w:t>
            </w:r>
            <w:r w:rsidRPr="00B22CBA">
              <w:rPr>
                <w:rFonts w:cstheme="minorHAnsi"/>
              </w:rPr>
              <w:t xml:space="preserve">eórico e </w:t>
            </w:r>
            <w:r>
              <w:rPr>
                <w:rFonts w:cstheme="minorHAnsi"/>
              </w:rPr>
              <w:t>p</w:t>
            </w:r>
            <w:r w:rsidRPr="00B22CBA">
              <w:rPr>
                <w:rFonts w:cstheme="minorHAnsi"/>
              </w:rPr>
              <w:t xml:space="preserve">rático </w:t>
            </w:r>
            <w:r w:rsidR="00DE3A01">
              <w:rPr>
                <w:rFonts w:cstheme="minorHAnsi"/>
              </w:rPr>
              <w:t xml:space="preserve">direcionado ao </w:t>
            </w:r>
            <w:r>
              <w:rPr>
                <w:rFonts w:cstheme="minorHAnsi"/>
              </w:rPr>
              <w:t>novo</w:t>
            </w:r>
            <w:r w:rsidRPr="00B22CBA">
              <w:rPr>
                <w:rFonts w:cstheme="minorHAnsi"/>
              </w:rPr>
              <w:t xml:space="preserve"> </w:t>
            </w:r>
            <w:r>
              <w:rPr>
                <w:rFonts w:cstheme="minorHAnsi"/>
              </w:rPr>
              <w:t xml:space="preserve">nutricionista </w:t>
            </w:r>
            <w:r w:rsidR="00DE3A01">
              <w:rPr>
                <w:rFonts w:cstheme="minorHAnsi"/>
              </w:rPr>
              <w:t>contratado, nos dias 2</w:t>
            </w:r>
            <w:r w:rsidRPr="00B22CBA">
              <w:rPr>
                <w:rFonts w:cstheme="minorHAnsi"/>
              </w:rPr>
              <w:t>1 e 22</w:t>
            </w:r>
            <w:r w:rsidR="00DE3A01">
              <w:rPr>
                <w:rFonts w:cstheme="minorHAnsi"/>
              </w:rPr>
              <w:t xml:space="preserve"> de agosto.</w:t>
            </w:r>
          </w:p>
          <w:p w14:paraId="0CADFD45" w14:textId="77777777" w:rsidR="00484A25" w:rsidRDefault="00484A25" w:rsidP="00EE6CCB">
            <w:pPr>
              <w:jc w:val="both"/>
              <w:rPr>
                <w:rFonts w:cstheme="minorHAnsi"/>
              </w:rPr>
            </w:pPr>
          </w:p>
          <w:p w14:paraId="1DB9579F" w14:textId="78D94165" w:rsidR="00FC215C" w:rsidRDefault="00FC215C" w:rsidP="00EE6CCB">
            <w:pPr>
              <w:jc w:val="both"/>
              <w:rPr>
                <w:rFonts w:cstheme="minorHAnsi"/>
              </w:rPr>
            </w:pPr>
            <w:r>
              <w:rPr>
                <w:rFonts w:cstheme="minorHAnsi"/>
              </w:rPr>
              <w:t>No dia 11, a equipe</w:t>
            </w:r>
            <w:r w:rsidR="00DE3A01">
              <w:rPr>
                <w:rFonts w:cstheme="minorHAnsi"/>
              </w:rPr>
              <w:t xml:space="preserve"> </w:t>
            </w:r>
            <w:r>
              <w:rPr>
                <w:rFonts w:cstheme="minorHAnsi"/>
              </w:rPr>
              <w:t xml:space="preserve">também realizou </w:t>
            </w:r>
            <w:r w:rsidR="00DE3A01">
              <w:rPr>
                <w:rFonts w:cstheme="minorHAnsi"/>
              </w:rPr>
              <w:t xml:space="preserve">o </w:t>
            </w:r>
            <w:r>
              <w:rPr>
                <w:rFonts w:cstheme="minorHAnsi"/>
              </w:rPr>
              <w:t>monitoramento da preparação e fornecimento das refeições do cardápio especial de Dia dos Pais nas unidades de Goiânia, nos setores Central e Campinas.</w:t>
            </w:r>
          </w:p>
          <w:p w14:paraId="086F7809" w14:textId="77777777" w:rsidR="00484A25" w:rsidRPr="00B74309" w:rsidRDefault="00484A25" w:rsidP="00EE6CCB">
            <w:pPr>
              <w:jc w:val="both"/>
              <w:rPr>
                <w:rFonts w:cstheme="minorHAnsi"/>
              </w:rPr>
            </w:pPr>
          </w:p>
          <w:p w14:paraId="2EB1DFC4" w14:textId="728D227A" w:rsidR="00DE3A01" w:rsidRDefault="00FC215C" w:rsidP="00EE6CCB">
            <w:pPr>
              <w:jc w:val="both"/>
              <w:rPr>
                <w:rFonts w:cstheme="minorHAnsi"/>
              </w:rPr>
            </w:pPr>
            <w:r w:rsidRPr="009515C6">
              <w:rPr>
                <w:rFonts w:cstheme="minorHAnsi"/>
              </w:rPr>
              <w:t>Além disso, foram realizadas duas capacitações on</w:t>
            </w:r>
            <w:r w:rsidR="00DE3A01">
              <w:rPr>
                <w:rFonts w:cstheme="minorHAnsi"/>
              </w:rPr>
              <w:t>-</w:t>
            </w:r>
            <w:r w:rsidRPr="009515C6">
              <w:rPr>
                <w:rFonts w:cstheme="minorHAnsi"/>
              </w:rPr>
              <w:t>line:</w:t>
            </w:r>
          </w:p>
          <w:p w14:paraId="18B37C0D" w14:textId="77777777" w:rsidR="002C609E" w:rsidRDefault="002C609E" w:rsidP="00EE6CCB">
            <w:pPr>
              <w:jc w:val="both"/>
              <w:rPr>
                <w:rFonts w:cstheme="minorHAnsi"/>
              </w:rPr>
            </w:pPr>
          </w:p>
          <w:p w14:paraId="64C5C2B6" w14:textId="1D5940CE" w:rsidR="00DE3A01" w:rsidRDefault="00FC215C" w:rsidP="003A27AE">
            <w:pPr>
              <w:pStyle w:val="PargrafodaLista"/>
              <w:numPr>
                <w:ilvl w:val="0"/>
                <w:numId w:val="13"/>
              </w:numPr>
              <w:jc w:val="both"/>
              <w:rPr>
                <w:rFonts w:cstheme="minorHAnsi"/>
              </w:rPr>
            </w:pPr>
            <w:r w:rsidRPr="00DE3A01">
              <w:rPr>
                <w:rFonts w:cstheme="minorHAnsi"/>
              </w:rPr>
              <w:t>09/08/</w:t>
            </w:r>
            <w:r w:rsidR="00DE3A01">
              <w:rPr>
                <w:rFonts w:cstheme="minorHAnsi"/>
              </w:rPr>
              <w:t>20</w:t>
            </w:r>
            <w:r w:rsidRPr="00DE3A01">
              <w:rPr>
                <w:rFonts w:cstheme="minorHAnsi"/>
              </w:rPr>
              <w:t>23</w:t>
            </w:r>
            <w:r w:rsidR="00DE3A01">
              <w:rPr>
                <w:rFonts w:cstheme="minorHAnsi"/>
              </w:rPr>
              <w:t>: Direcionada aos f</w:t>
            </w:r>
            <w:r w:rsidRPr="00DE3A01">
              <w:rPr>
                <w:rFonts w:cstheme="minorHAnsi"/>
              </w:rPr>
              <w:t xml:space="preserve">iscais </w:t>
            </w:r>
            <w:r w:rsidR="00DE3A01">
              <w:rPr>
                <w:rFonts w:cstheme="minorHAnsi"/>
              </w:rPr>
              <w:t xml:space="preserve">das unidades, </w:t>
            </w:r>
            <w:r w:rsidRPr="00DE3A01">
              <w:rPr>
                <w:rFonts w:cstheme="minorHAnsi"/>
              </w:rPr>
              <w:t xml:space="preserve">abordando </w:t>
            </w:r>
            <w:r w:rsidR="00DE3A01">
              <w:rPr>
                <w:rFonts w:cstheme="minorHAnsi"/>
              </w:rPr>
              <w:t>o m</w:t>
            </w:r>
            <w:r w:rsidR="00DE3A01" w:rsidRPr="00DE3A01">
              <w:rPr>
                <w:rFonts w:cstheme="minorHAnsi"/>
              </w:rPr>
              <w:t>ódulo 02</w:t>
            </w:r>
            <w:r w:rsidR="00DE3A01">
              <w:rPr>
                <w:rFonts w:cstheme="minorHAnsi"/>
              </w:rPr>
              <w:t xml:space="preserve"> d</w:t>
            </w:r>
            <w:r w:rsidRPr="00DE3A01">
              <w:rPr>
                <w:rFonts w:cstheme="minorHAnsi"/>
              </w:rPr>
              <w:t>as Boas Práticas</w:t>
            </w:r>
            <w:r w:rsidR="00DE3A01">
              <w:rPr>
                <w:rFonts w:cstheme="minorHAnsi"/>
              </w:rPr>
              <w:t xml:space="preserve">: </w:t>
            </w:r>
            <w:r w:rsidRPr="00DE3A01">
              <w:rPr>
                <w:rFonts w:cstheme="minorHAnsi"/>
              </w:rPr>
              <w:t>EPI e comportamento do manipulador de alimentos;</w:t>
            </w:r>
          </w:p>
          <w:p w14:paraId="6A633B26" w14:textId="6FF67A49" w:rsidR="00FC215C" w:rsidRPr="00DE3A01" w:rsidRDefault="00DE3A01" w:rsidP="003A27AE">
            <w:pPr>
              <w:pStyle w:val="PargrafodaLista"/>
              <w:numPr>
                <w:ilvl w:val="0"/>
                <w:numId w:val="13"/>
              </w:numPr>
              <w:jc w:val="both"/>
              <w:rPr>
                <w:rFonts w:cstheme="minorHAnsi"/>
              </w:rPr>
            </w:pPr>
            <w:r>
              <w:rPr>
                <w:rFonts w:cstheme="minorHAnsi"/>
              </w:rPr>
              <w:t>2</w:t>
            </w:r>
            <w:r w:rsidR="00FC215C" w:rsidRPr="00DE3A01">
              <w:rPr>
                <w:rFonts w:cstheme="minorHAnsi"/>
              </w:rPr>
              <w:t>5/08/</w:t>
            </w:r>
            <w:r>
              <w:rPr>
                <w:rFonts w:cstheme="minorHAnsi"/>
              </w:rPr>
              <w:t>20</w:t>
            </w:r>
            <w:r w:rsidR="00FC215C" w:rsidRPr="00DE3A01">
              <w:rPr>
                <w:rFonts w:cstheme="minorHAnsi"/>
              </w:rPr>
              <w:t>23</w:t>
            </w:r>
            <w:r>
              <w:rPr>
                <w:rFonts w:cstheme="minorHAnsi"/>
              </w:rPr>
              <w:t>: Voltada aos n</w:t>
            </w:r>
            <w:r w:rsidR="00FC215C" w:rsidRPr="00DE3A01">
              <w:rPr>
                <w:rFonts w:cstheme="minorHAnsi"/>
              </w:rPr>
              <w:t>utricionistas das empresas terceirizadas</w:t>
            </w:r>
            <w:r>
              <w:rPr>
                <w:rFonts w:cstheme="minorHAnsi"/>
              </w:rPr>
              <w:t>, reciclagem</w:t>
            </w:r>
            <w:r w:rsidR="00FC215C" w:rsidRPr="00DE3A01">
              <w:rPr>
                <w:rFonts w:cstheme="minorHAnsi"/>
              </w:rPr>
              <w:t xml:space="preserve"> com</w:t>
            </w:r>
            <w:r>
              <w:rPr>
                <w:rFonts w:cstheme="minorHAnsi"/>
              </w:rPr>
              <w:t xml:space="preserve"> a mesma temática dos fiscais: </w:t>
            </w:r>
            <w:r w:rsidR="00FC215C" w:rsidRPr="00DE3A01">
              <w:rPr>
                <w:rFonts w:cstheme="minorHAnsi"/>
              </w:rPr>
              <w:t>EPI e comportamento do manipulador de alimentos.</w:t>
            </w:r>
          </w:p>
          <w:p w14:paraId="783A4448" w14:textId="77777777" w:rsidR="00484A25" w:rsidRPr="009515C6" w:rsidRDefault="00484A25" w:rsidP="00EE6CCB">
            <w:pPr>
              <w:jc w:val="both"/>
              <w:rPr>
                <w:rFonts w:cstheme="minorHAnsi"/>
                <w:b/>
                <w:bCs/>
              </w:rPr>
            </w:pPr>
          </w:p>
          <w:p w14:paraId="4F900A3A" w14:textId="03D9A917" w:rsidR="00631191" w:rsidRPr="00DE3A01" w:rsidRDefault="00FC215C" w:rsidP="00EE6CCB">
            <w:pPr>
              <w:jc w:val="both"/>
              <w:rPr>
                <w:rFonts w:ascii="Calibri" w:eastAsia="Calibri" w:hAnsi="Calibri" w:cs="Calibri"/>
              </w:rPr>
            </w:pPr>
            <w:r w:rsidRPr="00DE3A01">
              <w:rPr>
                <w:rFonts w:cstheme="minorHAnsi"/>
              </w:rPr>
              <w:t>Destaca</w:t>
            </w:r>
            <w:r w:rsidR="00DE3A01" w:rsidRPr="00DE3A01">
              <w:rPr>
                <w:rFonts w:cstheme="minorHAnsi"/>
              </w:rPr>
              <w:t xml:space="preserve">mos, </w:t>
            </w:r>
            <w:r w:rsidRPr="00DE3A01">
              <w:rPr>
                <w:rFonts w:cstheme="minorHAnsi"/>
              </w:rPr>
              <w:t>ainda</w:t>
            </w:r>
            <w:r w:rsidR="00DE3A01" w:rsidRPr="00DE3A01">
              <w:rPr>
                <w:rFonts w:cstheme="minorHAnsi"/>
              </w:rPr>
              <w:t>,</w:t>
            </w:r>
            <w:r w:rsidRPr="00DE3A01">
              <w:rPr>
                <w:rFonts w:cstheme="minorHAnsi"/>
              </w:rPr>
              <w:t xml:space="preserve"> a participação da equipe técnica nutricional do </w:t>
            </w:r>
            <w:r w:rsidR="00DE3A01" w:rsidRPr="00DE3A01">
              <w:rPr>
                <w:rFonts w:cstheme="minorHAnsi"/>
              </w:rPr>
              <w:t>P</w:t>
            </w:r>
            <w:r w:rsidRPr="00DE3A01">
              <w:rPr>
                <w:rFonts w:cstheme="minorHAnsi"/>
              </w:rPr>
              <w:t>rograma na 6</w:t>
            </w:r>
            <w:r w:rsidR="00DE3A01" w:rsidRPr="00DE3A01">
              <w:rPr>
                <w:rFonts w:cstheme="minorHAnsi"/>
              </w:rPr>
              <w:t xml:space="preserve">ª </w:t>
            </w:r>
            <w:r w:rsidRPr="00DE3A01">
              <w:rPr>
                <w:rFonts w:cstheme="minorHAnsi"/>
              </w:rPr>
              <w:t>Conferência Municipal de Segurança Alimentar e Nutricional de Goiânia, promovida pelo Conselho Municipal de Segurança Alimentar e Nutricional (CONSEA)</w:t>
            </w:r>
            <w:r w:rsidR="00DE3A01" w:rsidRPr="00DE3A01">
              <w:rPr>
                <w:rFonts w:cstheme="minorHAnsi"/>
              </w:rPr>
              <w:t>,</w:t>
            </w:r>
            <w:r w:rsidRPr="00DE3A01">
              <w:rPr>
                <w:rFonts w:cstheme="minorHAnsi"/>
              </w:rPr>
              <w:t xml:space="preserve"> em parceria com </w:t>
            </w:r>
            <w:r w:rsidR="000C4E38" w:rsidRPr="00DE3A01">
              <w:rPr>
                <w:rFonts w:cstheme="minorHAnsi"/>
              </w:rPr>
              <w:t>a</w:t>
            </w:r>
            <w:r w:rsidRPr="00DE3A01">
              <w:rPr>
                <w:rStyle w:val="fontstyle01"/>
                <w:color w:val="auto"/>
              </w:rPr>
              <w:t xml:space="preserve"> Secretaria Municipal de Desenvolvimento Humano e Social de Goiânia (SEDHS</w:t>
            </w:r>
            <w:r w:rsidRPr="00DE3A01">
              <w:rPr>
                <w:rFonts w:cstheme="minorHAnsi"/>
              </w:rPr>
              <w:t>)</w:t>
            </w:r>
            <w:r w:rsidR="00DE3A01" w:rsidRPr="00DE3A01">
              <w:rPr>
                <w:rFonts w:cstheme="minorHAnsi"/>
              </w:rPr>
              <w:t>,</w:t>
            </w:r>
            <w:r w:rsidRPr="00DE3A01">
              <w:rPr>
                <w:rFonts w:cstheme="minorHAnsi"/>
              </w:rPr>
              <w:t xml:space="preserve"> no dia 10/08/2023.</w:t>
            </w:r>
          </w:p>
          <w:p w14:paraId="23852CC0" w14:textId="77777777" w:rsidR="0057696F" w:rsidRPr="007444A2" w:rsidRDefault="0057696F" w:rsidP="00EE6CCB">
            <w:pPr>
              <w:jc w:val="both"/>
              <w:rPr>
                <w:rFonts w:ascii="Calibri" w:eastAsia="Calibri" w:hAnsi="Calibri" w:cs="Calibri"/>
                <w:color w:val="000000" w:themeColor="text1"/>
              </w:rPr>
            </w:pPr>
          </w:p>
          <w:p w14:paraId="40D4D397" w14:textId="3C5EFFAF" w:rsidR="00DF43D1" w:rsidRPr="007444A2" w:rsidRDefault="376EA425" w:rsidP="00EE6CCB">
            <w:pPr>
              <w:jc w:val="both"/>
              <w:rPr>
                <w:rFonts w:ascii="Calibri" w:eastAsia="Calibri" w:hAnsi="Calibri" w:cs="Calibri"/>
                <w:color w:val="000000" w:themeColor="text1"/>
              </w:rPr>
            </w:pPr>
            <w:r w:rsidRPr="007444A2">
              <w:rPr>
                <w:rFonts w:ascii="Calibri" w:eastAsia="Calibri" w:hAnsi="Calibri" w:cs="Calibri"/>
                <w:b/>
                <w:bCs/>
                <w:color w:val="000000" w:themeColor="text1"/>
              </w:rPr>
              <w:t>Coordenação de Fiscalização (CF-RB/OVG)</w:t>
            </w:r>
          </w:p>
          <w:p w14:paraId="7E2417D1" w14:textId="4F6F8674" w:rsidR="00FC215C" w:rsidRDefault="00FC215C" w:rsidP="00EE6CCB">
            <w:pPr>
              <w:jc w:val="both"/>
              <w:rPr>
                <w:rFonts w:cstheme="minorHAnsi"/>
              </w:rPr>
            </w:pPr>
            <w:r>
              <w:rPr>
                <w:rFonts w:cstheme="minorHAnsi"/>
              </w:rPr>
              <w:t xml:space="preserve">A </w:t>
            </w:r>
            <w:r w:rsidRPr="00D14202">
              <w:rPr>
                <w:rFonts w:cstheme="minorHAnsi"/>
              </w:rPr>
              <w:t>equipe de fiscalização permanece realizando o acompanhamento e monitoramento diário da operação as unidades dos restaurantes e, no mês de agosto, realizou 10 visitas técnicas de fiscalização e monitoramento nas unidades de: Caldas Novas (03/08/2023</w:t>
            </w:r>
            <w:r w:rsidR="00D14202">
              <w:rPr>
                <w:rFonts w:cstheme="minorHAnsi"/>
              </w:rPr>
              <w:t>)</w:t>
            </w:r>
            <w:r w:rsidRPr="00D14202">
              <w:rPr>
                <w:rFonts w:cstheme="minorHAnsi"/>
              </w:rPr>
              <w:t xml:space="preserve">; Rio Verde (08/08/2023); Goiânia </w:t>
            </w:r>
            <w:r w:rsidR="00D14202">
              <w:rPr>
                <w:rFonts w:cstheme="minorHAnsi"/>
              </w:rPr>
              <w:t xml:space="preserve">- </w:t>
            </w:r>
            <w:r w:rsidRPr="00D14202">
              <w:rPr>
                <w:rFonts w:cstheme="minorHAnsi"/>
              </w:rPr>
              <w:t>Centro (02</w:t>
            </w:r>
            <w:r w:rsidR="00D14202">
              <w:rPr>
                <w:rFonts w:cstheme="minorHAnsi"/>
              </w:rPr>
              <w:t xml:space="preserve">, </w:t>
            </w:r>
            <w:r w:rsidRPr="00D14202">
              <w:rPr>
                <w:rFonts w:cstheme="minorHAnsi"/>
              </w:rPr>
              <w:t xml:space="preserve">11 e 23/08/2023); Goiânia </w:t>
            </w:r>
            <w:r w:rsidR="00D14202">
              <w:rPr>
                <w:rFonts w:cstheme="minorHAnsi"/>
              </w:rPr>
              <w:t xml:space="preserve">- </w:t>
            </w:r>
            <w:r w:rsidRPr="00D14202">
              <w:rPr>
                <w:rFonts w:cstheme="minorHAnsi"/>
              </w:rPr>
              <w:t>Campinas (11 e 23/08/2023); Valparaíso de Goiás (15/08/2023); Santo Antônio do Descoberto (18/08/2023) e Jaraguá (25/08/2023).</w:t>
            </w:r>
          </w:p>
          <w:p w14:paraId="23C6AD52" w14:textId="77777777" w:rsidR="00D14202" w:rsidRPr="00D14202" w:rsidRDefault="00D14202" w:rsidP="00EE6CCB">
            <w:pPr>
              <w:jc w:val="both"/>
              <w:rPr>
                <w:rFonts w:cstheme="minorHAnsi"/>
              </w:rPr>
            </w:pPr>
          </w:p>
          <w:p w14:paraId="49B2B093" w14:textId="2AA9F3D6" w:rsidR="00FC215C" w:rsidRDefault="00FC215C" w:rsidP="00EE6CCB">
            <w:pPr>
              <w:jc w:val="both"/>
              <w:rPr>
                <w:rFonts w:cstheme="minorHAnsi"/>
              </w:rPr>
            </w:pPr>
            <w:r w:rsidRPr="00D14202">
              <w:rPr>
                <w:rFonts w:cstheme="minorHAnsi"/>
              </w:rPr>
              <w:t>Em decorrência das ações diárias de fiscalização e das visitas técnicas nas unidades, foram encaminhadas 41 notificações e 13 solicitações de reparos para as empresas contratadas</w:t>
            </w:r>
            <w:r w:rsidR="00D14202">
              <w:rPr>
                <w:rFonts w:cstheme="minorHAnsi"/>
              </w:rPr>
              <w:t xml:space="preserve">, buscando </w:t>
            </w:r>
            <w:r w:rsidRPr="00D14202">
              <w:rPr>
                <w:rFonts w:cstheme="minorHAnsi"/>
              </w:rPr>
              <w:t>esclarecimentos, correções de falhas e implementação de adequações.</w:t>
            </w:r>
          </w:p>
          <w:p w14:paraId="69CE7411" w14:textId="77777777" w:rsidR="00D14202" w:rsidRPr="00D14202" w:rsidRDefault="00D14202" w:rsidP="00EE6CCB">
            <w:pPr>
              <w:jc w:val="both"/>
              <w:rPr>
                <w:rFonts w:cstheme="minorHAnsi"/>
              </w:rPr>
            </w:pPr>
          </w:p>
          <w:p w14:paraId="28464E25" w14:textId="21139509" w:rsidR="00EE120B" w:rsidRPr="00D14202" w:rsidRDefault="00FC215C" w:rsidP="00EE6CCB">
            <w:pPr>
              <w:jc w:val="both"/>
              <w:rPr>
                <w:rFonts w:ascii="Calibri" w:eastAsia="Calibri" w:hAnsi="Calibri" w:cs="Calibri"/>
              </w:rPr>
            </w:pPr>
            <w:r w:rsidRPr="00D14202">
              <w:rPr>
                <w:rFonts w:cstheme="minorHAnsi"/>
              </w:rPr>
              <w:t>Além das atividades rotineiras de fiscalização, foram realizados treinamentos teóricos e práticos com novos fiscais admitidos para as unidades de Goiânia, no Setor Central, nos dias 02 e 03/08/23</w:t>
            </w:r>
            <w:r w:rsidR="00D14202">
              <w:rPr>
                <w:rFonts w:cstheme="minorHAnsi"/>
              </w:rPr>
              <w:t>;</w:t>
            </w:r>
            <w:r w:rsidRPr="00D14202">
              <w:rPr>
                <w:rFonts w:cstheme="minorHAnsi"/>
              </w:rPr>
              <w:t xml:space="preserve"> e de Caldas</w:t>
            </w:r>
            <w:r w:rsidR="00D14202">
              <w:rPr>
                <w:rFonts w:cstheme="minorHAnsi"/>
              </w:rPr>
              <w:t xml:space="preserve"> </w:t>
            </w:r>
            <w:r w:rsidRPr="00D14202">
              <w:rPr>
                <w:rFonts w:cstheme="minorHAnsi"/>
              </w:rPr>
              <w:t>Novas e Minaçu</w:t>
            </w:r>
            <w:r w:rsidR="00D14202">
              <w:rPr>
                <w:rFonts w:cstheme="minorHAnsi"/>
              </w:rPr>
              <w:t>,</w:t>
            </w:r>
            <w:r w:rsidRPr="00D14202">
              <w:rPr>
                <w:rFonts w:cstheme="minorHAnsi"/>
              </w:rPr>
              <w:t xml:space="preserve"> nos dias 22 e 23/08/23.</w:t>
            </w:r>
          </w:p>
          <w:p w14:paraId="2EDF4D6D" w14:textId="77777777" w:rsidR="0057696F" w:rsidRDefault="0057696F" w:rsidP="00EE6CCB">
            <w:pPr>
              <w:jc w:val="both"/>
              <w:rPr>
                <w:rFonts w:ascii="Calibri" w:eastAsia="Calibri" w:hAnsi="Calibri" w:cs="Calibri"/>
                <w:color w:val="000000" w:themeColor="text1"/>
              </w:rPr>
            </w:pPr>
          </w:p>
          <w:p w14:paraId="001E420D" w14:textId="77777777" w:rsidR="001C3830" w:rsidRPr="001C3830" w:rsidRDefault="001C3830" w:rsidP="001C3830">
            <w:pPr>
              <w:jc w:val="both"/>
              <w:rPr>
                <w:rFonts w:cstheme="minorHAnsi"/>
                <w:b/>
                <w:bCs/>
              </w:rPr>
            </w:pPr>
            <w:r w:rsidRPr="001C3830">
              <w:rPr>
                <w:rFonts w:cstheme="minorHAnsi"/>
                <w:b/>
                <w:bCs/>
              </w:rPr>
              <w:t>Capacitação da equipe</w:t>
            </w:r>
          </w:p>
          <w:p w14:paraId="64A525BF" w14:textId="4D90266A" w:rsidR="0057696F" w:rsidRPr="00D14202" w:rsidRDefault="001C3830" w:rsidP="003A27AE">
            <w:pPr>
              <w:pStyle w:val="PargrafodaLista"/>
              <w:numPr>
                <w:ilvl w:val="0"/>
                <w:numId w:val="11"/>
              </w:numPr>
              <w:jc w:val="both"/>
              <w:rPr>
                <w:rFonts w:ascii="Calibri" w:eastAsia="Calibri" w:hAnsi="Calibri" w:cs="Calibri"/>
                <w:color w:val="000000" w:themeColor="text1"/>
              </w:rPr>
            </w:pPr>
            <w:r w:rsidRPr="001C3830">
              <w:t>Em 21</w:t>
            </w:r>
            <w:r>
              <w:t xml:space="preserve"> de agosto, </w:t>
            </w:r>
            <w:r w:rsidRPr="001C3830">
              <w:t xml:space="preserve">a equipe da Gerência do Restaurante do Bem participou do Workshop </w:t>
            </w:r>
            <w:r>
              <w:t>“</w:t>
            </w:r>
            <w:r w:rsidRPr="001C3830">
              <w:t>Na luta: Direitos da Mulher, do Idoso e da População em Situação de Rua</w:t>
            </w:r>
            <w:r>
              <w:t>”</w:t>
            </w:r>
            <w:r w:rsidRPr="001C3830">
              <w:t>, promovido pela Diretoria de Unidades Socioassistenciais (DIUNIS) da OVG</w:t>
            </w:r>
            <w:r>
              <w:t>.</w:t>
            </w:r>
          </w:p>
          <w:p w14:paraId="0E01E613" w14:textId="19307F99" w:rsidR="0057696F" w:rsidRPr="007444A2" w:rsidRDefault="0057696F" w:rsidP="0057696F">
            <w:pPr>
              <w:jc w:val="both"/>
              <w:rPr>
                <w:rFonts w:ascii="Calibri" w:eastAsia="Calibri" w:hAnsi="Calibri" w:cs="Calibri"/>
                <w:color w:val="000000" w:themeColor="text1"/>
              </w:rPr>
            </w:pPr>
          </w:p>
        </w:tc>
      </w:tr>
      <w:tr w:rsidR="00A92809" w:rsidRPr="00DE37EF" w14:paraId="3B7C2F41" w14:textId="77777777" w:rsidTr="00B71A39">
        <w:tblPrEx>
          <w:tblCellMar>
            <w:left w:w="108" w:type="dxa"/>
            <w:right w:w="108" w:type="dxa"/>
          </w:tblCellMar>
        </w:tblPrEx>
        <w:trPr>
          <w:trHeight w:val="84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7459A0" w:rsidRDefault="00A92809" w:rsidP="007459A0">
            <w:pPr>
              <w:pStyle w:val="Ttulo2"/>
              <w:jc w:val="both"/>
              <w:rPr>
                <w:rFonts w:asciiTheme="minorHAnsi" w:hAnsiTheme="minorHAnsi" w:cstheme="minorHAnsi"/>
                <w:b/>
                <w:bCs/>
                <w:sz w:val="22"/>
                <w:szCs w:val="22"/>
              </w:rPr>
            </w:pPr>
            <w:bookmarkStart w:id="70" w:name="_Toc149571814"/>
            <w:r w:rsidRPr="007459A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A92809" w:rsidRPr="00DE37EF" w14:paraId="429782CD" w14:textId="77777777" w:rsidTr="00B71A39">
        <w:tblPrEx>
          <w:tblCellMar>
            <w:left w:w="108" w:type="dxa"/>
            <w:right w:w="108" w:type="dxa"/>
          </w:tblCellMar>
        </w:tblPrEx>
        <w:trPr>
          <w:trHeight w:val="829"/>
          <w:jc w:val="center"/>
        </w:trPr>
        <w:tc>
          <w:tcPr>
            <w:tcW w:w="10957" w:type="dxa"/>
            <w:gridSpan w:val="4"/>
            <w:tcBorders>
              <w:top w:val="double" w:sz="4" w:space="0" w:color="auto"/>
              <w:left w:val="double" w:sz="4" w:space="0" w:color="auto"/>
              <w:bottom w:val="double" w:sz="4" w:space="0" w:color="auto"/>
              <w:right w:val="double" w:sz="4" w:space="0" w:color="auto"/>
            </w:tcBorders>
          </w:tcPr>
          <w:p w14:paraId="262DB578" w14:textId="77777777" w:rsidR="00A92809" w:rsidRPr="00DE37EF" w:rsidRDefault="00A92809" w:rsidP="00C00AE3">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bl>
    <w:p w14:paraId="2E1E9D28" w14:textId="77777777" w:rsidR="00D14202" w:rsidRDefault="00D14202"/>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886"/>
        <w:gridCol w:w="1385"/>
        <w:gridCol w:w="2357"/>
        <w:gridCol w:w="3329"/>
      </w:tblGrid>
      <w:tr w:rsidR="00A92809" w:rsidRPr="00EC22E5" w14:paraId="14AA3DAD" w14:textId="77777777" w:rsidTr="00B71A39">
        <w:trPr>
          <w:trHeight w:val="276"/>
          <w:jc w:val="center"/>
        </w:trPr>
        <w:tc>
          <w:tcPr>
            <w:tcW w:w="10957" w:type="dxa"/>
            <w:gridSpan w:val="4"/>
            <w:tcBorders>
              <w:top w:val="double" w:sz="4" w:space="0" w:color="auto"/>
              <w:left w:val="double" w:sz="4" w:space="0" w:color="auto"/>
              <w:bottom w:val="double" w:sz="4" w:space="0" w:color="auto"/>
              <w:right w:val="double" w:sz="4" w:space="0" w:color="auto"/>
            </w:tcBorders>
          </w:tcPr>
          <w:p w14:paraId="4981D3E1" w14:textId="3AD95769" w:rsidR="00A92809" w:rsidRPr="00EC22E5" w:rsidRDefault="00A92809" w:rsidP="00C00AE3">
            <w:pPr>
              <w:spacing w:before="40" w:after="40"/>
            </w:pPr>
            <w:r w:rsidRPr="00EC22E5">
              <w:lastRenderedPageBreak/>
              <w:t xml:space="preserve">Goiânia, </w:t>
            </w:r>
            <w:r w:rsidR="0057696F">
              <w:t xml:space="preserve">agosto </w:t>
            </w:r>
            <w:r w:rsidRPr="00EC22E5">
              <w:t>de 202</w:t>
            </w:r>
            <w:r>
              <w:t>3</w:t>
            </w:r>
            <w:r w:rsidRPr="00EC22E5">
              <w:t>.</w:t>
            </w:r>
          </w:p>
        </w:tc>
      </w:tr>
      <w:tr w:rsidR="00A92809" w:rsidRPr="00DF03C4" w14:paraId="018C2C10" w14:textId="77777777" w:rsidTr="002C609E">
        <w:trPr>
          <w:trHeight w:val="1113"/>
          <w:jc w:val="center"/>
        </w:trPr>
        <w:tc>
          <w:tcPr>
            <w:tcW w:w="5271" w:type="dxa"/>
            <w:gridSpan w:val="2"/>
            <w:tcBorders>
              <w:top w:val="double" w:sz="4" w:space="0" w:color="auto"/>
              <w:left w:val="double" w:sz="4" w:space="0" w:color="auto"/>
              <w:bottom w:val="nil"/>
              <w:right w:val="nil"/>
            </w:tcBorders>
            <w:vAlign w:val="center"/>
          </w:tcPr>
          <w:p w14:paraId="620CCEA4" w14:textId="0F3256E9"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86" w:type="dxa"/>
            <w:gridSpan w:val="2"/>
            <w:vMerge w:val="restart"/>
            <w:tcBorders>
              <w:top w:val="nil"/>
              <w:left w:val="nil"/>
              <w:bottom w:val="nil"/>
              <w:right w:val="double" w:sz="4" w:space="0" w:color="auto"/>
            </w:tcBorders>
            <w:vAlign w:val="center"/>
          </w:tcPr>
          <w:p w14:paraId="20605DA5" w14:textId="04ADBB31" w:rsidR="00A92809" w:rsidRDefault="00A92809" w:rsidP="00C00AE3">
            <w:pPr>
              <w:jc w:val="center"/>
              <w:rPr>
                <w:rFonts w:ascii="Calibri" w:hAnsi="Calibri" w:cs="Calibri"/>
                <w:b/>
                <w:bCs/>
                <w:i/>
                <w:iCs/>
                <w:color w:val="000000"/>
              </w:rPr>
            </w:pPr>
          </w:p>
          <w:p w14:paraId="2BF54448" w14:textId="193CD6BA" w:rsidR="00A92809" w:rsidRDefault="00A92809" w:rsidP="00C00AE3">
            <w:pPr>
              <w:jc w:val="center"/>
              <w:rPr>
                <w:rFonts w:ascii="Calibri" w:hAnsi="Calibri" w:cs="Calibri"/>
                <w:b/>
                <w:bCs/>
                <w:i/>
                <w:iCs/>
                <w:color w:val="000000"/>
              </w:rPr>
            </w:pPr>
          </w:p>
          <w:p w14:paraId="7B49409D" w14:textId="0C7CDA4E" w:rsidR="00A92809" w:rsidRDefault="00A92809" w:rsidP="00C00AE3">
            <w:pPr>
              <w:jc w:val="center"/>
              <w:rPr>
                <w:rFonts w:ascii="Calibri" w:hAnsi="Calibri" w:cs="Calibri"/>
                <w:b/>
                <w:bCs/>
                <w:i/>
                <w:iCs/>
                <w:color w:val="000000"/>
              </w:rPr>
            </w:pPr>
          </w:p>
          <w:p w14:paraId="4440CBA9"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44EE5A3C" w14:textId="77777777" w:rsidTr="002C609E">
        <w:trPr>
          <w:trHeight w:val="293"/>
          <w:jc w:val="center"/>
        </w:trPr>
        <w:tc>
          <w:tcPr>
            <w:tcW w:w="5271" w:type="dxa"/>
            <w:gridSpan w:val="2"/>
            <w:tcBorders>
              <w:top w:val="nil"/>
              <w:left w:val="double" w:sz="4" w:space="0" w:color="auto"/>
              <w:bottom w:val="nil"/>
              <w:right w:val="nil"/>
            </w:tcBorders>
            <w:vAlign w:val="center"/>
          </w:tcPr>
          <w:p w14:paraId="79831788" w14:textId="7F0CC8C7" w:rsidR="00A92809" w:rsidRPr="00EC22E5" w:rsidRDefault="00A92809" w:rsidP="00C00AE3">
            <w:pPr>
              <w:spacing w:after="80"/>
              <w:jc w:val="center"/>
            </w:pPr>
            <w:r>
              <w:rPr>
                <w:rFonts w:ascii="Calibri" w:hAnsi="Calibri" w:cs="Calibri"/>
                <w:color w:val="000000"/>
              </w:rPr>
              <w:t>Gerente de Planejamento</w:t>
            </w:r>
          </w:p>
        </w:tc>
        <w:tc>
          <w:tcPr>
            <w:tcW w:w="5686" w:type="dxa"/>
            <w:gridSpan w:val="2"/>
            <w:vMerge/>
            <w:tcBorders>
              <w:top w:val="nil"/>
              <w:left w:val="nil"/>
              <w:bottom w:val="nil"/>
              <w:right w:val="double" w:sz="4" w:space="0" w:color="auto"/>
            </w:tcBorders>
            <w:vAlign w:val="center"/>
          </w:tcPr>
          <w:p w14:paraId="352AC5AD" w14:textId="77777777" w:rsidR="00A92809" w:rsidRPr="00EC22E5" w:rsidRDefault="00A92809" w:rsidP="00C00AE3">
            <w:pPr>
              <w:jc w:val="center"/>
              <w:rPr>
                <w:rFonts w:ascii="Calibri" w:hAnsi="Calibri" w:cs="Calibri"/>
                <w:i/>
                <w:iCs/>
                <w:color w:val="000000"/>
              </w:rPr>
            </w:pPr>
          </w:p>
        </w:tc>
      </w:tr>
      <w:tr w:rsidR="00A92809" w:rsidRPr="00EC22E5" w14:paraId="598918EE" w14:textId="77777777" w:rsidTr="002C609E">
        <w:trPr>
          <w:trHeight w:val="276"/>
          <w:jc w:val="center"/>
        </w:trPr>
        <w:tc>
          <w:tcPr>
            <w:tcW w:w="5271" w:type="dxa"/>
            <w:gridSpan w:val="2"/>
            <w:tcBorders>
              <w:top w:val="nil"/>
              <w:left w:val="double" w:sz="4" w:space="0" w:color="auto"/>
              <w:bottom w:val="nil"/>
              <w:right w:val="nil"/>
            </w:tcBorders>
            <w:vAlign w:val="center"/>
          </w:tcPr>
          <w:p w14:paraId="07088837" w14:textId="67737C15"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86" w:type="dxa"/>
            <w:gridSpan w:val="2"/>
            <w:tcBorders>
              <w:top w:val="nil"/>
              <w:left w:val="nil"/>
              <w:bottom w:val="nil"/>
              <w:right w:val="double" w:sz="4" w:space="0" w:color="auto"/>
            </w:tcBorders>
            <w:vAlign w:val="center"/>
          </w:tcPr>
          <w:p w14:paraId="6D5E6657" w14:textId="4E066C3F"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2C609E">
        <w:trPr>
          <w:trHeight w:val="439"/>
          <w:jc w:val="center"/>
        </w:trPr>
        <w:tc>
          <w:tcPr>
            <w:tcW w:w="5271" w:type="dxa"/>
            <w:gridSpan w:val="2"/>
            <w:tcBorders>
              <w:top w:val="nil"/>
              <w:left w:val="double" w:sz="4" w:space="0" w:color="auto"/>
              <w:bottom w:val="nil"/>
              <w:right w:val="nil"/>
            </w:tcBorders>
            <w:vAlign w:val="center"/>
          </w:tcPr>
          <w:p w14:paraId="7B8E5014" w14:textId="2972FAF1"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86" w:type="dxa"/>
            <w:gridSpan w:val="2"/>
            <w:tcBorders>
              <w:top w:val="nil"/>
              <w:left w:val="nil"/>
              <w:bottom w:val="nil"/>
              <w:right w:val="double" w:sz="4" w:space="0" w:color="auto"/>
            </w:tcBorders>
            <w:vAlign w:val="center"/>
          </w:tcPr>
          <w:p w14:paraId="1DA30581" w14:textId="05985201" w:rsidR="00A92809" w:rsidRPr="00B83F7C" w:rsidRDefault="00A92809" w:rsidP="00C00AE3">
            <w:pPr>
              <w:spacing w:after="80"/>
              <w:jc w:val="center"/>
              <w:rPr>
                <w:rFonts w:ascii="Calibri" w:hAnsi="Calibri" w:cs="Calibri"/>
                <w:color w:val="000000"/>
              </w:rPr>
            </w:pPr>
            <w:r w:rsidRPr="00B83F7C">
              <w:rPr>
                <w:rFonts w:ascii="Calibri" w:hAnsi="Calibri" w:cs="Calibri"/>
                <w:color w:val="000000"/>
              </w:rPr>
              <w:t>Diretor Administrativo e Financeiro</w:t>
            </w:r>
          </w:p>
        </w:tc>
      </w:tr>
      <w:tr w:rsidR="00A92809" w:rsidRPr="00EC22E5" w14:paraId="051E03BC" w14:textId="77777777" w:rsidTr="00554950">
        <w:trPr>
          <w:trHeight w:val="542"/>
          <w:jc w:val="center"/>
        </w:trPr>
        <w:tc>
          <w:tcPr>
            <w:tcW w:w="10957" w:type="dxa"/>
            <w:gridSpan w:val="4"/>
            <w:tcBorders>
              <w:top w:val="nil"/>
              <w:left w:val="double" w:sz="4" w:space="0" w:color="auto"/>
              <w:bottom w:val="nil"/>
              <w:right w:val="double" w:sz="4" w:space="0" w:color="auto"/>
            </w:tcBorders>
            <w:vAlign w:val="bottom"/>
          </w:tcPr>
          <w:p w14:paraId="544171C2" w14:textId="50B59894" w:rsidR="00A92809" w:rsidRDefault="00A92809" w:rsidP="00C00AE3">
            <w:pPr>
              <w:jc w:val="center"/>
              <w:rPr>
                <w:rFonts w:ascii="Calibri" w:hAnsi="Calibri" w:cs="Calibri"/>
                <w:b/>
                <w:bCs/>
                <w:i/>
                <w:iCs/>
                <w:color w:val="000000"/>
              </w:rPr>
            </w:pPr>
          </w:p>
          <w:p w14:paraId="04089AC2" w14:textId="546C319B" w:rsidR="0052243F" w:rsidRDefault="0052243F" w:rsidP="00C00AE3">
            <w:pPr>
              <w:jc w:val="center"/>
              <w:rPr>
                <w:rFonts w:ascii="Calibri" w:hAnsi="Calibri" w:cs="Calibri"/>
                <w:b/>
                <w:bCs/>
                <w:i/>
                <w:iCs/>
                <w:color w:val="000000"/>
              </w:rPr>
            </w:pPr>
          </w:p>
          <w:p w14:paraId="070CC130" w14:textId="5E22E0F3" w:rsidR="00554950" w:rsidRDefault="00554950" w:rsidP="00C00AE3">
            <w:pPr>
              <w:jc w:val="center"/>
              <w:rPr>
                <w:rFonts w:ascii="Calibri" w:hAnsi="Calibri" w:cs="Calibri"/>
                <w:b/>
                <w:bCs/>
                <w:i/>
                <w:iCs/>
                <w:color w:val="000000"/>
              </w:rPr>
            </w:pPr>
          </w:p>
          <w:p w14:paraId="785E5347"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2C609E">
        <w:trPr>
          <w:trHeight w:val="80"/>
          <w:jc w:val="center"/>
        </w:trPr>
        <w:tc>
          <w:tcPr>
            <w:tcW w:w="5271" w:type="dxa"/>
            <w:gridSpan w:val="2"/>
            <w:tcBorders>
              <w:top w:val="nil"/>
              <w:left w:val="double" w:sz="4" w:space="0" w:color="auto"/>
              <w:bottom w:val="double" w:sz="4" w:space="0" w:color="auto"/>
              <w:right w:val="nil"/>
            </w:tcBorders>
            <w:vAlign w:val="bottom"/>
          </w:tcPr>
          <w:p w14:paraId="6B81FF63" w14:textId="77777777" w:rsidR="00A92809" w:rsidRPr="00EC22E5" w:rsidRDefault="00A92809" w:rsidP="00C00AE3"/>
        </w:tc>
        <w:tc>
          <w:tcPr>
            <w:tcW w:w="5686" w:type="dxa"/>
            <w:gridSpan w:val="2"/>
            <w:tcBorders>
              <w:top w:val="nil"/>
              <w:left w:val="nil"/>
              <w:bottom w:val="double" w:sz="4" w:space="0" w:color="auto"/>
              <w:right w:val="double" w:sz="4" w:space="0" w:color="auto"/>
            </w:tcBorders>
          </w:tcPr>
          <w:p w14:paraId="752F6CBA" w14:textId="77777777" w:rsidR="00A92809" w:rsidRPr="00EC22E5" w:rsidRDefault="00A92809" w:rsidP="00C00AE3">
            <w:pPr>
              <w:rPr>
                <w:rFonts w:ascii="Calibri" w:hAnsi="Calibri" w:cs="Calibri"/>
                <w:i/>
                <w:iCs/>
                <w:color w:val="000000"/>
              </w:rPr>
            </w:pPr>
          </w:p>
        </w:tc>
      </w:tr>
      <w:tr w:rsidR="00A92809" w14:paraId="15227AEB" w14:textId="77777777" w:rsidTr="40306156">
        <w:trPr>
          <w:trHeight w:val="135"/>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00AE3">
            <w:pPr>
              <w:pStyle w:val="Ttulo3"/>
              <w:spacing w:after="120"/>
              <w:jc w:val="center"/>
              <w:rPr>
                <w:rFonts w:asciiTheme="minorHAnsi" w:hAnsiTheme="minorHAnsi" w:cstheme="minorHAnsi"/>
                <w:b/>
                <w:bCs/>
                <w:sz w:val="22"/>
                <w:szCs w:val="22"/>
              </w:rPr>
            </w:pPr>
            <w:bookmarkStart w:id="71" w:name="_Toc149571815"/>
            <w:r w:rsidRPr="00607FDC">
              <w:rPr>
                <w:rFonts w:asciiTheme="minorHAnsi" w:hAnsiTheme="minorHAnsi" w:cstheme="minorHAnsi"/>
                <w:b/>
                <w:bCs/>
                <w:color w:val="auto"/>
                <w:sz w:val="22"/>
                <w:szCs w:val="22"/>
              </w:rPr>
              <w:t>ANEXO - FOTOS E LEGENDAS DE AÇÕES REALIZADAS NO MÊS DE REFERÊNCIA</w:t>
            </w:r>
            <w:bookmarkEnd w:id="71"/>
          </w:p>
        </w:tc>
      </w:tr>
      <w:tr w:rsidR="00A92809" w:rsidRPr="00EC22E5" w14:paraId="613D0279" w14:textId="77777777" w:rsidTr="002C609E">
        <w:tblPrEx>
          <w:tblCellMar>
            <w:left w:w="70" w:type="dxa"/>
            <w:right w:w="70" w:type="dxa"/>
          </w:tblCellMar>
        </w:tblPrEx>
        <w:trPr>
          <w:trHeight w:val="2626"/>
          <w:jc w:val="center"/>
        </w:trPr>
        <w:tc>
          <w:tcPr>
            <w:tcW w:w="3886" w:type="dxa"/>
            <w:tcBorders>
              <w:top w:val="double" w:sz="4" w:space="0" w:color="auto"/>
              <w:left w:val="double" w:sz="4" w:space="0" w:color="auto"/>
              <w:bottom w:val="double" w:sz="4" w:space="0" w:color="auto"/>
              <w:right w:val="double" w:sz="4" w:space="0" w:color="auto"/>
            </w:tcBorders>
          </w:tcPr>
          <w:p w14:paraId="66D24E14" w14:textId="0A34632B" w:rsidR="00A92809" w:rsidRPr="00EC22E5" w:rsidRDefault="008153F1" w:rsidP="00C00AE3">
            <w:pPr>
              <w:spacing w:before="40" w:after="40"/>
            </w:pPr>
            <w:r>
              <w:rPr>
                <w:noProof/>
              </w:rPr>
              <w:drawing>
                <wp:anchor distT="0" distB="0" distL="114300" distR="114300" simplePos="0" relativeHeight="252531712" behindDoc="0" locked="0" layoutInCell="1" allowOverlap="1" wp14:anchorId="16CD15BB" wp14:editId="07D0119C">
                  <wp:simplePos x="0" y="0"/>
                  <wp:positionH relativeFrom="column">
                    <wp:posOffset>-2540</wp:posOffset>
                  </wp:positionH>
                  <wp:positionV relativeFrom="paragraph">
                    <wp:posOffset>31750</wp:posOffset>
                  </wp:positionV>
                  <wp:extent cx="2400300" cy="1619250"/>
                  <wp:effectExtent l="0" t="0" r="0" b="0"/>
                  <wp:wrapNone/>
                  <wp:docPr id="14" name="Imagem 13">
                    <a:extLst xmlns:a="http://schemas.openxmlformats.org/drawingml/2006/main">
                      <a:ext uri="{FF2B5EF4-FFF2-40B4-BE49-F238E27FC236}">
                        <a16:creationId xmlns:a16="http://schemas.microsoft.com/office/drawing/2014/main" id="{796364EC-7247-98E7-93DC-B4E84051D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796364EC-7247-98E7-93DC-B4E84051D3F6}"/>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t="9347" b="5920"/>
                          <a:stretch/>
                        </pic:blipFill>
                        <pic:spPr bwMode="auto">
                          <a:xfrm>
                            <a:off x="0" y="0"/>
                            <a:ext cx="2407520" cy="16241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2" w:type="dxa"/>
            <w:gridSpan w:val="2"/>
            <w:tcBorders>
              <w:top w:val="double" w:sz="4" w:space="0" w:color="auto"/>
              <w:left w:val="double" w:sz="4" w:space="0" w:color="auto"/>
              <w:bottom w:val="double" w:sz="4" w:space="0" w:color="auto"/>
              <w:right w:val="double" w:sz="4" w:space="0" w:color="auto"/>
            </w:tcBorders>
          </w:tcPr>
          <w:p w14:paraId="2D0A44C3" w14:textId="3D20E042" w:rsidR="00A92809" w:rsidRPr="00EC22E5" w:rsidRDefault="008153F1" w:rsidP="00BE0F56">
            <w:pPr>
              <w:spacing w:before="40" w:after="40"/>
              <w:jc w:val="center"/>
            </w:pPr>
            <w:r>
              <w:rPr>
                <w:noProof/>
              </w:rPr>
              <w:drawing>
                <wp:inline distT="0" distB="0" distL="0" distR="0" wp14:anchorId="314807F0" wp14:editId="09D07F63">
                  <wp:extent cx="2256500" cy="1609725"/>
                  <wp:effectExtent l="0" t="0" r="0" b="0"/>
                  <wp:docPr id="10" name="Imagem 9" descr="Bandeja com comida&#10;&#10;Descrição gerada automaticamente">
                    <a:extLst xmlns:a="http://schemas.openxmlformats.org/drawingml/2006/main">
                      <a:ext uri="{FF2B5EF4-FFF2-40B4-BE49-F238E27FC236}">
                        <a16:creationId xmlns:a16="http://schemas.microsoft.com/office/drawing/2014/main" id="{F05F7171-CEED-821D-8A12-059A2EA3E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comida&#10;&#10;Descrição gerada automaticamente">
                            <a:extLst>
                              <a:ext uri="{FF2B5EF4-FFF2-40B4-BE49-F238E27FC236}">
                                <a16:creationId xmlns:a16="http://schemas.microsoft.com/office/drawing/2014/main" id="{F05F7171-CEED-821D-8A12-059A2EA3EC45}"/>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72307" cy="1621002"/>
                          </a:xfrm>
                          <a:prstGeom prst="rect">
                            <a:avLst/>
                          </a:prstGeom>
                          <a:noFill/>
                          <a:ln>
                            <a:noFill/>
                          </a:ln>
                        </pic:spPr>
                      </pic:pic>
                    </a:graphicData>
                  </a:graphic>
                </wp:inline>
              </w:drawing>
            </w:r>
          </w:p>
        </w:tc>
        <w:tc>
          <w:tcPr>
            <w:tcW w:w="3329" w:type="dxa"/>
            <w:tcBorders>
              <w:top w:val="double" w:sz="4" w:space="0" w:color="auto"/>
              <w:left w:val="double" w:sz="4" w:space="0" w:color="auto"/>
              <w:bottom w:val="double" w:sz="4" w:space="0" w:color="auto"/>
              <w:right w:val="double" w:sz="4" w:space="0" w:color="auto"/>
            </w:tcBorders>
          </w:tcPr>
          <w:p w14:paraId="7DFCAB1A" w14:textId="51664305" w:rsidR="00A92809" w:rsidRPr="00EC22E5" w:rsidRDefault="008153F1" w:rsidP="00C00AE3">
            <w:pPr>
              <w:spacing w:before="40" w:after="40"/>
            </w:pPr>
            <w:r>
              <w:rPr>
                <w:noProof/>
              </w:rPr>
              <w:drawing>
                <wp:anchor distT="0" distB="0" distL="114300" distR="114300" simplePos="0" relativeHeight="252535808" behindDoc="0" locked="0" layoutInCell="1" allowOverlap="1" wp14:anchorId="048B7896" wp14:editId="78E0436F">
                  <wp:simplePos x="0" y="0"/>
                  <wp:positionH relativeFrom="column">
                    <wp:posOffset>48260</wp:posOffset>
                  </wp:positionH>
                  <wp:positionV relativeFrom="paragraph">
                    <wp:posOffset>31115</wp:posOffset>
                  </wp:positionV>
                  <wp:extent cx="1952625" cy="1592644"/>
                  <wp:effectExtent l="0" t="0" r="0" b="7620"/>
                  <wp:wrapNone/>
                  <wp:docPr id="29" name="Imagem 28" descr="Uma imagem contendo comida, mesa, no interior, bolo&#10;&#10;Descrição gerada automaticamente">
                    <a:extLst xmlns:a="http://schemas.openxmlformats.org/drawingml/2006/main">
                      <a:ext uri="{FF2B5EF4-FFF2-40B4-BE49-F238E27FC236}">
                        <a16:creationId xmlns:a16="http://schemas.microsoft.com/office/drawing/2014/main" id="{9AD1A1BB-7EBA-793C-7424-3AF371B4D6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Uma imagem contendo comida, mesa, no interior, bolo&#10;&#10;Descrição gerada automaticamente">
                            <a:extLst>
                              <a:ext uri="{FF2B5EF4-FFF2-40B4-BE49-F238E27FC236}">
                                <a16:creationId xmlns:a16="http://schemas.microsoft.com/office/drawing/2014/main" id="{9AD1A1BB-7EBA-793C-7424-3AF371B4D6B4}"/>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2625" cy="15926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2C609E">
        <w:tblPrEx>
          <w:tblCellMar>
            <w:left w:w="70" w:type="dxa"/>
            <w:right w:w="70" w:type="dxa"/>
          </w:tblCellMar>
        </w:tblPrEx>
        <w:trPr>
          <w:trHeight w:val="513"/>
          <w:jc w:val="center"/>
        </w:trPr>
        <w:tc>
          <w:tcPr>
            <w:tcW w:w="3886" w:type="dxa"/>
            <w:tcBorders>
              <w:top w:val="double" w:sz="4" w:space="0" w:color="auto"/>
              <w:left w:val="double" w:sz="4" w:space="0" w:color="auto"/>
              <w:bottom w:val="double" w:sz="4" w:space="0" w:color="auto"/>
              <w:right w:val="double" w:sz="4" w:space="0" w:color="auto"/>
            </w:tcBorders>
            <w:vAlign w:val="center"/>
          </w:tcPr>
          <w:p w14:paraId="7C94C9E0" w14:textId="1C59195B" w:rsidR="00A92809" w:rsidRPr="00830876" w:rsidRDefault="0039156E" w:rsidP="00D53BBC">
            <w:pPr>
              <w:spacing w:before="40" w:after="40"/>
              <w:jc w:val="center"/>
              <w:rPr>
                <w:noProof/>
              </w:rPr>
            </w:pPr>
            <w:r>
              <w:rPr>
                <w:noProof/>
              </w:rPr>
              <w:t xml:space="preserve">Refeição servida </w:t>
            </w:r>
            <w:r w:rsidR="00300591">
              <w:rPr>
                <w:noProof/>
              </w:rPr>
              <w:t>na unidade RB de Caldas Novas</w:t>
            </w:r>
          </w:p>
        </w:tc>
        <w:tc>
          <w:tcPr>
            <w:tcW w:w="3742" w:type="dxa"/>
            <w:gridSpan w:val="2"/>
            <w:tcBorders>
              <w:top w:val="double" w:sz="4" w:space="0" w:color="auto"/>
              <w:left w:val="double" w:sz="4" w:space="0" w:color="auto"/>
              <w:bottom w:val="double" w:sz="4" w:space="0" w:color="auto"/>
              <w:right w:val="double" w:sz="4" w:space="0" w:color="auto"/>
            </w:tcBorders>
            <w:vAlign w:val="center"/>
          </w:tcPr>
          <w:p w14:paraId="7311821E" w14:textId="49D37CC4" w:rsidR="00A92809" w:rsidRPr="00830876" w:rsidRDefault="008153F1" w:rsidP="00D53BBC">
            <w:pPr>
              <w:spacing w:before="40" w:after="40"/>
              <w:jc w:val="center"/>
              <w:rPr>
                <w:noProof/>
              </w:rPr>
            </w:pPr>
            <w:r>
              <w:rPr>
                <w:noProof/>
              </w:rPr>
              <w:t>Apresentação da r</w:t>
            </w:r>
            <w:r w:rsidR="00300591">
              <w:rPr>
                <w:noProof/>
              </w:rPr>
              <w:t xml:space="preserve">efeição servida na unidade RB de Goiânia </w:t>
            </w:r>
            <w:r>
              <w:rPr>
                <w:noProof/>
              </w:rPr>
              <w:t>-</w:t>
            </w:r>
            <w:r w:rsidR="00300591">
              <w:rPr>
                <w:noProof/>
              </w:rPr>
              <w:t xml:space="preserve"> Campinas</w:t>
            </w:r>
            <w:r>
              <w:rPr>
                <w:noProof/>
              </w:rPr>
              <w:t xml:space="preserve"> em data comemorativa</w:t>
            </w:r>
          </w:p>
        </w:tc>
        <w:tc>
          <w:tcPr>
            <w:tcW w:w="3329" w:type="dxa"/>
            <w:tcBorders>
              <w:top w:val="double" w:sz="4" w:space="0" w:color="auto"/>
              <w:left w:val="double" w:sz="4" w:space="0" w:color="auto"/>
              <w:bottom w:val="double" w:sz="4" w:space="0" w:color="auto"/>
              <w:right w:val="double" w:sz="4" w:space="0" w:color="auto"/>
            </w:tcBorders>
            <w:vAlign w:val="center"/>
          </w:tcPr>
          <w:p w14:paraId="01B9C0E6" w14:textId="5E1DCD44" w:rsidR="00A92809" w:rsidRPr="00830876" w:rsidRDefault="008170C2" w:rsidP="00D53BBC">
            <w:pPr>
              <w:spacing w:before="40" w:after="40"/>
              <w:jc w:val="center"/>
              <w:rPr>
                <w:noProof/>
              </w:rPr>
            </w:pPr>
            <w:r>
              <w:rPr>
                <w:noProof/>
              </w:rPr>
              <w:t>Apresentação da r</w:t>
            </w:r>
            <w:r w:rsidR="0000037D">
              <w:rPr>
                <w:noProof/>
              </w:rPr>
              <w:t>efeiç</w:t>
            </w:r>
            <w:r w:rsidR="008153F1">
              <w:rPr>
                <w:noProof/>
              </w:rPr>
              <w:t xml:space="preserve">ão </w:t>
            </w:r>
            <w:r w:rsidR="0000037D">
              <w:rPr>
                <w:noProof/>
              </w:rPr>
              <w:t xml:space="preserve">servida na unidade RB de </w:t>
            </w:r>
            <w:r w:rsidR="008153F1">
              <w:rPr>
                <w:noProof/>
              </w:rPr>
              <w:t>Luziânia - Jardim Ingá em data comemorativa</w:t>
            </w:r>
          </w:p>
        </w:tc>
      </w:tr>
    </w:tbl>
    <w:p w14:paraId="051F3F18"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551"/>
      </w:tblGrid>
      <w:tr w:rsidR="00DF43D1" w:rsidRPr="00EC22E5" w14:paraId="71A0A90D" w14:textId="77777777" w:rsidTr="00C00AE3">
        <w:trPr>
          <w:trHeight w:val="2943"/>
          <w:jc w:val="center"/>
        </w:trPr>
        <w:tc>
          <w:tcPr>
            <w:tcW w:w="3756" w:type="dxa"/>
          </w:tcPr>
          <w:p w14:paraId="1AC429CD" w14:textId="53D776F7" w:rsidR="00A92809" w:rsidRPr="00EC22E5" w:rsidRDefault="008153F1" w:rsidP="00C00AE3">
            <w:pPr>
              <w:spacing w:before="40" w:after="40"/>
            </w:pPr>
            <w:r>
              <w:rPr>
                <w:noProof/>
              </w:rPr>
              <w:drawing>
                <wp:anchor distT="0" distB="0" distL="114300" distR="114300" simplePos="0" relativeHeight="252537856" behindDoc="0" locked="0" layoutInCell="1" allowOverlap="1" wp14:anchorId="0BFBC743" wp14:editId="0840FC1A">
                  <wp:simplePos x="0" y="0"/>
                  <wp:positionH relativeFrom="column">
                    <wp:posOffset>26035</wp:posOffset>
                  </wp:positionH>
                  <wp:positionV relativeFrom="paragraph">
                    <wp:posOffset>21591</wp:posOffset>
                  </wp:positionV>
                  <wp:extent cx="2228850" cy="1809750"/>
                  <wp:effectExtent l="0" t="0" r="0" b="0"/>
                  <wp:wrapNone/>
                  <wp:docPr id="26" name="Imagem 25" descr="Bandeja com comida em cima de um balcão&#10;&#10;Descrição gerada automaticamente">
                    <a:extLst xmlns:a="http://schemas.openxmlformats.org/drawingml/2006/main">
                      <a:ext uri="{FF2B5EF4-FFF2-40B4-BE49-F238E27FC236}">
                        <a16:creationId xmlns:a16="http://schemas.microsoft.com/office/drawing/2014/main" id="{273493C1-5BAF-DFED-913E-710EFB85C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Bandeja com comida em cima de um balcão&#10;&#10;Descrição gerada automaticamente">
                            <a:extLst>
                              <a:ext uri="{FF2B5EF4-FFF2-40B4-BE49-F238E27FC236}">
                                <a16:creationId xmlns:a16="http://schemas.microsoft.com/office/drawing/2014/main" id="{273493C1-5BAF-DFED-913E-710EFB85C25E}"/>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b="2564"/>
                          <a:stretch/>
                        </pic:blipFill>
                        <pic:spPr bwMode="auto">
                          <a:xfrm>
                            <a:off x="0" y="0"/>
                            <a:ext cx="2230021" cy="18107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tcPr>
          <w:p w14:paraId="72846C25" w14:textId="6650CB65" w:rsidR="00A92809" w:rsidRPr="00EC22E5" w:rsidRDefault="00E3561A" w:rsidP="00C00AE3">
            <w:pPr>
              <w:spacing w:before="40" w:after="40"/>
            </w:pPr>
            <w:r>
              <w:rPr>
                <w:noProof/>
              </w:rPr>
              <w:drawing>
                <wp:anchor distT="0" distB="0" distL="114300" distR="114300" simplePos="0" relativeHeight="252539904" behindDoc="0" locked="0" layoutInCell="1" allowOverlap="1" wp14:anchorId="57653020" wp14:editId="2FCB0E76">
                  <wp:simplePos x="0" y="0"/>
                  <wp:positionH relativeFrom="column">
                    <wp:posOffset>3175</wp:posOffset>
                  </wp:positionH>
                  <wp:positionV relativeFrom="paragraph">
                    <wp:posOffset>20955</wp:posOffset>
                  </wp:positionV>
                  <wp:extent cx="2237130" cy="1819275"/>
                  <wp:effectExtent l="0" t="0" r="0" b="0"/>
                  <wp:wrapNone/>
                  <wp:docPr id="32" name="Imagem 31" descr="Tigela com comida verde&#10;&#10;Descrição gerada automaticamente com confiança média">
                    <a:extLst xmlns:a="http://schemas.openxmlformats.org/drawingml/2006/main">
                      <a:ext uri="{FF2B5EF4-FFF2-40B4-BE49-F238E27FC236}">
                        <a16:creationId xmlns:a16="http://schemas.microsoft.com/office/drawing/2014/main" id="{EABD19AE-8F7B-C3F6-5708-28507B614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Tigela com comida verde&#10;&#10;Descrição gerada automaticamente com confiança média">
                            <a:extLst>
                              <a:ext uri="{FF2B5EF4-FFF2-40B4-BE49-F238E27FC236}">
                                <a16:creationId xmlns:a16="http://schemas.microsoft.com/office/drawing/2014/main" id="{EABD19AE-8F7B-C3F6-5708-28507B614D53}"/>
                              </a:ext>
                            </a:extLst>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a:off x="0" y="0"/>
                            <a:ext cx="223713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Pr>
          <w:p w14:paraId="5D35BD01" w14:textId="4497DEBF" w:rsidR="00A92809" w:rsidRPr="00EC22E5" w:rsidRDefault="00E3561A" w:rsidP="00DF43D1">
            <w:pPr>
              <w:spacing w:before="40" w:after="40"/>
              <w:jc w:val="center"/>
            </w:pPr>
            <w:r>
              <w:rPr>
                <w:noProof/>
              </w:rPr>
              <w:drawing>
                <wp:anchor distT="0" distB="0" distL="114300" distR="114300" simplePos="0" relativeHeight="252541952" behindDoc="0" locked="0" layoutInCell="1" allowOverlap="1" wp14:anchorId="4D08E6E3" wp14:editId="2A0D31EF">
                  <wp:simplePos x="0" y="0"/>
                  <wp:positionH relativeFrom="column">
                    <wp:posOffset>8890</wp:posOffset>
                  </wp:positionH>
                  <wp:positionV relativeFrom="paragraph">
                    <wp:posOffset>40005</wp:posOffset>
                  </wp:positionV>
                  <wp:extent cx="2143125" cy="1820545"/>
                  <wp:effectExtent l="0" t="0" r="9525" b="8255"/>
                  <wp:wrapNone/>
                  <wp:docPr id="51" name="Imagem 50" descr="Prato com comida&#10;&#10;Descrição gerada automaticamente">
                    <a:extLst xmlns:a="http://schemas.openxmlformats.org/drawingml/2006/main">
                      <a:ext uri="{FF2B5EF4-FFF2-40B4-BE49-F238E27FC236}">
                        <a16:creationId xmlns:a16="http://schemas.microsoft.com/office/drawing/2014/main" id="{CDAFD2DE-2B42-C29C-C4B8-4332A95EE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Prato com comida&#10;&#10;Descrição gerada automaticamente">
                            <a:extLst>
                              <a:ext uri="{FF2B5EF4-FFF2-40B4-BE49-F238E27FC236}">
                                <a16:creationId xmlns:a16="http://schemas.microsoft.com/office/drawing/2014/main" id="{CDAFD2DE-2B42-C29C-C4B8-4332A95EEE0D}"/>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10774" r="13090"/>
                          <a:stretch/>
                        </pic:blipFill>
                        <pic:spPr bwMode="auto">
                          <a:xfrm>
                            <a:off x="0" y="0"/>
                            <a:ext cx="2143125"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D53BBC">
        <w:trPr>
          <w:trHeight w:val="513"/>
          <w:jc w:val="center"/>
        </w:trPr>
        <w:tc>
          <w:tcPr>
            <w:tcW w:w="3756" w:type="dxa"/>
            <w:vAlign w:val="center"/>
          </w:tcPr>
          <w:p w14:paraId="3B8241D2" w14:textId="2C16D87B" w:rsidR="00A92809" w:rsidRPr="00830876" w:rsidRDefault="008153F1" w:rsidP="00D53BBC">
            <w:pPr>
              <w:spacing w:before="40" w:after="40"/>
              <w:jc w:val="center"/>
              <w:rPr>
                <w:noProof/>
              </w:rPr>
            </w:pPr>
            <w:r>
              <w:rPr>
                <w:noProof/>
              </w:rPr>
              <w:t>Apresentação das refeições servidas na unidade RB de Luziânia - Estrela Dalva</w:t>
            </w:r>
          </w:p>
        </w:tc>
        <w:tc>
          <w:tcPr>
            <w:tcW w:w="3650" w:type="dxa"/>
            <w:vAlign w:val="center"/>
          </w:tcPr>
          <w:p w14:paraId="0F23F6ED" w14:textId="285B4361" w:rsidR="00A92809" w:rsidRPr="00830876" w:rsidRDefault="00812153" w:rsidP="00D53BBC">
            <w:pPr>
              <w:spacing w:before="40" w:after="40"/>
              <w:jc w:val="center"/>
              <w:rPr>
                <w:noProof/>
              </w:rPr>
            </w:pPr>
            <w:r>
              <w:rPr>
                <w:noProof/>
              </w:rPr>
              <w:t>Refeição servida na unidade RB d</w:t>
            </w:r>
            <w:r w:rsidR="00BF0052">
              <w:rPr>
                <w:noProof/>
              </w:rPr>
              <w:t xml:space="preserve">e </w:t>
            </w:r>
            <w:r w:rsidR="00E3561A">
              <w:rPr>
                <w:noProof/>
              </w:rPr>
              <w:t>Minaçu</w:t>
            </w:r>
          </w:p>
        </w:tc>
        <w:tc>
          <w:tcPr>
            <w:tcW w:w="3551" w:type="dxa"/>
            <w:vAlign w:val="center"/>
          </w:tcPr>
          <w:p w14:paraId="71C48935" w14:textId="0C73E3C8" w:rsidR="00A92809" w:rsidRPr="00830876" w:rsidRDefault="00E3561A" w:rsidP="00D53BBC">
            <w:pPr>
              <w:spacing w:before="40" w:after="40"/>
              <w:jc w:val="center"/>
              <w:rPr>
                <w:noProof/>
              </w:rPr>
            </w:pPr>
            <w:r>
              <w:rPr>
                <w:noProof/>
              </w:rPr>
              <w:t>R</w:t>
            </w:r>
            <w:r w:rsidR="00BF0052">
              <w:rPr>
                <w:noProof/>
              </w:rPr>
              <w:t>efeições servida</w:t>
            </w:r>
            <w:r w:rsidR="008170C2">
              <w:rPr>
                <w:noProof/>
              </w:rPr>
              <w:t>s</w:t>
            </w:r>
            <w:r w:rsidR="00BF0052">
              <w:rPr>
                <w:noProof/>
              </w:rPr>
              <w:t xml:space="preserve"> na unidade RB de </w:t>
            </w:r>
            <w:r>
              <w:rPr>
                <w:noProof/>
              </w:rPr>
              <w:t>Valparaíso</w:t>
            </w:r>
          </w:p>
        </w:tc>
      </w:tr>
    </w:tbl>
    <w:p w14:paraId="2FE64469" w14:textId="34A8A88F" w:rsidR="00A92809" w:rsidRDefault="00A92809" w:rsidP="00A92809">
      <w:pPr>
        <w:spacing w:after="0" w:line="240" w:lineRule="auto"/>
        <w:rPr>
          <w:noProof/>
        </w:rPr>
      </w:pPr>
    </w:p>
    <w:p w14:paraId="2FDB2DE3" w14:textId="0CC289D5"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2679"/>
        <w:gridCol w:w="3402"/>
        <w:gridCol w:w="4876"/>
      </w:tblGrid>
      <w:tr w:rsidR="00A92809" w:rsidRPr="00EC22E5" w14:paraId="15049E10" w14:textId="77777777" w:rsidTr="00E3561A">
        <w:trPr>
          <w:trHeight w:val="2808"/>
          <w:jc w:val="center"/>
        </w:trPr>
        <w:tc>
          <w:tcPr>
            <w:tcW w:w="2679" w:type="dxa"/>
            <w:tcBorders>
              <w:top w:val="double" w:sz="4" w:space="0" w:color="auto"/>
              <w:left w:val="double" w:sz="4" w:space="0" w:color="auto"/>
              <w:bottom w:val="double" w:sz="4" w:space="0" w:color="auto"/>
              <w:right w:val="double" w:sz="4" w:space="0" w:color="auto"/>
            </w:tcBorders>
          </w:tcPr>
          <w:p w14:paraId="067C2AB8" w14:textId="7EFAC684" w:rsidR="00A92809" w:rsidRPr="00EC22E5" w:rsidRDefault="00E3561A" w:rsidP="00C00AE3">
            <w:pPr>
              <w:spacing w:before="40" w:after="40"/>
            </w:pPr>
            <w:r>
              <w:rPr>
                <w:noProof/>
              </w:rPr>
              <w:lastRenderedPageBreak/>
              <w:drawing>
                <wp:anchor distT="0" distB="0" distL="114300" distR="114300" simplePos="0" relativeHeight="252546048" behindDoc="0" locked="0" layoutInCell="1" allowOverlap="1" wp14:anchorId="759EB76D" wp14:editId="6322BB9B">
                  <wp:simplePos x="0" y="0"/>
                  <wp:positionH relativeFrom="column">
                    <wp:posOffset>-2540</wp:posOffset>
                  </wp:positionH>
                  <wp:positionV relativeFrom="paragraph">
                    <wp:posOffset>40005</wp:posOffset>
                  </wp:positionV>
                  <wp:extent cx="1618969" cy="1729740"/>
                  <wp:effectExtent l="0" t="0" r="635" b="3810"/>
                  <wp:wrapNone/>
                  <wp:docPr id="66" name="Imagem 65" descr="Pessoas em pé na frente de uma placa&#10;&#10;Descrição gerada automaticamente">
                    <a:extLst xmlns:a="http://schemas.openxmlformats.org/drawingml/2006/main">
                      <a:ext uri="{FF2B5EF4-FFF2-40B4-BE49-F238E27FC236}">
                        <a16:creationId xmlns:a16="http://schemas.microsoft.com/office/drawing/2014/main" id="{D4C2AF6E-1700-6D9D-11FE-037347AA8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5" descr="Pessoas em pé na frente de uma placa&#10;&#10;Descrição gerada automaticamente">
                            <a:extLst>
                              <a:ext uri="{FF2B5EF4-FFF2-40B4-BE49-F238E27FC236}">
                                <a16:creationId xmlns:a16="http://schemas.microsoft.com/office/drawing/2014/main" id="{D4C2AF6E-1700-6D9D-11FE-037347AA8673}"/>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26490" cy="1737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647F92BC" w14:textId="2148AD94" w:rsidR="00A92809" w:rsidRPr="00EC22E5" w:rsidRDefault="00E3561A" w:rsidP="00C00AE3">
            <w:pPr>
              <w:spacing w:before="40" w:after="40"/>
            </w:pPr>
            <w:r>
              <w:rPr>
                <w:noProof/>
              </w:rPr>
              <w:drawing>
                <wp:anchor distT="0" distB="0" distL="114300" distR="114300" simplePos="0" relativeHeight="252544000" behindDoc="0" locked="0" layoutInCell="1" allowOverlap="1" wp14:anchorId="7C37C0D5" wp14:editId="6F12E6B4">
                  <wp:simplePos x="0" y="0"/>
                  <wp:positionH relativeFrom="column">
                    <wp:posOffset>-2540</wp:posOffset>
                  </wp:positionH>
                  <wp:positionV relativeFrom="paragraph">
                    <wp:posOffset>443175</wp:posOffset>
                  </wp:positionV>
                  <wp:extent cx="2085975" cy="1301555"/>
                  <wp:effectExtent l="0" t="0" r="0" b="0"/>
                  <wp:wrapNone/>
                  <wp:docPr id="56" name="Imagem 55" descr="Pessoas posando para foto&#10;&#10;Descrição gerada automaticamente">
                    <a:extLst xmlns:a="http://schemas.openxmlformats.org/drawingml/2006/main">
                      <a:ext uri="{FF2B5EF4-FFF2-40B4-BE49-F238E27FC236}">
                        <a16:creationId xmlns:a16="http://schemas.microsoft.com/office/drawing/2014/main" id="{7641BB1F-27AC-4952-8E8E-3860C336D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5" descr="Pessoas posando para foto&#10;&#10;Descrição gerada automaticamente">
                            <a:extLst>
                              <a:ext uri="{FF2B5EF4-FFF2-40B4-BE49-F238E27FC236}">
                                <a16:creationId xmlns:a16="http://schemas.microsoft.com/office/drawing/2014/main" id="{7641BB1F-27AC-4952-8E8E-3860C336D7C8}"/>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98044" cy="130908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76" w:type="dxa"/>
            <w:tcBorders>
              <w:top w:val="double" w:sz="4" w:space="0" w:color="auto"/>
              <w:left w:val="double" w:sz="4" w:space="0" w:color="auto"/>
              <w:bottom w:val="double" w:sz="4" w:space="0" w:color="auto"/>
              <w:right w:val="double" w:sz="4" w:space="0" w:color="auto"/>
            </w:tcBorders>
          </w:tcPr>
          <w:p w14:paraId="550CF0C2" w14:textId="5434C9BE" w:rsidR="00A92809" w:rsidRDefault="00E3561A" w:rsidP="00C00AE3">
            <w:pPr>
              <w:spacing w:before="40" w:after="40"/>
            </w:pPr>
            <w:r>
              <w:rPr>
                <w:noProof/>
              </w:rPr>
              <w:drawing>
                <wp:anchor distT="0" distB="0" distL="114300" distR="114300" simplePos="0" relativeHeight="252548096" behindDoc="0" locked="0" layoutInCell="1" allowOverlap="1" wp14:anchorId="385FE5D9" wp14:editId="6C03F675">
                  <wp:simplePos x="0" y="0"/>
                  <wp:positionH relativeFrom="column">
                    <wp:posOffset>127000</wp:posOffset>
                  </wp:positionH>
                  <wp:positionV relativeFrom="paragraph">
                    <wp:posOffset>52705</wp:posOffset>
                  </wp:positionV>
                  <wp:extent cx="1209675" cy="1689735"/>
                  <wp:effectExtent l="0" t="0" r="9525" b="5715"/>
                  <wp:wrapNone/>
                  <wp:docPr id="74" name="Imagem 73" descr="Pessoas jogando vídeo game&#10;&#10;Descrição gerada automaticamente com confiança baixa">
                    <a:extLst xmlns:a="http://schemas.openxmlformats.org/drawingml/2006/main">
                      <a:ext uri="{FF2B5EF4-FFF2-40B4-BE49-F238E27FC236}">
                        <a16:creationId xmlns:a16="http://schemas.microsoft.com/office/drawing/2014/main" id="{05612630-7ACB-EBA3-D93E-35324705BE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3" descr="Pessoas jogando vídeo game&#10;&#10;Descrição gerada automaticamente com confiança baixa">
                            <a:extLst>
                              <a:ext uri="{FF2B5EF4-FFF2-40B4-BE49-F238E27FC236}">
                                <a16:creationId xmlns:a16="http://schemas.microsoft.com/office/drawing/2014/main" id="{05612630-7ACB-EBA3-D93E-35324705BE58}"/>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09675"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50144" behindDoc="0" locked="0" layoutInCell="1" allowOverlap="1" wp14:anchorId="6C897389" wp14:editId="7DCE3CEB">
                  <wp:simplePos x="0" y="0"/>
                  <wp:positionH relativeFrom="column">
                    <wp:posOffset>1612900</wp:posOffset>
                  </wp:positionH>
                  <wp:positionV relativeFrom="paragraph">
                    <wp:posOffset>38735</wp:posOffset>
                  </wp:positionV>
                  <wp:extent cx="1261110" cy="1702856"/>
                  <wp:effectExtent l="0" t="0" r="0" b="0"/>
                  <wp:wrapNone/>
                  <wp:docPr id="11" name="Imagem 10">
                    <a:extLst xmlns:a="http://schemas.openxmlformats.org/drawingml/2006/main">
                      <a:ext uri="{FF2B5EF4-FFF2-40B4-BE49-F238E27FC236}">
                        <a16:creationId xmlns:a16="http://schemas.microsoft.com/office/drawing/2014/main" id="{4E37E539-6E9C-D2AB-6829-D804A4704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4E37E539-6E9C-D2AB-6829-D804A47049C1}"/>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61110" cy="1702856"/>
                          </a:xfrm>
                          <a:prstGeom prst="rect">
                            <a:avLst/>
                          </a:prstGeom>
                        </pic:spPr>
                      </pic:pic>
                    </a:graphicData>
                  </a:graphic>
                  <wp14:sizeRelH relativeFrom="margin">
                    <wp14:pctWidth>0</wp14:pctWidth>
                  </wp14:sizeRelH>
                  <wp14:sizeRelV relativeFrom="margin">
                    <wp14:pctHeight>0</wp14:pctHeight>
                  </wp14:sizeRelV>
                </wp:anchor>
              </w:drawing>
            </w:r>
          </w:p>
          <w:p w14:paraId="3D2D4FD1" w14:textId="16203CD9" w:rsidR="00E3561A" w:rsidRPr="00E3561A" w:rsidRDefault="00E3561A" w:rsidP="00E3561A"/>
          <w:p w14:paraId="7760C125" w14:textId="6D58308A" w:rsidR="00E3561A" w:rsidRDefault="00E3561A" w:rsidP="00E3561A"/>
          <w:p w14:paraId="59A25791" w14:textId="5CF4BA12" w:rsidR="00E3561A" w:rsidRDefault="00E3561A" w:rsidP="00E3561A"/>
          <w:p w14:paraId="0D2D117D" w14:textId="70FDB8FB" w:rsidR="00E3561A" w:rsidRPr="00E3561A" w:rsidRDefault="00E3561A" w:rsidP="00E3561A">
            <w:pPr>
              <w:tabs>
                <w:tab w:val="left" w:pos="2535"/>
              </w:tabs>
            </w:pPr>
            <w:r>
              <w:tab/>
            </w:r>
          </w:p>
        </w:tc>
      </w:tr>
      <w:tr w:rsidR="00A92809" w:rsidRPr="00EC22E5" w14:paraId="19EE0D8B" w14:textId="77777777" w:rsidTr="00D53BBC">
        <w:trPr>
          <w:trHeight w:val="513"/>
          <w:jc w:val="center"/>
        </w:trPr>
        <w:tc>
          <w:tcPr>
            <w:tcW w:w="2679" w:type="dxa"/>
            <w:tcBorders>
              <w:top w:val="double" w:sz="4" w:space="0" w:color="auto"/>
              <w:left w:val="double" w:sz="4" w:space="0" w:color="auto"/>
              <w:bottom w:val="double" w:sz="4" w:space="0" w:color="auto"/>
              <w:right w:val="double" w:sz="4" w:space="0" w:color="auto"/>
            </w:tcBorders>
            <w:vAlign w:val="center"/>
          </w:tcPr>
          <w:p w14:paraId="6D308162" w14:textId="05208CF2" w:rsidR="00A92809" w:rsidRPr="00830876" w:rsidRDefault="00E3561A" w:rsidP="00D53BBC">
            <w:pPr>
              <w:spacing w:before="40" w:after="40"/>
              <w:jc w:val="center"/>
              <w:rPr>
                <w:noProof/>
              </w:rPr>
            </w:pPr>
            <w:r>
              <w:rPr>
                <w:noProof/>
              </w:rPr>
              <w:t>Conferência Municipal de Segurança Alimentar</w:t>
            </w:r>
          </w:p>
        </w:tc>
        <w:tc>
          <w:tcPr>
            <w:tcW w:w="3402" w:type="dxa"/>
            <w:tcBorders>
              <w:top w:val="double" w:sz="4" w:space="0" w:color="auto"/>
              <w:left w:val="double" w:sz="4" w:space="0" w:color="auto"/>
              <w:bottom w:val="double" w:sz="4" w:space="0" w:color="auto"/>
              <w:right w:val="double" w:sz="4" w:space="0" w:color="auto"/>
            </w:tcBorders>
            <w:vAlign w:val="center"/>
          </w:tcPr>
          <w:p w14:paraId="78E087EE" w14:textId="71ABF7AB" w:rsidR="00A92809" w:rsidRPr="00830876" w:rsidRDefault="009575A5" w:rsidP="00D53BBC">
            <w:pPr>
              <w:spacing w:before="40" w:after="40"/>
              <w:jc w:val="center"/>
              <w:rPr>
                <w:noProof/>
              </w:rPr>
            </w:pPr>
            <w:r>
              <w:rPr>
                <w:noProof/>
              </w:rPr>
              <w:t>Doação de absorventes para beneficiári</w:t>
            </w:r>
            <w:r w:rsidR="00E3561A">
              <w:rPr>
                <w:noProof/>
              </w:rPr>
              <w:t xml:space="preserve">os </w:t>
            </w:r>
            <w:r>
              <w:rPr>
                <w:noProof/>
              </w:rPr>
              <w:t xml:space="preserve">da unidade de </w:t>
            </w:r>
            <w:r w:rsidR="00E3561A">
              <w:rPr>
                <w:noProof/>
              </w:rPr>
              <w:t xml:space="preserve">Goiânia </w:t>
            </w:r>
            <w:r>
              <w:rPr>
                <w:noProof/>
              </w:rPr>
              <w:t>- Centro</w:t>
            </w:r>
          </w:p>
        </w:tc>
        <w:tc>
          <w:tcPr>
            <w:tcW w:w="4876" w:type="dxa"/>
            <w:tcBorders>
              <w:top w:val="double" w:sz="4" w:space="0" w:color="auto"/>
              <w:left w:val="double" w:sz="4" w:space="0" w:color="auto"/>
              <w:bottom w:val="double" w:sz="4" w:space="0" w:color="auto"/>
              <w:right w:val="double" w:sz="4" w:space="0" w:color="auto"/>
            </w:tcBorders>
            <w:vAlign w:val="center"/>
          </w:tcPr>
          <w:p w14:paraId="58CBB510" w14:textId="37049351" w:rsidR="00A92809" w:rsidRPr="00830876" w:rsidRDefault="00E3561A" w:rsidP="00D53BBC">
            <w:pPr>
              <w:spacing w:before="40" w:after="40"/>
              <w:jc w:val="center"/>
              <w:rPr>
                <w:noProof/>
              </w:rPr>
            </w:pPr>
            <w:r>
              <w:rPr>
                <w:noProof/>
              </w:rPr>
              <w:t>Acompanhamento da entrega de refeições no Centro Pop (Goiânia) e cadastro de usuários na unidade Goiânia - Centro</w:t>
            </w:r>
          </w:p>
        </w:tc>
      </w:tr>
    </w:tbl>
    <w:p w14:paraId="5C8A4218" w14:textId="212BBA8C" w:rsidR="00A92809" w:rsidRDefault="00A92809" w:rsidP="00A92809"/>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2395"/>
        <w:gridCol w:w="4111"/>
        <w:gridCol w:w="4536"/>
      </w:tblGrid>
      <w:tr w:rsidR="00E3561A" w:rsidRPr="00EC22E5" w14:paraId="24642785" w14:textId="047B0E13" w:rsidTr="00E3561A">
        <w:trPr>
          <w:trHeight w:val="3383"/>
          <w:jc w:val="center"/>
        </w:trPr>
        <w:tc>
          <w:tcPr>
            <w:tcW w:w="2395" w:type="dxa"/>
            <w:tcBorders>
              <w:top w:val="double" w:sz="4" w:space="0" w:color="auto"/>
              <w:left w:val="double" w:sz="4" w:space="0" w:color="auto"/>
              <w:bottom w:val="double" w:sz="4" w:space="0" w:color="auto"/>
              <w:right w:val="double" w:sz="4" w:space="0" w:color="auto"/>
            </w:tcBorders>
          </w:tcPr>
          <w:p w14:paraId="5D4099BC" w14:textId="5507DD7A" w:rsidR="00E3561A" w:rsidRPr="00EC22E5" w:rsidRDefault="00E3561A" w:rsidP="00C00AE3">
            <w:pPr>
              <w:spacing w:before="40" w:after="40"/>
            </w:pPr>
            <w:r>
              <w:rPr>
                <w:noProof/>
              </w:rPr>
              <w:drawing>
                <wp:anchor distT="0" distB="0" distL="114300" distR="114300" simplePos="0" relativeHeight="252567552" behindDoc="0" locked="0" layoutInCell="1" allowOverlap="1" wp14:anchorId="29C864F1" wp14:editId="4941D67C">
                  <wp:simplePos x="0" y="0"/>
                  <wp:positionH relativeFrom="column">
                    <wp:posOffset>-4445</wp:posOffset>
                  </wp:positionH>
                  <wp:positionV relativeFrom="paragraph">
                    <wp:posOffset>8890</wp:posOffset>
                  </wp:positionV>
                  <wp:extent cx="1419225" cy="2095500"/>
                  <wp:effectExtent l="0" t="0" r="9525" b="0"/>
                  <wp:wrapNone/>
                  <wp:docPr id="80" name="Imagem 79" descr="Grupo de pessoas em pé ao lado de mala de viagem&#10;&#10;Descrição gerada automaticamente com confiança média">
                    <a:extLst xmlns:a="http://schemas.openxmlformats.org/drawingml/2006/main">
                      <a:ext uri="{FF2B5EF4-FFF2-40B4-BE49-F238E27FC236}">
                        <a16:creationId xmlns:a16="http://schemas.microsoft.com/office/drawing/2014/main" id="{2048D18F-6585-7091-E4B6-36A90A496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79" descr="Grupo de pessoas em pé ao lado de mala de viagem&#10;&#10;Descrição gerada automaticamente com confiança média">
                            <a:extLst>
                              <a:ext uri="{FF2B5EF4-FFF2-40B4-BE49-F238E27FC236}">
                                <a16:creationId xmlns:a16="http://schemas.microsoft.com/office/drawing/2014/main" id="{2048D18F-6585-7091-E4B6-36A90A496413}"/>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r="12962"/>
                          <a:stretch/>
                        </pic:blipFill>
                        <pic:spPr bwMode="auto">
                          <a:xfrm>
                            <a:off x="0" y="0"/>
                            <a:ext cx="1424234" cy="2102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11" w:type="dxa"/>
            <w:tcBorders>
              <w:top w:val="double" w:sz="4" w:space="0" w:color="auto"/>
              <w:left w:val="double" w:sz="4" w:space="0" w:color="auto"/>
              <w:bottom w:val="double" w:sz="4" w:space="0" w:color="auto"/>
              <w:right w:val="double" w:sz="4" w:space="0" w:color="auto"/>
            </w:tcBorders>
          </w:tcPr>
          <w:p w14:paraId="1256BB82" w14:textId="5DEF5F40" w:rsidR="00E3561A" w:rsidRPr="00EC22E5" w:rsidRDefault="00E3561A" w:rsidP="00C00AE3">
            <w:pPr>
              <w:spacing w:before="40" w:after="40"/>
            </w:pPr>
            <w:r>
              <w:rPr>
                <w:noProof/>
              </w:rPr>
              <w:drawing>
                <wp:anchor distT="0" distB="0" distL="114300" distR="114300" simplePos="0" relativeHeight="252568576" behindDoc="0" locked="0" layoutInCell="1" allowOverlap="1" wp14:anchorId="07D853B5" wp14:editId="60C0386F">
                  <wp:simplePos x="0" y="0"/>
                  <wp:positionH relativeFrom="column">
                    <wp:posOffset>-10795</wp:posOffset>
                  </wp:positionH>
                  <wp:positionV relativeFrom="paragraph">
                    <wp:posOffset>27939</wp:posOffset>
                  </wp:positionV>
                  <wp:extent cx="1134110" cy="2085975"/>
                  <wp:effectExtent l="0" t="0" r="8890" b="9525"/>
                  <wp:wrapNone/>
                  <wp:docPr id="79" name="Imagem 78" descr="Homem sentado na cadeira&#10;&#10;Descrição gerada automaticamente com confiança média">
                    <a:extLst xmlns:a="http://schemas.openxmlformats.org/drawingml/2006/main">
                      <a:ext uri="{FF2B5EF4-FFF2-40B4-BE49-F238E27FC236}">
                        <a16:creationId xmlns:a16="http://schemas.microsoft.com/office/drawing/2014/main" id="{ED789FCE-CCC0-F951-E077-CB70F125F3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78" descr="Homem sentado na cadeira&#10;&#10;Descrição gerada automaticamente com confiança média">
                            <a:extLst>
                              <a:ext uri="{FF2B5EF4-FFF2-40B4-BE49-F238E27FC236}">
                                <a16:creationId xmlns:a16="http://schemas.microsoft.com/office/drawing/2014/main" id="{ED789FCE-CCC0-F951-E077-CB70F125F34B}"/>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3411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69600" behindDoc="0" locked="0" layoutInCell="1" allowOverlap="1" wp14:anchorId="6179993A" wp14:editId="33DA8229">
                  <wp:simplePos x="0" y="0"/>
                  <wp:positionH relativeFrom="column">
                    <wp:posOffset>1160780</wp:posOffset>
                  </wp:positionH>
                  <wp:positionV relativeFrom="paragraph">
                    <wp:posOffset>27940</wp:posOffset>
                  </wp:positionV>
                  <wp:extent cx="1361820" cy="2085975"/>
                  <wp:effectExtent l="0" t="0" r="0" b="0"/>
                  <wp:wrapNone/>
                  <wp:docPr id="62" name="Imagem 61" descr="Grupo de pessoas ao lado de mala de viagem&#10;&#10;Descrição gerada automaticamente com confiança média">
                    <a:extLst xmlns:a="http://schemas.openxmlformats.org/drawingml/2006/main">
                      <a:ext uri="{FF2B5EF4-FFF2-40B4-BE49-F238E27FC236}">
                        <a16:creationId xmlns:a16="http://schemas.microsoft.com/office/drawing/2014/main" id="{C92B114C-09C9-37DB-483E-A08730A017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1" descr="Grupo de pessoas ao lado de mala de viagem&#10;&#10;Descrição gerada automaticamente com confiança média">
                            <a:extLst>
                              <a:ext uri="{FF2B5EF4-FFF2-40B4-BE49-F238E27FC236}">
                                <a16:creationId xmlns:a16="http://schemas.microsoft.com/office/drawing/2014/main" id="{C92B114C-09C9-37DB-483E-A08730A0175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r="9110" b="17262"/>
                          <a:stretch/>
                        </pic:blipFill>
                        <pic:spPr bwMode="auto">
                          <a:xfrm>
                            <a:off x="0" y="0"/>
                            <a:ext cx="1364681" cy="20903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6" w:type="dxa"/>
            <w:tcBorders>
              <w:top w:val="double" w:sz="4" w:space="0" w:color="auto"/>
              <w:left w:val="double" w:sz="4" w:space="0" w:color="auto"/>
              <w:bottom w:val="double" w:sz="4" w:space="0" w:color="auto"/>
              <w:right w:val="double" w:sz="4" w:space="0" w:color="auto"/>
            </w:tcBorders>
          </w:tcPr>
          <w:p w14:paraId="7FD7AC1D" w14:textId="49516C14" w:rsidR="00E3561A" w:rsidRDefault="00E3561A" w:rsidP="00C00AE3">
            <w:pPr>
              <w:spacing w:before="40" w:after="40"/>
              <w:rPr>
                <w:noProof/>
              </w:rPr>
            </w:pPr>
            <w:r>
              <w:rPr>
                <w:noProof/>
              </w:rPr>
              <w:drawing>
                <wp:anchor distT="0" distB="0" distL="114300" distR="114300" simplePos="0" relativeHeight="252570624" behindDoc="0" locked="0" layoutInCell="1" allowOverlap="1" wp14:anchorId="53AC0F2F" wp14:editId="7312D0A0">
                  <wp:simplePos x="0" y="0"/>
                  <wp:positionH relativeFrom="column">
                    <wp:posOffset>-19050</wp:posOffset>
                  </wp:positionH>
                  <wp:positionV relativeFrom="paragraph">
                    <wp:posOffset>294640</wp:posOffset>
                  </wp:positionV>
                  <wp:extent cx="2821782" cy="1504950"/>
                  <wp:effectExtent l="0" t="0" r="0" b="0"/>
                  <wp:wrapNone/>
                  <wp:docPr id="61" name="Imagem 60" descr="Grupo de pessoas na frente de um bolo&#10;&#10;Descrição gerada automaticamente">
                    <a:extLst xmlns:a="http://schemas.openxmlformats.org/drawingml/2006/main">
                      <a:ext uri="{FF2B5EF4-FFF2-40B4-BE49-F238E27FC236}">
                        <a16:creationId xmlns:a16="http://schemas.microsoft.com/office/drawing/2014/main" id="{8DBE9032-DA35-52F1-C231-952A6839D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Grupo de pessoas na frente de um bolo&#10;&#10;Descrição gerada automaticamente">
                            <a:extLst>
                              <a:ext uri="{FF2B5EF4-FFF2-40B4-BE49-F238E27FC236}">
                                <a16:creationId xmlns:a16="http://schemas.microsoft.com/office/drawing/2014/main" id="{8DBE9032-DA35-52F1-C231-952A6839D357}"/>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21782"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3561A" w:rsidRPr="00EC22E5" w14:paraId="72D23010" w14:textId="0FF2E41A" w:rsidTr="00D53BBC">
        <w:trPr>
          <w:trHeight w:val="938"/>
          <w:jc w:val="center"/>
        </w:trPr>
        <w:tc>
          <w:tcPr>
            <w:tcW w:w="2395" w:type="dxa"/>
            <w:tcBorders>
              <w:top w:val="double" w:sz="4" w:space="0" w:color="auto"/>
              <w:left w:val="double" w:sz="4" w:space="0" w:color="auto"/>
              <w:bottom w:val="double" w:sz="4" w:space="0" w:color="auto"/>
              <w:right w:val="double" w:sz="4" w:space="0" w:color="auto"/>
            </w:tcBorders>
            <w:vAlign w:val="center"/>
          </w:tcPr>
          <w:p w14:paraId="6DB1F2E0" w14:textId="512E1080" w:rsidR="00E3561A" w:rsidRPr="00830876" w:rsidRDefault="00E3561A" w:rsidP="00D53BBC">
            <w:pPr>
              <w:spacing w:before="40" w:after="40"/>
              <w:jc w:val="center"/>
              <w:rPr>
                <w:noProof/>
              </w:rPr>
            </w:pPr>
            <w:r>
              <w:rPr>
                <w:noProof/>
              </w:rPr>
              <w:t>Ação social participativa com abordagem direta aos usuários na unidade Goiânia - Centro</w:t>
            </w:r>
          </w:p>
        </w:tc>
        <w:tc>
          <w:tcPr>
            <w:tcW w:w="4111" w:type="dxa"/>
            <w:tcBorders>
              <w:top w:val="double" w:sz="4" w:space="0" w:color="auto"/>
              <w:left w:val="double" w:sz="4" w:space="0" w:color="auto"/>
              <w:bottom w:val="double" w:sz="4" w:space="0" w:color="auto"/>
              <w:right w:val="double" w:sz="4" w:space="0" w:color="auto"/>
            </w:tcBorders>
            <w:vAlign w:val="center"/>
          </w:tcPr>
          <w:p w14:paraId="5EBF7AAD" w14:textId="6BBAD53A" w:rsidR="00E3561A" w:rsidRPr="00830876" w:rsidRDefault="00E3561A" w:rsidP="00D53BBC">
            <w:pPr>
              <w:spacing w:before="40" w:after="40"/>
              <w:jc w:val="center"/>
              <w:rPr>
                <w:noProof/>
              </w:rPr>
            </w:pPr>
            <w:r>
              <w:rPr>
                <w:noProof/>
              </w:rPr>
              <w:t>Treinamentos com novo nutricionista e novos fiscais</w:t>
            </w:r>
          </w:p>
        </w:tc>
        <w:tc>
          <w:tcPr>
            <w:tcW w:w="4536" w:type="dxa"/>
            <w:tcBorders>
              <w:top w:val="double" w:sz="4" w:space="0" w:color="auto"/>
              <w:left w:val="double" w:sz="4" w:space="0" w:color="auto"/>
              <w:bottom w:val="double" w:sz="4" w:space="0" w:color="auto"/>
              <w:right w:val="double" w:sz="4" w:space="0" w:color="auto"/>
            </w:tcBorders>
            <w:vAlign w:val="center"/>
          </w:tcPr>
          <w:p w14:paraId="74256DD1" w14:textId="6058305A" w:rsidR="00E3561A" w:rsidRDefault="00E3561A" w:rsidP="00D53BBC">
            <w:pPr>
              <w:spacing w:before="40" w:after="40"/>
              <w:jc w:val="center"/>
              <w:rPr>
                <w:noProof/>
              </w:rPr>
            </w:pPr>
            <w:r>
              <w:rPr>
                <w:noProof/>
              </w:rPr>
              <w:t>Ação Social Dignidade na Rua, em parceria com a SEDS</w:t>
            </w:r>
          </w:p>
        </w:tc>
      </w:tr>
    </w:tbl>
    <w:p w14:paraId="048AC143" w14:textId="2A31E9B3" w:rsidR="00A92809" w:rsidRDefault="00A92809" w:rsidP="00A92809"/>
    <w:p w14:paraId="059569E5" w14:textId="77777777" w:rsidR="00EE120B" w:rsidRDefault="00EE120B" w:rsidP="00A92809"/>
    <w:p w14:paraId="0008BB61" w14:textId="77777777" w:rsidR="00EE120B" w:rsidRDefault="00EE120B" w:rsidP="00A92809"/>
    <w:p w14:paraId="7E1B0EED" w14:textId="77777777" w:rsidR="00EE120B" w:rsidRDefault="00EE120B" w:rsidP="00A92809"/>
    <w:p w14:paraId="1B2CAD05" w14:textId="77777777" w:rsidR="00EE120B" w:rsidRDefault="00EE120B" w:rsidP="00A92809"/>
    <w:p w14:paraId="53D0DFCC" w14:textId="77777777" w:rsidR="00EE120B" w:rsidRDefault="00EE120B" w:rsidP="00A92809"/>
    <w:p w14:paraId="4F0B4281" w14:textId="77777777" w:rsidR="00EE120B" w:rsidRDefault="00EE120B" w:rsidP="00A92809"/>
    <w:p w14:paraId="58BC2464" w14:textId="77777777" w:rsidR="00EE120B" w:rsidRDefault="00EE120B" w:rsidP="00A92809"/>
    <w:p w14:paraId="0673ABF3" w14:textId="77777777" w:rsidR="00EE120B" w:rsidRDefault="00EE120B" w:rsidP="00A92809"/>
    <w:p w14:paraId="50FDCE2E" w14:textId="77777777" w:rsidR="00EE120B" w:rsidRDefault="00EE120B" w:rsidP="00A92809"/>
    <w:p w14:paraId="0D8D8C7B" w14:textId="77777777" w:rsidR="00EE120B" w:rsidRDefault="00EE120B" w:rsidP="00A92809"/>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8"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3719"/>
        <w:gridCol w:w="1809"/>
        <w:gridCol w:w="1843"/>
      </w:tblGrid>
      <w:tr w:rsidR="00A92809" w14:paraId="2EB1C9AA" w14:textId="77777777" w:rsidTr="002133EE">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2C8E5A17"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2133EE">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72" w:name="_Toc149571816"/>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72"/>
          </w:p>
        </w:tc>
      </w:tr>
      <w:tr w:rsidR="00A92809" w14:paraId="4E4328BA" w14:textId="77777777" w:rsidTr="002133EE">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520CC089" w14:textId="15814944"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63DF67F8" w14:textId="77777777" w:rsidTr="002133EE">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2133EE">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73" w:name="_Toc149571817"/>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3"/>
          </w:p>
        </w:tc>
      </w:tr>
      <w:tr w:rsidR="00A92809" w14:paraId="1A3E2E00" w14:textId="77777777" w:rsidTr="002133EE">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00535A" w:rsidRPr="00EC22E5" w14:paraId="55F8EDF2" w14:textId="77777777" w:rsidTr="002133E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154D463" w14:textId="77777777" w:rsidR="0000535A" w:rsidRPr="00EC22E5" w:rsidRDefault="0000535A" w:rsidP="006F60D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E649C46" w14:textId="77777777" w:rsidR="0000535A" w:rsidRPr="00EC22E5" w:rsidRDefault="0000535A" w:rsidP="006F60DC">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74CC201D" w14:textId="77777777" w:rsidR="0000535A" w:rsidRPr="00EC22E5" w:rsidRDefault="0000535A" w:rsidP="006F60DC">
            <w:pPr>
              <w:spacing w:before="20" w:after="20"/>
              <w:jc w:val="center"/>
              <w:rPr>
                <w:b/>
                <w:bCs/>
              </w:rPr>
            </w:pPr>
            <w:r w:rsidRPr="00EC22E5">
              <w:rPr>
                <w:b/>
                <w:bCs/>
              </w:rPr>
              <w:t>METAS FÍSICAS</w:t>
            </w:r>
          </w:p>
        </w:tc>
      </w:tr>
      <w:tr w:rsidR="0000535A" w:rsidRPr="00EC22E5" w14:paraId="26163CD2" w14:textId="77777777" w:rsidTr="002133E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9CD4F08" w14:textId="77777777" w:rsidR="0000535A" w:rsidRPr="00EC22E5" w:rsidRDefault="0000535A" w:rsidP="006F60DC">
            <w:pPr>
              <w:spacing w:before="120" w:after="120"/>
              <w:jc w:val="center"/>
              <w:rPr>
                <w:b/>
                <w:bCs/>
              </w:rPr>
            </w:pPr>
          </w:p>
        </w:tc>
        <w:tc>
          <w:tcPr>
            <w:tcW w:w="3719" w:type="dxa"/>
            <w:vMerge/>
            <w:shd w:val="clear" w:color="auto" w:fill="BFBFBF" w:themeFill="background1" w:themeFillShade="BF"/>
            <w:vAlign w:val="center"/>
          </w:tcPr>
          <w:p w14:paraId="645DB1E2" w14:textId="77777777" w:rsidR="0000535A" w:rsidRPr="00EC22E5" w:rsidRDefault="0000535A" w:rsidP="006F60DC">
            <w:pPr>
              <w:jc w:val="center"/>
              <w:rPr>
                <w:b/>
                <w:bCs/>
              </w:rPr>
            </w:pPr>
          </w:p>
        </w:tc>
        <w:tc>
          <w:tcPr>
            <w:tcW w:w="1809" w:type="dxa"/>
            <w:shd w:val="clear" w:color="auto" w:fill="BFBFBF" w:themeFill="background1" w:themeFillShade="BF"/>
            <w:vAlign w:val="center"/>
          </w:tcPr>
          <w:p w14:paraId="797E0BFB" w14:textId="77777777" w:rsidR="0000535A" w:rsidRPr="00EC22E5" w:rsidRDefault="0000535A" w:rsidP="006F60D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739E9710" w14:textId="77777777" w:rsidR="0000535A" w:rsidRPr="00EC22E5" w:rsidRDefault="0000535A" w:rsidP="006F60DC">
            <w:pPr>
              <w:jc w:val="center"/>
              <w:rPr>
                <w:b/>
                <w:bCs/>
              </w:rPr>
            </w:pPr>
            <w:r w:rsidRPr="00EC22E5">
              <w:rPr>
                <w:b/>
                <w:bCs/>
              </w:rPr>
              <w:t>Realizada</w:t>
            </w:r>
          </w:p>
        </w:tc>
      </w:tr>
      <w:tr w:rsidR="0000535A" w:rsidRPr="00162C29" w14:paraId="5CAF4A51" w14:textId="77777777" w:rsidTr="002133E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3E280F71" w14:textId="77777777" w:rsidR="0000535A" w:rsidRPr="00EC22E5" w:rsidRDefault="0000535A" w:rsidP="006F60DC">
            <w:pPr>
              <w:jc w:val="center"/>
              <w:rPr>
                <w:b/>
                <w:bCs/>
              </w:rPr>
            </w:pPr>
            <w:r w:rsidRPr="00CA569B">
              <w:rPr>
                <w:b/>
                <w:bCs/>
              </w:rPr>
              <w:t>BANCO DE ALIMENTOS - BA</w:t>
            </w:r>
          </w:p>
        </w:tc>
        <w:tc>
          <w:tcPr>
            <w:tcW w:w="3719" w:type="dxa"/>
            <w:tcBorders>
              <w:bottom w:val="double" w:sz="4" w:space="0" w:color="auto"/>
            </w:tcBorders>
            <w:vAlign w:val="center"/>
          </w:tcPr>
          <w:p w14:paraId="21E54303" w14:textId="77777777" w:rsidR="0000535A" w:rsidRPr="00EC22E5" w:rsidRDefault="0000535A" w:rsidP="006F60DC">
            <w:pPr>
              <w:jc w:val="center"/>
              <w:rPr>
                <w:b/>
                <w:bCs/>
              </w:rPr>
            </w:pPr>
            <w:r w:rsidRPr="00CA569B">
              <w:rPr>
                <w:b/>
                <w:bCs/>
              </w:rPr>
              <w:t>Número benefícios concedidos/mês</w:t>
            </w:r>
          </w:p>
        </w:tc>
        <w:tc>
          <w:tcPr>
            <w:tcW w:w="1809" w:type="dxa"/>
            <w:tcBorders>
              <w:bottom w:val="double" w:sz="4" w:space="0" w:color="auto"/>
            </w:tcBorders>
            <w:vAlign w:val="center"/>
          </w:tcPr>
          <w:p w14:paraId="73487F36" w14:textId="3CA283BA" w:rsidR="0000535A" w:rsidRPr="00162C29" w:rsidRDefault="0000535A" w:rsidP="006F60DC">
            <w:pPr>
              <w:jc w:val="center"/>
              <w:rPr>
                <w:b/>
                <w:bCs/>
                <w:color w:val="000000" w:themeColor="text1"/>
              </w:rPr>
            </w:pPr>
            <w:r>
              <w:rPr>
                <w:b/>
                <w:bCs/>
                <w:color w:val="000000" w:themeColor="text1"/>
              </w:rPr>
              <w:t>3</w:t>
            </w:r>
            <w:r w:rsidR="005C4D1C">
              <w:rPr>
                <w:b/>
                <w:bCs/>
                <w:color w:val="000000" w:themeColor="text1"/>
              </w:rPr>
              <w:t>5</w:t>
            </w:r>
            <w:r>
              <w:rPr>
                <w:b/>
                <w:bCs/>
                <w:color w:val="000000" w:themeColor="text1"/>
              </w:rPr>
              <w:t>.000</w:t>
            </w:r>
          </w:p>
        </w:tc>
        <w:tc>
          <w:tcPr>
            <w:tcW w:w="1843" w:type="dxa"/>
            <w:tcBorders>
              <w:bottom w:val="double" w:sz="4" w:space="0" w:color="auto"/>
              <w:right w:val="double" w:sz="4" w:space="0" w:color="auto"/>
            </w:tcBorders>
            <w:vAlign w:val="center"/>
          </w:tcPr>
          <w:p w14:paraId="3F453281" w14:textId="340CC007" w:rsidR="0000535A" w:rsidRPr="00162C29" w:rsidRDefault="00B10180" w:rsidP="006F60DC">
            <w:pPr>
              <w:jc w:val="center"/>
              <w:rPr>
                <w:b/>
                <w:bCs/>
                <w:color w:val="000000" w:themeColor="text1"/>
              </w:rPr>
            </w:pPr>
            <w:r>
              <w:rPr>
                <w:b/>
                <w:bCs/>
                <w:color w:val="000000" w:themeColor="text1"/>
              </w:rPr>
              <w:t>36.176</w:t>
            </w:r>
          </w:p>
        </w:tc>
      </w:tr>
      <w:tr w:rsidR="00A92809" w14:paraId="0C96A2FE" w14:textId="77777777" w:rsidTr="002133EE">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74" w:name="_Toc149571818"/>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A92809" w14:paraId="7CB9116B" w14:textId="77777777" w:rsidTr="002133EE">
        <w:tblPrEx>
          <w:tblCellMar>
            <w:left w:w="108" w:type="dxa"/>
            <w:right w:w="108" w:type="dxa"/>
          </w:tblCellMar>
        </w:tblPrEx>
        <w:trPr>
          <w:trHeight w:val="79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3D0E2315" w:rsidR="00A92809" w:rsidRPr="002133EE" w:rsidRDefault="71DF510D" w:rsidP="00AA54E7">
            <w:pPr>
              <w:spacing w:before="120" w:after="120"/>
              <w:jc w:val="both"/>
              <w:rPr>
                <w:rFonts w:ascii="Calibri" w:eastAsia="Calibri" w:hAnsi="Calibri" w:cs="Calibri"/>
              </w:rPr>
            </w:pPr>
            <w:r w:rsidRPr="40306156">
              <w:rPr>
                <w:b/>
                <w:bCs/>
              </w:rPr>
              <w:t xml:space="preserve">Causa: </w:t>
            </w:r>
            <w:r w:rsidR="3595ADD6" w:rsidRPr="40306156">
              <w:rPr>
                <w:rFonts w:ascii="Calibri" w:eastAsia="Calibri" w:hAnsi="Calibri" w:cs="Calibri"/>
                <w:color w:val="000000" w:themeColor="text1"/>
              </w:rPr>
              <w:t xml:space="preserve">No mês de </w:t>
            </w:r>
            <w:r w:rsidR="00B10180">
              <w:rPr>
                <w:rFonts w:ascii="Calibri" w:eastAsia="Calibri" w:hAnsi="Calibri" w:cs="Calibri"/>
                <w:color w:val="000000" w:themeColor="text1"/>
              </w:rPr>
              <w:t>agosto</w:t>
            </w:r>
            <w:r w:rsidR="3595ADD6" w:rsidRPr="40306156">
              <w:rPr>
                <w:rFonts w:ascii="Calibri" w:eastAsia="Calibri" w:hAnsi="Calibri" w:cs="Calibri"/>
                <w:color w:val="000000" w:themeColor="text1"/>
              </w:rPr>
              <w:t xml:space="preserve">, a Gerência do Banco de Alimentos (GBA) </w:t>
            </w:r>
            <w:r w:rsidR="005C4D1C">
              <w:rPr>
                <w:rFonts w:ascii="Calibri" w:eastAsia="Calibri" w:hAnsi="Calibri" w:cs="Calibri"/>
                <w:color w:val="000000" w:themeColor="text1"/>
              </w:rPr>
              <w:t xml:space="preserve">realizou </w:t>
            </w:r>
            <w:r w:rsidR="3595ADD6" w:rsidRPr="40306156">
              <w:rPr>
                <w:rFonts w:ascii="Calibri" w:eastAsia="Calibri" w:hAnsi="Calibri" w:cs="Calibri"/>
                <w:color w:val="000000" w:themeColor="text1"/>
              </w:rPr>
              <w:t>10</w:t>
            </w:r>
            <w:r w:rsidR="005C4D1C">
              <w:rPr>
                <w:rFonts w:ascii="Calibri" w:eastAsia="Calibri" w:hAnsi="Calibri" w:cs="Calibri"/>
                <w:color w:val="000000" w:themeColor="text1"/>
              </w:rPr>
              <w:t>3</w:t>
            </w:r>
            <w:r w:rsidR="3595ADD6" w:rsidRPr="40306156">
              <w:rPr>
                <w:rFonts w:ascii="Calibri" w:eastAsia="Calibri" w:hAnsi="Calibri" w:cs="Calibri"/>
                <w:color w:val="000000" w:themeColor="text1"/>
              </w:rPr>
              <w:t>%</w:t>
            </w:r>
            <w:r w:rsidR="005C4D1C">
              <w:rPr>
                <w:rFonts w:ascii="Calibri" w:eastAsia="Calibri" w:hAnsi="Calibri" w:cs="Calibri"/>
                <w:color w:val="000000" w:themeColor="text1"/>
              </w:rPr>
              <w:t xml:space="preserve"> da meta</w:t>
            </w:r>
            <w:r w:rsidR="3595ADD6" w:rsidRPr="40306156">
              <w:rPr>
                <w:rFonts w:ascii="Calibri" w:eastAsia="Calibri" w:hAnsi="Calibri" w:cs="Calibri"/>
                <w:color w:val="000000" w:themeColor="text1"/>
              </w:rPr>
              <w:t xml:space="preserve">, em decorrência da continuidade </w:t>
            </w:r>
            <w:r w:rsidR="002133EE">
              <w:rPr>
                <w:rFonts w:ascii="Calibri" w:eastAsia="Calibri" w:hAnsi="Calibri" w:cs="Calibri"/>
                <w:color w:val="000000" w:themeColor="text1"/>
              </w:rPr>
              <w:t xml:space="preserve">de </w:t>
            </w:r>
            <w:r w:rsidR="3595ADD6" w:rsidRPr="40306156">
              <w:rPr>
                <w:rFonts w:ascii="Calibri" w:eastAsia="Calibri" w:hAnsi="Calibri" w:cs="Calibri"/>
                <w:color w:val="000000" w:themeColor="text1"/>
              </w:rPr>
              <w:t xml:space="preserve">suas atividades de </w:t>
            </w:r>
            <w:r w:rsidR="002133EE">
              <w:rPr>
                <w:rFonts w:ascii="Calibri" w:eastAsia="Calibri" w:hAnsi="Calibri" w:cs="Calibri"/>
                <w:color w:val="000000" w:themeColor="text1"/>
              </w:rPr>
              <w:t>processamento e entrega de alimentos.</w:t>
            </w:r>
          </w:p>
        </w:tc>
      </w:tr>
      <w:tr w:rsidR="00A92809" w14:paraId="7F15A7F1" w14:textId="77777777" w:rsidTr="002133EE">
        <w:tblPrEx>
          <w:tblCellMar>
            <w:left w:w="108" w:type="dxa"/>
            <w:right w:w="108" w:type="dxa"/>
          </w:tblCellMar>
        </w:tblPrEx>
        <w:trPr>
          <w:trHeight w:val="794"/>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4CBF3307" w:rsidR="00A92809" w:rsidRPr="00605E5D" w:rsidRDefault="71DF510D" w:rsidP="00C00AE3">
            <w:pPr>
              <w:spacing w:before="80" w:after="80"/>
              <w:jc w:val="both"/>
            </w:pPr>
            <w:r w:rsidRPr="40306156">
              <w:rPr>
                <w:b/>
                <w:bCs/>
              </w:rPr>
              <w:t xml:space="preserve">Medidas Implementadas/a implementar: </w:t>
            </w:r>
            <w:r>
              <w:t>Como a meta fo</w:t>
            </w:r>
            <w:r w:rsidR="23BD4AA0">
              <w:t>i</w:t>
            </w:r>
            <w:r>
              <w:t xml:space="preserve"> alcançada, não há medidas saneadoras a serem implementadas.</w:t>
            </w:r>
          </w:p>
        </w:tc>
      </w:tr>
      <w:tr w:rsidR="00A92809" w14:paraId="248EBACB" w14:textId="77777777" w:rsidTr="002133EE">
        <w:tblPrEx>
          <w:tblCellMar>
            <w:left w:w="108" w:type="dxa"/>
            <w:right w:w="108" w:type="dxa"/>
          </w:tblCellMar>
        </w:tblPrEx>
        <w:trPr>
          <w:trHeight w:val="55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77777777" w:rsidR="00A92809" w:rsidRPr="00605E5D" w:rsidRDefault="00A92809" w:rsidP="00C00AE3">
            <w:pPr>
              <w:spacing w:before="80" w:after="80"/>
            </w:pPr>
            <w:r w:rsidRPr="00287C3B">
              <w:rPr>
                <w:b/>
                <w:bCs/>
              </w:rPr>
              <w:t>Prazo para tratar a causa:</w:t>
            </w:r>
            <w:r>
              <w:rPr>
                <w:b/>
                <w:bCs/>
              </w:rPr>
              <w:t xml:space="preserve"> </w:t>
            </w:r>
            <w:r w:rsidRPr="00410D2E">
              <w:t>Não há prazo.</w:t>
            </w:r>
          </w:p>
        </w:tc>
      </w:tr>
      <w:tr w:rsidR="00A92809" w14:paraId="3EAC707A" w14:textId="77777777" w:rsidTr="002133EE">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75" w:name="_Toc149571819"/>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A92809" w14:paraId="32D30488" w14:textId="77777777" w:rsidTr="00774C70">
        <w:tblPrEx>
          <w:tblCellMar>
            <w:left w:w="108" w:type="dxa"/>
            <w:right w:w="108" w:type="dxa"/>
          </w:tblCellMar>
        </w:tblPrEx>
        <w:trPr>
          <w:trHeight w:val="1102"/>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5C2470E1" w14:textId="77777777" w:rsidR="00BF4652" w:rsidRDefault="00BF4652" w:rsidP="00774C70">
            <w:pPr>
              <w:jc w:val="center"/>
              <w:rPr>
                <w:rFonts w:ascii="Calibri" w:eastAsia="Calibri" w:hAnsi="Calibri" w:cs="Calibri"/>
                <w:b/>
                <w:bCs/>
              </w:rPr>
            </w:pPr>
          </w:p>
          <w:p w14:paraId="23C5C6F5" w14:textId="09CCF608" w:rsidR="00141191" w:rsidRDefault="00141191" w:rsidP="005F6611">
            <w:pPr>
              <w:jc w:val="both"/>
              <w:rPr>
                <w:rFonts w:ascii="Calibri" w:eastAsia="Calibri" w:hAnsi="Calibri" w:cs="Calibri"/>
                <w:b/>
                <w:bCs/>
              </w:rPr>
            </w:pPr>
            <w:r w:rsidRPr="58D68399">
              <w:rPr>
                <w:rFonts w:ascii="Calibri" w:eastAsia="Calibri" w:hAnsi="Calibri" w:cs="Calibri"/>
                <w:b/>
                <w:bCs/>
              </w:rPr>
              <w:t>Alimentos in natura e processados</w:t>
            </w:r>
          </w:p>
          <w:p w14:paraId="02266ACF" w14:textId="0CF4B553" w:rsidR="005C4D1C" w:rsidRDefault="005C4D1C" w:rsidP="005F6611">
            <w:pPr>
              <w:jc w:val="both"/>
            </w:pPr>
            <w:r w:rsidRPr="58D68399">
              <w:rPr>
                <w:rFonts w:ascii="Calibri" w:eastAsia="Calibri" w:hAnsi="Calibri" w:cs="Calibri"/>
              </w:rPr>
              <w:t>Diariamente</w:t>
            </w:r>
            <w:r>
              <w:rPr>
                <w:rFonts w:ascii="Calibri" w:eastAsia="Calibri" w:hAnsi="Calibri" w:cs="Calibri"/>
              </w:rPr>
              <w:t>, foi</w:t>
            </w:r>
            <w:r w:rsidRPr="58D68399">
              <w:rPr>
                <w:rFonts w:ascii="Calibri" w:eastAsia="Calibri" w:hAnsi="Calibri" w:cs="Calibri"/>
              </w:rPr>
              <w:t xml:space="preserve"> realizada a busca ativa de alimentos na CEASA para </w:t>
            </w:r>
            <w:r>
              <w:rPr>
                <w:rFonts w:ascii="Calibri" w:eastAsia="Calibri" w:hAnsi="Calibri" w:cs="Calibri"/>
              </w:rPr>
              <w:t>coleta de</w:t>
            </w:r>
            <w:r w:rsidRPr="58D68399">
              <w:rPr>
                <w:rFonts w:ascii="Calibri" w:eastAsia="Calibri" w:hAnsi="Calibri" w:cs="Calibri"/>
              </w:rPr>
              <w:t xml:space="preserve"> matéria</w:t>
            </w:r>
            <w:r>
              <w:rPr>
                <w:rFonts w:ascii="Calibri" w:eastAsia="Calibri" w:hAnsi="Calibri" w:cs="Calibri"/>
              </w:rPr>
              <w:t>-</w:t>
            </w:r>
            <w:r w:rsidRPr="58D68399">
              <w:rPr>
                <w:rFonts w:ascii="Calibri" w:eastAsia="Calibri" w:hAnsi="Calibri" w:cs="Calibri"/>
              </w:rPr>
              <w:t xml:space="preserve">prima </w:t>
            </w:r>
            <w:r>
              <w:rPr>
                <w:rFonts w:ascii="Calibri" w:eastAsia="Calibri" w:hAnsi="Calibri" w:cs="Calibri"/>
              </w:rPr>
              <w:t>voltada à montagem de cestas</w:t>
            </w:r>
            <w:r w:rsidRPr="58D68399">
              <w:rPr>
                <w:rFonts w:ascii="Calibri" w:eastAsia="Calibri" w:hAnsi="Calibri" w:cs="Calibri"/>
              </w:rPr>
              <w:t xml:space="preserve"> in natura e para </w:t>
            </w:r>
            <w:r>
              <w:rPr>
                <w:rFonts w:ascii="Calibri" w:eastAsia="Calibri" w:hAnsi="Calibri" w:cs="Calibri"/>
              </w:rPr>
              <w:t xml:space="preserve">o </w:t>
            </w:r>
            <w:r w:rsidRPr="58D68399">
              <w:rPr>
                <w:rFonts w:ascii="Calibri" w:eastAsia="Calibri" w:hAnsi="Calibri" w:cs="Calibri"/>
              </w:rPr>
              <w:t>processamento</w:t>
            </w:r>
            <w:r>
              <w:rPr>
                <w:rFonts w:ascii="Calibri" w:eastAsia="Calibri" w:hAnsi="Calibri" w:cs="Calibri"/>
              </w:rPr>
              <w:t xml:space="preserve"> dos alimentos que serão doados às famílias e entidades sociais</w:t>
            </w:r>
            <w:r w:rsidRPr="58D68399">
              <w:rPr>
                <w:rFonts w:ascii="Calibri" w:eastAsia="Calibri" w:hAnsi="Calibri" w:cs="Calibri"/>
              </w:rPr>
              <w:t xml:space="preserve">. </w:t>
            </w:r>
            <w:r>
              <w:rPr>
                <w:rFonts w:ascii="Calibri" w:eastAsia="Calibri" w:hAnsi="Calibri" w:cs="Calibri"/>
              </w:rPr>
              <w:t xml:space="preserve">No entanto, é </w:t>
            </w:r>
            <w:r w:rsidRPr="58D68399">
              <w:rPr>
                <w:rFonts w:ascii="Calibri" w:eastAsia="Calibri" w:hAnsi="Calibri" w:cs="Calibri"/>
              </w:rPr>
              <w:t xml:space="preserve">importante destacar </w:t>
            </w:r>
            <w:r>
              <w:rPr>
                <w:rFonts w:ascii="Calibri" w:eastAsia="Calibri" w:hAnsi="Calibri" w:cs="Calibri"/>
              </w:rPr>
              <w:t>que essas buscas visa</w:t>
            </w:r>
            <w:r w:rsidR="00950C5E">
              <w:rPr>
                <w:rFonts w:ascii="Calibri" w:eastAsia="Calibri" w:hAnsi="Calibri" w:cs="Calibri"/>
              </w:rPr>
              <w:t xml:space="preserve">m </w:t>
            </w:r>
            <w:r>
              <w:rPr>
                <w:rFonts w:ascii="Calibri" w:eastAsia="Calibri" w:hAnsi="Calibri" w:cs="Calibri"/>
              </w:rPr>
              <w:t>ampliar a coleta dos alimentos,</w:t>
            </w:r>
            <w:r w:rsidRPr="58D68399">
              <w:rPr>
                <w:rFonts w:ascii="Calibri" w:eastAsia="Calibri" w:hAnsi="Calibri" w:cs="Calibri"/>
              </w:rPr>
              <w:t xml:space="preserve"> </w:t>
            </w:r>
            <w:r>
              <w:rPr>
                <w:rFonts w:ascii="Calibri" w:eastAsia="Calibri" w:hAnsi="Calibri" w:cs="Calibri"/>
              </w:rPr>
              <w:t>uma vez que o processamento permite aumentar a vida de prateleira dos produtos e atingir um número maior de famílias</w:t>
            </w:r>
            <w:r w:rsidR="00950C5E">
              <w:rPr>
                <w:rFonts w:ascii="Calibri" w:eastAsia="Calibri" w:hAnsi="Calibri" w:cs="Calibri"/>
              </w:rPr>
              <w:t xml:space="preserve">. Vale ressaltar </w:t>
            </w:r>
            <w:r>
              <w:rPr>
                <w:rFonts w:ascii="Calibri" w:eastAsia="Calibri" w:hAnsi="Calibri" w:cs="Calibri"/>
              </w:rPr>
              <w:t xml:space="preserve">que </w:t>
            </w:r>
            <w:r w:rsidR="00B82B7B">
              <w:rPr>
                <w:rFonts w:ascii="Calibri" w:eastAsia="Calibri" w:hAnsi="Calibri" w:cs="Calibri"/>
              </w:rPr>
              <w:t xml:space="preserve">o volume de coletas é </w:t>
            </w:r>
            <w:r>
              <w:rPr>
                <w:rFonts w:ascii="Calibri" w:eastAsia="Calibri" w:hAnsi="Calibri" w:cs="Calibri"/>
              </w:rPr>
              <w:t>influenciad</w:t>
            </w:r>
            <w:r w:rsidR="00B82B7B">
              <w:rPr>
                <w:rFonts w:ascii="Calibri" w:eastAsia="Calibri" w:hAnsi="Calibri" w:cs="Calibri"/>
              </w:rPr>
              <w:t>o</w:t>
            </w:r>
            <w:r>
              <w:rPr>
                <w:rFonts w:ascii="Calibri" w:eastAsia="Calibri" w:hAnsi="Calibri" w:cs="Calibri"/>
              </w:rPr>
              <w:t xml:space="preserve"> por</w:t>
            </w:r>
            <w:r w:rsidRPr="58D68399">
              <w:rPr>
                <w:rFonts w:ascii="Calibri" w:eastAsia="Calibri" w:hAnsi="Calibri" w:cs="Calibri"/>
              </w:rPr>
              <w:t xml:space="preserve"> </w:t>
            </w:r>
            <w:r w:rsidR="00B82B7B">
              <w:rPr>
                <w:rFonts w:ascii="Calibri" w:eastAsia="Calibri" w:hAnsi="Calibri" w:cs="Calibri"/>
              </w:rPr>
              <w:t xml:space="preserve">fatores </w:t>
            </w:r>
            <w:r w:rsidRPr="58D68399">
              <w:rPr>
                <w:rFonts w:ascii="Calibri" w:eastAsia="Calibri" w:hAnsi="Calibri" w:cs="Calibri"/>
              </w:rPr>
              <w:t>socia</w:t>
            </w:r>
            <w:r>
              <w:rPr>
                <w:rFonts w:ascii="Calibri" w:eastAsia="Calibri" w:hAnsi="Calibri" w:cs="Calibri"/>
              </w:rPr>
              <w:t>is</w:t>
            </w:r>
            <w:r w:rsidRPr="58D68399">
              <w:rPr>
                <w:rFonts w:ascii="Calibri" w:eastAsia="Calibri" w:hAnsi="Calibri" w:cs="Calibri"/>
              </w:rPr>
              <w:t>, econômico</w:t>
            </w:r>
            <w:r>
              <w:rPr>
                <w:rFonts w:ascii="Calibri" w:eastAsia="Calibri" w:hAnsi="Calibri" w:cs="Calibri"/>
              </w:rPr>
              <w:t>s</w:t>
            </w:r>
            <w:r w:rsidRPr="58D68399">
              <w:rPr>
                <w:rFonts w:ascii="Calibri" w:eastAsia="Calibri" w:hAnsi="Calibri" w:cs="Calibri"/>
              </w:rPr>
              <w:t xml:space="preserve"> e sazona</w:t>
            </w:r>
            <w:r>
              <w:rPr>
                <w:rFonts w:ascii="Calibri" w:eastAsia="Calibri" w:hAnsi="Calibri" w:cs="Calibri"/>
              </w:rPr>
              <w:t>is</w:t>
            </w:r>
            <w:r w:rsidRPr="58D68399">
              <w:rPr>
                <w:rFonts w:ascii="Calibri" w:eastAsia="Calibri" w:hAnsi="Calibri" w:cs="Calibri"/>
              </w:rPr>
              <w:t xml:space="preserve"> dos alimentos</w:t>
            </w:r>
            <w:r w:rsidR="00B82B7B">
              <w:rPr>
                <w:rFonts w:ascii="Calibri" w:eastAsia="Calibri" w:hAnsi="Calibri" w:cs="Calibri"/>
              </w:rPr>
              <w:t>.</w:t>
            </w:r>
          </w:p>
          <w:p w14:paraId="258569B2" w14:textId="77777777" w:rsidR="00963D91" w:rsidRDefault="00963D91" w:rsidP="005F6611">
            <w:pPr>
              <w:jc w:val="both"/>
              <w:rPr>
                <w:rFonts w:ascii="Calibri" w:eastAsia="Calibri" w:hAnsi="Calibri" w:cs="Calibri"/>
              </w:rPr>
            </w:pPr>
          </w:p>
          <w:p w14:paraId="16DC31B0" w14:textId="08BE0D2D" w:rsidR="005C4D1C" w:rsidRDefault="005C4D1C" w:rsidP="005F6611">
            <w:pPr>
              <w:jc w:val="both"/>
              <w:rPr>
                <w:rFonts w:ascii="Calibri" w:eastAsia="Calibri" w:hAnsi="Calibri" w:cs="Calibri"/>
              </w:rPr>
            </w:pPr>
            <w:r w:rsidRPr="7714A7FF">
              <w:rPr>
                <w:rFonts w:ascii="Calibri" w:eastAsia="Calibri" w:hAnsi="Calibri" w:cs="Calibri"/>
              </w:rPr>
              <w:t>Neste</w:t>
            </w:r>
            <w:r>
              <w:rPr>
                <w:rFonts w:ascii="Calibri" w:eastAsia="Calibri" w:hAnsi="Calibri" w:cs="Calibri"/>
              </w:rPr>
              <w:t xml:space="preserve"> contexto,</w:t>
            </w:r>
            <w:r w:rsidRPr="7714A7FF">
              <w:rPr>
                <w:rFonts w:ascii="Calibri" w:eastAsia="Calibri" w:hAnsi="Calibri" w:cs="Calibri"/>
              </w:rPr>
              <w:t xml:space="preserve"> </w:t>
            </w:r>
            <w:r>
              <w:rPr>
                <w:rFonts w:ascii="Calibri" w:eastAsia="Calibri" w:hAnsi="Calibri" w:cs="Calibri"/>
              </w:rPr>
              <w:t>no mês de agosto, a</w:t>
            </w:r>
            <w:r w:rsidRPr="7714A7FF">
              <w:rPr>
                <w:rFonts w:ascii="Calibri" w:eastAsia="Calibri" w:hAnsi="Calibri" w:cs="Calibri"/>
              </w:rPr>
              <w:t xml:space="preserve"> doação in natura foi de </w:t>
            </w:r>
            <w:r w:rsidRPr="7714A7FF">
              <w:rPr>
                <w:rFonts w:ascii="Calibri" w:eastAsia="Calibri" w:hAnsi="Calibri" w:cs="Calibri"/>
                <w:color w:val="000000" w:themeColor="text1"/>
              </w:rPr>
              <w:t>85.166,72 Kg</w:t>
            </w:r>
            <w:r w:rsidRPr="7714A7FF">
              <w:rPr>
                <w:rFonts w:ascii="Calibri" w:eastAsia="Calibri" w:hAnsi="Calibri" w:cs="Calibri"/>
              </w:rPr>
              <w:t xml:space="preserve">, </w:t>
            </w:r>
            <w:r>
              <w:rPr>
                <w:rFonts w:ascii="Calibri" w:eastAsia="Calibri" w:hAnsi="Calibri" w:cs="Calibri"/>
              </w:rPr>
              <w:t>correspondendo a</w:t>
            </w:r>
            <w:r w:rsidRPr="7714A7FF">
              <w:rPr>
                <w:rFonts w:ascii="Calibri" w:eastAsia="Calibri" w:hAnsi="Calibri" w:cs="Calibri"/>
              </w:rPr>
              <w:t xml:space="preserve"> um aumento da coleta, </w:t>
            </w:r>
            <w:r>
              <w:rPr>
                <w:rFonts w:ascii="Calibri" w:eastAsia="Calibri" w:hAnsi="Calibri" w:cs="Calibri"/>
              </w:rPr>
              <w:t xml:space="preserve">em </w:t>
            </w:r>
            <w:r w:rsidRPr="7714A7FF">
              <w:rPr>
                <w:rFonts w:ascii="Calibri" w:eastAsia="Calibri" w:hAnsi="Calibri" w:cs="Calibri"/>
              </w:rPr>
              <w:t>compara</w:t>
            </w:r>
            <w:r>
              <w:rPr>
                <w:rFonts w:ascii="Calibri" w:eastAsia="Calibri" w:hAnsi="Calibri" w:cs="Calibri"/>
              </w:rPr>
              <w:t>ção</w:t>
            </w:r>
            <w:r w:rsidRPr="7714A7FF">
              <w:rPr>
                <w:rFonts w:ascii="Calibri" w:eastAsia="Calibri" w:hAnsi="Calibri" w:cs="Calibri"/>
              </w:rPr>
              <w:t xml:space="preserve"> ao mês anterior</w:t>
            </w:r>
            <w:r>
              <w:rPr>
                <w:rFonts w:ascii="Calibri" w:eastAsia="Calibri" w:hAnsi="Calibri" w:cs="Calibri"/>
              </w:rPr>
              <w:t>, demonstrando que as e</w:t>
            </w:r>
            <w:r w:rsidRPr="7714A7FF">
              <w:rPr>
                <w:rFonts w:ascii="Calibri" w:eastAsia="Calibri" w:hAnsi="Calibri" w:cs="Calibri"/>
              </w:rPr>
              <w:t xml:space="preserve">stratégias </w:t>
            </w:r>
            <w:r>
              <w:rPr>
                <w:rFonts w:ascii="Calibri" w:eastAsia="Calibri" w:hAnsi="Calibri" w:cs="Calibri"/>
              </w:rPr>
              <w:t xml:space="preserve">mensais </w:t>
            </w:r>
            <w:r w:rsidRPr="7714A7FF">
              <w:rPr>
                <w:rFonts w:ascii="Calibri" w:eastAsia="Calibri" w:hAnsi="Calibri" w:cs="Calibri"/>
              </w:rPr>
              <w:t>utilizadas</w:t>
            </w:r>
            <w:r>
              <w:rPr>
                <w:rFonts w:ascii="Calibri" w:eastAsia="Calibri" w:hAnsi="Calibri" w:cs="Calibri"/>
              </w:rPr>
              <w:t xml:space="preserve"> </w:t>
            </w:r>
            <w:r w:rsidR="00B82B7B">
              <w:rPr>
                <w:rFonts w:ascii="Calibri" w:eastAsia="Calibri" w:hAnsi="Calibri" w:cs="Calibri"/>
              </w:rPr>
              <w:t xml:space="preserve">para </w:t>
            </w:r>
            <w:r>
              <w:rPr>
                <w:rFonts w:ascii="Calibri" w:eastAsia="Calibri" w:hAnsi="Calibri" w:cs="Calibri"/>
              </w:rPr>
              <w:t xml:space="preserve">sensibilização dos concessionários, apresentando o Banco de Alimentos e suas atividades, tem gerado resultados positivos. </w:t>
            </w:r>
            <w:r w:rsidR="00B82B7B">
              <w:rPr>
                <w:rFonts w:ascii="Calibri" w:eastAsia="Calibri" w:hAnsi="Calibri" w:cs="Calibri"/>
              </w:rPr>
              <w:t xml:space="preserve">Em relação aos alimentos processados, a GBA realizou a distribuição </w:t>
            </w:r>
            <w:r>
              <w:rPr>
                <w:rFonts w:ascii="Calibri" w:eastAsia="Calibri" w:hAnsi="Calibri" w:cs="Calibri"/>
              </w:rPr>
              <w:t>de milhares de Mix do Bem e desidratados em atendimento a 46 municípios goianos, conforme especificado abaixo:</w:t>
            </w:r>
          </w:p>
          <w:p w14:paraId="42551F81" w14:textId="77777777" w:rsidR="00963D91" w:rsidRDefault="00963D91" w:rsidP="00774C70">
            <w:pPr>
              <w:jc w:val="center"/>
              <w:rPr>
                <w:rFonts w:ascii="Calibri" w:eastAsia="Calibri" w:hAnsi="Calibri" w:cs="Calibri"/>
              </w:rPr>
            </w:pPr>
          </w:p>
          <w:tbl>
            <w:tblPr>
              <w:tblW w:w="10601" w:type="dxa"/>
              <w:tblLook w:val="04A0" w:firstRow="1" w:lastRow="0" w:firstColumn="1" w:lastColumn="0" w:noHBand="0" w:noVBand="1"/>
            </w:tblPr>
            <w:tblGrid>
              <w:gridCol w:w="2948"/>
              <w:gridCol w:w="2948"/>
              <w:gridCol w:w="2211"/>
              <w:gridCol w:w="2494"/>
            </w:tblGrid>
            <w:tr w:rsidR="00963D91" w14:paraId="5EE86DF9" w14:textId="77777777" w:rsidTr="004771DD">
              <w:trPr>
                <w:trHeight w:val="550"/>
              </w:trPr>
              <w:tc>
                <w:tcPr>
                  <w:tcW w:w="294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469568F2" w14:textId="77777777" w:rsidR="005C4D1C" w:rsidRDefault="005C4D1C" w:rsidP="00B83F7C">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94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6CE7D916" w14:textId="77777777" w:rsidR="005C4D1C" w:rsidRDefault="005C4D1C" w:rsidP="00B83F7C">
                  <w:pPr>
                    <w:framePr w:hSpace="141" w:wrap="around" w:vAnchor="text" w:hAnchor="text" w:xAlign="center" w:y="1"/>
                    <w:spacing w:after="0"/>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11"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158024A5" w14:textId="1F14E306" w:rsidR="005C4D1C" w:rsidRDefault="005C4D1C" w:rsidP="00B83F7C">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494" w:type="dxa"/>
                  <w:tcBorders>
                    <w:top w:val="single" w:sz="8" w:space="0" w:color="auto"/>
                    <w:left w:val="single" w:sz="8" w:space="0" w:color="000000" w:themeColor="text1"/>
                    <w:bottom w:val="single" w:sz="8" w:space="0" w:color="auto"/>
                    <w:right w:val="single" w:sz="8" w:space="0" w:color="auto"/>
                  </w:tcBorders>
                  <w:shd w:val="clear" w:color="auto" w:fill="BFBFBF" w:themeFill="background1" w:themeFillShade="BF"/>
                  <w:tcMar>
                    <w:left w:w="70" w:type="dxa"/>
                    <w:right w:w="70" w:type="dxa"/>
                  </w:tcMar>
                  <w:vAlign w:val="center"/>
                </w:tcPr>
                <w:p w14:paraId="700A86F6" w14:textId="77777777" w:rsidR="005C4D1C" w:rsidRDefault="005C4D1C" w:rsidP="00B83F7C">
                  <w:pPr>
                    <w:framePr w:hSpace="141" w:wrap="around" w:vAnchor="text" w:hAnchor="text" w:xAlign="center" w:y="1"/>
                    <w:spacing w:after="0"/>
                    <w:suppressOverlap/>
                    <w:jc w:val="center"/>
                  </w:pPr>
                  <w:r w:rsidRPr="58D68399">
                    <w:rPr>
                      <w:rFonts w:ascii="Calibri" w:eastAsia="Calibri" w:hAnsi="Calibri" w:cs="Calibri"/>
                      <w:b/>
                      <w:bCs/>
                      <w:color w:val="000000" w:themeColor="text1"/>
                    </w:rPr>
                    <w:t>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963D91" w14:paraId="3A972720" w14:textId="77777777" w:rsidTr="001F3ED8">
              <w:trPr>
                <w:trHeight w:val="300"/>
              </w:trPr>
              <w:tc>
                <w:tcPr>
                  <w:tcW w:w="29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CFC4CC" w14:textId="77777777" w:rsidR="005C4D1C" w:rsidRDefault="005C4D1C" w:rsidP="00B83F7C">
                  <w:pPr>
                    <w:framePr w:hSpace="141" w:wrap="around" w:vAnchor="text" w:hAnchor="text" w:xAlign="center" w:y="1"/>
                    <w:spacing w:after="0"/>
                    <w:suppressOverlap/>
                    <w:jc w:val="center"/>
                    <w:rPr>
                      <w:rFonts w:ascii="Calibri" w:eastAsia="Calibri" w:hAnsi="Calibri" w:cs="Calibri"/>
                      <w:color w:val="000000" w:themeColor="text1"/>
                    </w:rPr>
                  </w:pPr>
                  <w:r w:rsidRPr="7714A7FF">
                    <w:rPr>
                      <w:rFonts w:ascii="Calibri" w:eastAsia="Calibri" w:hAnsi="Calibri" w:cs="Calibri"/>
                      <w:color w:val="000000" w:themeColor="text1"/>
                    </w:rPr>
                    <w:t>46</w:t>
                  </w:r>
                </w:p>
              </w:tc>
              <w:tc>
                <w:tcPr>
                  <w:tcW w:w="29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EBD89B1" w14:textId="77777777" w:rsidR="005C4D1C" w:rsidRDefault="005C4D1C" w:rsidP="00B83F7C">
                  <w:pPr>
                    <w:framePr w:hSpace="141" w:wrap="around" w:vAnchor="text" w:hAnchor="text" w:xAlign="center" w:y="1"/>
                    <w:spacing w:after="0"/>
                    <w:suppressOverlap/>
                    <w:jc w:val="center"/>
                    <w:rPr>
                      <w:rFonts w:ascii="Calibri" w:eastAsia="Calibri" w:hAnsi="Calibri" w:cs="Calibri"/>
                      <w:color w:val="000000" w:themeColor="text1"/>
                    </w:rPr>
                  </w:pPr>
                  <w:r w:rsidRPr="7714A7FF">
                    <w:rPr>
                      <w:rFonts w:ascii="Calibri" w:eastAsia="Calibri" w:hAnsi="Calibri" w:cs="Calibri"/>
                      <w:color w:val="000000" w:themeColor="text1"/>
                    </w:rPr>
                    <w:t>36.176</w:t>
                  </w:r>
                </w:p>
              </w:tc>
              <w:tc>
                <w:tcPr>
                  <w:tcW w:w="2211"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2858455C" w14:textId="77777777" w:rsidR="005C4D1C" w:rsidRDefault="005C4D1C" w:rsidP="00B83F7C">
                  <w:pPr>
                    <w:framePr w:hSpace="141" w:wrap="around" w:vAnchor="text" w:hAnchor="text" w:xAlign="center" w:y="1"/>
                    <w:spacing w:after="0"/>
                    <w:suppressOverlap/>
                    <w:jc w:val="center"/>
                    <w:rPr>
                      <w:rFonts w:ascii="Calibri" w:eastAsia="Calibri" w:hAnsi="Calibri" w:cs="Calibri"/>
                      <w:color w:val="000000" w:themeColor="text1"/>
                    </w:rPr>
                  </w:pPr>
                  <w:r w:rsidRPr="7714A7FF">
                    <w:rPr>
                      <w:rFonts w:ascii="Calibri" w:eastAsia="Calibri" w:hAnsi="Calibri" w:cs="Calibri"/>
                      <w:color w:val="000000" w:themeColor="text1"/>
                    </w:rPr>
                    <w:t>32.581</w:t>
                  </w:r>
                </w:p>
              </w:tc>
              <w:tc>
                <w:tcPr>
                  <w:tcW w:w="2494" w:type="dxa"/>
                  <w:tcBorders>
                    <w:top w:val="single" w:sz="8" w:space="0" w:color="auto"/>
                    <w:left w:val="single" w:sz="8" w:space="0" w:color="000000" w:themeColor="text1"/>
                    <w:bottom w:val="single" w:sz="8" w:space="0" w:color="auto"/>
                    <w:right w:val="single" w:sz="8" w:space="0" w:color="auto"/>
                  </w:tcBorders>
                  <w:tcMar>
                    <w:left w:w="70" w:type="dxa"/>
                    <w:right w:w="70" w:type="dxa"/>
                  </w:tcMar>
                  <w:vAlign w:val="bottom"/>
                </w:tcPr>
                <w:p w14:paraId="5D69B023" w14:textId="77777777" w:rsidR="005C4D1C" w:rsidRDefault="005C4D1C" w:rsidP="00B83F7C">
                  <w:pPr>
                    <w:framePr w:hSpace="141" w:wrap="around" w:vAnchor="text" w:hAnchor="text" w:xAlign="center" w:y="1"/>
                    <w:spacing w:after="0"/>
                    <w:suppressOverlap/>
                    <w:jc w:val="center"/>
                    <w:rPr>
                      <w:rFonts w:ascii="Calibri" w:eastAsia="Calibri" w:hAnsi="Calibri" w:cs="Calibri"/>
                      <w:color w:val="000000" w:themeColor="text1"/>
                    </w:rPr>
                  </w:pPr>
                  <w:r w:rsidRPr="7714A7FF">
                    <w:rPr>
                      <w:rFonts w:ascii="Calibri" w:eastAsia="Calibri" w:hAnsi="Calibri" w:cs="Calibri"/>
                      <w:color w:val="000000" w:themeColor="text1"/>
                    </w:rPr>
                    <w:t>3.595</w:t>
                  </w:r>
                </w:p>
              </w:tc>
            </w:tr>
          </w:tbl>
          <w:p w14:paraId="4CF07407" w14:textId="77777777" w:rsidR="004771DD" w:rsidRDefault="004771DD" w:rsidP="00774C70">
            <w:pPr>
              <w:jc w:val="center"/>
            </w:pPr>
          </w:p>
          <w:p w14:paraId="7A00202B" w14:textId="77777777" w:rsidR="004771DD" w:rsidRDefault="004771DD" w:rsidP="00774C70">
            <w:pPr>
              <w:jc w:val="center"/>
            </w:pPr>
          </w:p>
          <w:p w14:paraId="12578475" w14:textId="77777777" w:rsidR="004771DD" w:rsidRDefault="004771DD" w:rsidP="00774C70">
            <w:pPr>
              <w:jc w:val="center"/>
            </w:pPr>
          </w:p>
          <w:p w14:paraId="6BAAA33E" w14:textId="77777777" w:rsidR="004771DD" w:rsidRDefault="004771DD" w:rsidP="004771DD"/>
          <w:p w14:paraId="51D3DAB6" w14:textId="68673A95" w:rsidR="001A3610" w:rsidRDefault="001A3610" w:rsidP="005F6611">
            <w:pPr>
              <w:jc w:val="both"/>
            </w:pPr>
            <w:r>
              <w:rPr>
                <w:rFonts w:ascii="Calibri" w:eastAsia="Calibri" w:hAnsi="Calibri" w:cs="Calibri"/>
                <w:b/>
                <w:bCs/>
              </w:rPr>
              <w:lastRenderedPageBreak/>
              <w:t xml:space="preserve">Atividades de </w:t>
            </w:r>
            <w:r w:rsidRPr="58D68399">
              <w:rPr>
                <w:rFonts w:ascii="Calibri" w:eastAsia="Calibri" w:hAnsi="Calibri" w:cs="Calibri"/>
                <w:b/>
                <w:bCs/>
              </w:rPr>
              <w:t xml:space="preserve">Acompanhamento </w:t>
            </w:r>
            <w:r>
              <w:rPr>
                <w:rFonts w:ascii="Calibri" w:eastAsia="Calibri" w:hAnsi="Calibri" w:cs="Calibri"/>
                <w:b/>
                <w:bCs/>
              </w:rPr>
              <w:t>do Serviço S</w:t>
            </w:r>
            <w:r w:rsidRPr="58D68399">
              <w:rPr>
                <w:rFonts w:ascii="Calibri" w:eastAsia="Calibri" w:hAnsi="Calibri" w:cs="Calibri"/>
                <w:b/>
                <w:bCs/>
              </w:rPr>
              <w:t>ocial</w:t>
            </w:r>
          </w:p>
          <w:p w14:paraId="6D5B7EE1" w14:textId="0F884DB9" w:rsidR="00F6016C" w:rsidRDefault="00F6016C" w:rsidP="005F6611">
            <w:pPr>
              <w:jc w:val="both"/>
              <w:rPr>
                <w:rFonts w:ascii="Calibri" w:eastAsia="Calibri" w:hAnsi="Calibri" w:cs="Calibri"/>
              </w:rPr>
            </w:pPr>
            <w:r>
              <w:rPr>
                <w:rFonts w:ascii="Calibri" w:eastAsia="Calibri" w:hAnsi="Calibri" w:cs="Calibri"/>
              </w:rPr>
              <w:t>Além do atendimento das metas propostas no Contrato de Gestão, foi realizado o mapeamento e atendimento das famílias que coletam alimentos nos containers de lixo no interior da CEASA e a equipe de Assistência Social, por meio de diagnóstico técnico, realizou atendimentos e encaminhamentos de famílias e entidades para serviços da rede socioassistencial, conforme a demanda. Com essa atuação, por meio do Termo de Fomento nº 001/2019, firmado entre OVG/CEASA, o Serviço Social realizou:</w:t>
            </w:r>
          </w:p>
          <w:p w14:paraId="1B85909C" w14:textId="77777777" w:rsidR="009E4A5D" w:rsidRDefault="009E4A5D" w:rsidP="00774C70">
            <w:pPr>
              <w:jc w:val="center"/>
            </w:pPr>
          </w:p>
          <w:tbl>
            <w:tblPr>
              <w:tblStyle w:val="Tabelacomgrade"/>
              <w:tblW w:w="0" w:type="auto"/>
              <w:tblLook w:val="06A0" w:firstRow="1" w:lastRow="0" w:firstColumn="1" w:lastColumn="0" w:noHBand="1" w:noVBand="1"/>
            </w:tblPr>
            <w:tblGrid>
              <w:gridCol w:w="3015"/>
              <w:gridCol w:w="2370"/>
              <w:gridCol w:w="2692"/>
              <w:gridCol w:w="2692"/>
            </w:tblGrid>
            <w:tr w:rsidR="005C4D1C" w14:paraId="43D08757" w14:textId="77777777" w:rsidTr="004771DD">
              <w:trPr>
                <w:trHeight w:val="300"/>
              </w:trPr>
              <w:tc>
                <w:tcPr>
                  <w:tcW w:w="3015" w:type="dxa"/>
                  <w:shd w:val="clear" w:color="auto" w:fill="BFBFBF" w:themeFill="background1" w:themeFillShade="BF"/>
                </w:tcPr>
                <w:p w14:paraId="3A2B887A" w14:textId="77777777"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2370" w:type="dxa"/>
                  <w:shd w:val="clear" w:color="auto" w:fill="BFBFBF" w:themeFill="background1" w:themeFillShade="BF"/>
                  <w:vAlign w:val="center"/>
                </w:tcPr>
                <w:p w14:paraId="331F72DC" w14:textId="7B1A59EA"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r>
                    <w:rPr>
                      <w:rFonts w:ascii="Calibri" w:eastAsia="Calibri" w:hAnsi="Calibri" w:cs="Calibri"/>
                      <w:b/>
                      <w:bCs/>
                      <w:color w:val="000000" w:themeColor="text1"/>
                    </w:rPr>
                    <w:t>*</w:t>
                  </w:r>
                </w:p>
              </w:tc>
              <w:tc>
                <w:tcPr>
                  <w:tcW w:w="2692" w:type="dxa"/>
                  <w:shd w:val="clear" w:color="auto" w:fill="BFBFBF" w:themeFill="background1" w:themeFillShade="BF"/>
                  <w:vAlign w:val="center"/>
                </w:tcPr>
                <w:p w14:paraId="588620C9" w14:textId="77777777"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NOVOS CADASTROS</w:t>
                  </w:r>
                </w:p>
              </w:tc>
              <w:tc>
                <w:tcPr>
                  <w:tcW w:w="2692" w:type="dxa"/>
                  <w:shd w:val="clear" w:color="auto" w:fill="BFBFBF" w:themeFill="background1" w:themeFillShade="BF"/>
                  <w:vAlign w:val="center"/>
                </w:tcPr>
                <w:p w14:paraId="2CA4A812" w14:textId="77777777"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5C4D1C" w14:paraId="17D91516" w14:textId="77777777" w:rsidTr="00CD5FA7">
              <w:trPr>
                <w:trHeight w:val="300"/>
              </w:trPr>
              <w:tc>
                <w:tcPr>
                  <w:tcW w:w="3015" w:type="dxa"/>
                </w:tcPr>
                <w:p w14:paraId="31E4F56A"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92</w:t>
                  </w:r>
                </w:p>
              </w:tc>
              <w:tc>
                <w:tcPr>
                  <w:tcW w:w="2370" w:type="dxa"/>
                </w:tcPr>
                <w:p w14:paraId="37A7B10F"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3.232</w:t>
                  </w:r>
                </w:p>
              </w:tc>
              <w:tc>
                <w:tcPr>
                  <w:tcW w:w="2692" w:type="dxa"/>
                </w:tcPr>
                <w:p w14:paraId="37406637"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128</w:t>
                  </w:r>
                </w:p>
              </w:tc>
              <w:tc>
                <w:tcPr>
                  <w:tcW w:w="2692" w:type="dxa"/>
                </w:tcPr>
                <w:p w14:paraId="3C9E16AF"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350 Absorventes</w:t>
                  </w:r>
                </w:p>
              </w:tc>
            </w:tr>
            <w:tr w:rsidR="005C4D1C" w14:paraId="7CAEBFBD" w14:textId="77777777" w:rsidTr="004771DD">
              <w:trPr>
                <w:trHeight w:val="300"/>
              </w:trPr>
              <w:tc>
                <w:tcPr>
                  <w:tcW w:w="10769" w:type="dxa"/>
                  <w:gridSpan w:val="4"/>
                  <w:shd w:val="clear" w:color="auto" w:fill="BFBFBF" w:themeFill="background1" w:themeFillShade="BF"/>
                </w:tcPr>
                <w:p w14:paraId="7E0ABAD7" w14:textId="77777777" w:rsidR="005C4D1C" w:rsidRDefault="005C4D1C" w:rsidP="00B83F7C">
                  <w:pPr>
                    <w:framePr w:hSpace="141" w:wrap="around" w:vAnchor="text" w:hAnchor="text" w:xAlign="center" w:y="1"/>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ENCAMINHAMENTOS</w:t>
                  </w:r>
                </w:p>
              </w:tc>
            </w:tr>
            <w:tr w:rsidR="005C4D1C" w14:paraId="52496E34" w14:textId="77777777" w:rsidTr="00CD5FA7">
              <w:trPr>
                <w:trHeight w:val="300"/>
              </w:trPr>
              <w:tc>
                <w:tcPr>
                  <w:tcW w:w="3015" w:type="dxa"/>
                </w:tcPr>
                <w:p w14:paraId="56FEBCC1"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7754" w:type="dxa"/>
                  <w:gridSpan w:val="3"/>
                </w:tcPr>
                <w:p w14:paraId="059C2523"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35 Famílias</w:t>
                  </w:r>
                </w:p>
              </w:tc>
            </w:tr>
            <w:tr w:rsidR="005C4D1C" w14:paraId="394F815D" w14:textId="77777777" w:rsidTr="00CD5FA7">
              <w:trPr>
                <w:trHeight w:val="300"/>
              </w:trPr>
              <w:tc>
                <w:tcPr>
                  <w:tcW w:w="3015" w:type="dxa"/>
                </w:tcPr>
                <w:p w14:paraId="6615AD76"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7754" w:type="dxa"/>
                  <w:gridSpan w:val="3"/>
                </w:tcPr>
                <w:p w14:paraId="68AC6946"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28 Famílias</w:t>
                  </w:r>
                </w:p>
              </w:tc>
            </w:tr>
            <w:tr w:rsidR="005C4D1C" w14:paraId="16F4DEBD" w14:textId="77777777" w:rsidTr="00CD5FA7">
              <w:trPr>
                <w:trHeight w:val="300"/>
              </w:trPr>
              <w:tc>
                <w:tcPr>
                  <w:tcW w:w="3015" w:type="dxa"/>
                </w:tcPr>
                <w:p w14:paraId="3A22ABF2"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CRAS</w:t>
                  </w:r>
                </w:p>
              </w:tc>
              <w:tc>
                <w:tcPr>
                  <w:tcW w:w="7754" w:type="dxa"/>
                  <w:gridSpan w:val="3"/>
                </w:tcPr>
                <w:p w14:paraId="5F2B309D"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48 Famílias</w:t>
                  </w:r>
                </w:p>
              </w:tc>
            </w:tr>
            <w:tr w:rsidR="005C4D1C" w14:paraId="16EA457D" w14:textId="77777777" w:rsidTr="00CD5FA7">
              <w:trPr>
                <w:trHeight w:val="300"/>
              </w:trPr>
              <w:tc>
                <w:tcPr>
                  <w:tcW w:w="3015" w:type="dxa"/>
                </w:tcPr>
                <w:p w14:paraId="4B11BB1F"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CAPS</w:t>
                  </w:r>
                </w:p>
              </w:tc>
              <w:tc>
                <w:tcPr>
                  <w:tcW w:w="7754" w:type="dxa"/>
                  <w:gridSpan w:val="3"/>
                </w:tcPr>
                <w:p w14:paraId="02447287"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20 Famílias</w:t>
                  </w:r>
                </w:p>
              </w:tc>
            </w:tr>
          </w:tbl>
          <w:p w14:paraId="347898D7" w14:textId="77777777" w:rsidR="005C4D1C" w:rsidRDefault="005C4D1C" w:rsidP="00774C70">
            <w:pPr>
              <w:jc w:val="center"/>
              <w:rPr>
                <w:rFonts w:ascii="Calibri" w:eastAsia="Calibri" w:hAnsi="Calibri" w:cs="Calibri"/>
              </w:rPr>
            </w:pPr>
          </w:p>
          <w:p w14:paraId="118C4514" w14:textId="37070922" w:rsidR="005C4D1C" w:rsidRDefault="005C4D1C" w:rsidP="005F6611">
            <w:pPr>
              <w:jc w:val="both"/>
              <w:rPr>
                <w:rFonts w:ascii="Calibri" w:eastAsia="Calibri" w:hAnsi="Calibri" w:cs="Calibri"/>
              </w:rPr>
            </w:pPr>
            <w:r w:rsidRPr="58D68399">
              <w:rPr>
                <w:rFonts w:ascii="Calibri" w:eastAsia="Calibri" w:hAnsi="Calibri" w:cs="Calibri"/>
              </w:rPr>
              <w:t xml:space="preserve">*Os atendimentos aconteceram de forma presencial e </w:t>
            </w:r>
            <w:r>
              <w:rPr>
                <w:rFonts w:ascii="Calibri" w:eastAsia="Calibri" w:hAnsi="Calibri" w:cs="Calibri"/>
              </w:rPr>
              <w:t xml:space="preserve">por meio de </w:t>
            </w:r>
            <w:r w:rsidRPr="58D68399">
              <w:rPr>
                <w:rFonts w:ascii="Calibri" w:eastAsia="Calibri" w:hAnsi="Calibri" w:cs="Calibri"/>
              </w:rPr>
              <w:t>contato telefônico;</w:t>
            </w:r>
          </w:p>
          <w:p w14:paraId="4D42C2FE" w14:textId="77777777" w:rsidR="005C4D1C" w:rsidRDefault="005C4D1C" w:rsidP="005F6611">
            <w:pPr>
              <w:jc w:val="both"/>
              <w:rPr>
                <w:rFonts w:ascii="Calibri" w:eastAsia="Calibri" w:hAnsi="Calibri" w:cs="Calibri"/>
              </w:rPr>
            </w:pPr>
            <w:r w:rsidRPr="006470D0">
              <w:rPr>
                <w:rFonts w:ascii="Calibri" w:eastAsia="Calibri" w:hAnsi="Calibri" w:cs="Calibri"/>
              </w:rPr>
              <w:t>**</w:t>
            </w:r>
            <w:r w:rsidRPr="7714A7FF">
              <w:rPr>
                <w:rFonts w:ascii="Calibri" w:eastAsia="Calibri" w:hAnsi="Calibri" w:cs="Calibri"/>
              </w:rPr>
              <w:t>Destes, 106 atendimentos</w:t>
            </w:r>
            <w:r>
              <w:rPr>
                <w:rFonts w:ascii="Calibri" w:eastAsia="Calibri" w:hAnsi="Calibri" w:cs="Calibri"/>
              </w:rPr>
              <w:t xml:space="preserve"> emergenciais</w:t>
            </w:r>
            <w:r w:rsidRPr="7714A7FF">
              <w:rPr>
                <w:rFonts w:ascii="Calibri" w:eastAsia="Calibri" w:hAnsi="Calibri" w:cs="Calibri"/>
              </w:rPr>
              <w:t xml:space="preserve"> foram realizados com retirada imediata da cesta</w:t>
            </w:r>
            <w:r>
              <w:rPr>
                <w:rFonts w:ascii="Calibri" w:eastAsia="Calibri" w:hAnsi="Calibri" w:cs="Calibri"/>
              </w:rPr>
              <w:t xml:space="preserve"> de hortifrúti</w:t>
            </w:r>
            <w:r w:rsidRPr="7714A7FF">
              <w:rPr>
                <w:rFonts w:ascii="Calibri" w:eastAsia="Calibri" w:hAnsi="Calibri" w:cs="Calibri"/>
              </w:rPr>
              <w:t>, de segunda a sexta-feira</w:t>
            </w:r>
            <w:r>
              <w:rPr>
                <w:rFonts w:ascii="Calibri" w:eastAsia="Calibri" w:hAnsi="Calibri" w:cs="Calibri"/>
              </w:rPr>
              <w:t>.</w:t>
            </w:r>
          </w:p>
          <w:p w14:paraId="153F62FE" w14:textId="1467F792" w:rsidR="005C4D1C" w:rsidRDefault="005C4D1C" w:rsidP="00774C70">
            <w:pPr>
              <w:jc w:val="center"/>
              <w:rPr>
                <w:rFonts w:ascii="Calibri" w:eastAsia="Calibri" w:hAnsi="Calibri" w:cs="Calibri"/>
              </w:rPr>
            </w:pPr>
          </w:p>
          <w:tbl>
            <w:tblPr>
              <w:tblStyle w:val="Tabelacomgrade"/>
              <w:tblW w:w="0" w:type="auto"/>
              <w:tblLook w:val="06A0" w:firstRow="1" w:lastRow="0" w:firstColumn="1" w:lastColumn="0" w:noHBand="1" w:noVBand="1"/>
            </w:tblPr>
            <w:tblGrid>
              <w:gridCol w:w="5331"/>
              <w:gridCol w:w="5331"/>
            </w:tblGrid>
            <w:tr w:rsidR="005C4D1C" w14:paraId="1E065C49" w14:textId="77777777" w:rsidTr="004771DD">
              <w:trPr>
                <w:trHeight w:val="300"/>
              </w:trPr>
              <w:tc>
                <w:tcPr>
                  <w:tcW w:w="10662" w:type="dxa"/>
                  <w:gridSpan w:val="2"/>
                  <w:shd w:val="clear" w:color="auto" w:fill="BFBFBF" w:themeFill="background1" w:themeFillShade="BF"/>
                </w:tcPr>
                <w:p w14:paraId="3BC56026" w14:textId="77777777" w:rsidR="005C4D1C" w:rsidRPr="58D68399" w:rsidRDefault="005C4D1C" w:rsidP="00B83F7C">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VISITAS TÉCNICAS</w:t>
                  </w:r>
                </w:p>
              </w:tc>
            </w:tr>
            <w:tr w:rsidR="005C4D1C" w14:paraId="41490442" w14:textId="77777777" w:rsidTr="004771DD">
              <w:trPr>
                <w:trHeight w:val="300"/>
              </w:trPr>
              <w:tc>
                <w:tcPr>
                  <w:tcW w:w="5331" w:type="dxa"/>
                  <w:shd w:val="clear" w:color="auto" w:fill="BFBFBF" w:themeFill="background1" w:themeFillShade="BF"/>
                </w:tcPr>
                <w:p w14:paraId="750F251F" w14:textId="3E5546C2"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ENTIDADES SOCIAIS</w:t>
                  </w:r>
                </w:p>
              </w:tc>
              <w:tc>
                <w:tcPr>
                  <w:tcW w:w="5331" w:type="dxa"/>
                  <w:shd w:val="clear" w:color="auto" w:fill="BFBFBF" w:themeFill="background1" w:themeFillShade="BF"/>
                </w:tcPr>
                <w:p w14:paraId="611016D6" w14:textId="50C73510" w:rsidR="005C4D1C" w:rsidRDefault="005C4D1C" w:rsidP="00B83F7C">
                  <w:pPr>
                    <w:framePr w:hSpace="141" w:wrap="around" w:vAnchor="text" w:hAnchor="text" w:xAlign="center" w:y="1"/>
                    <w:suppressOverlap/>
                    <w:jc w:val="center"/>
                  </w:pPr>
                  <w:r w:rsidRPr="58D68399">
                    <w:rPr>
                      <w:rFonts w:ascii="Calibri" w:eastAsia="Calibri" w:hAnsi="Calibri" w:cs="Calibri"/>
                      <w:b/>
                      <w:bCs/>
                      <w:color w:val="000000" w:themeColor="text1"/>
                    </w:rPr>
                    <w:t>FAMÍLIAS</w:t>
                  </w:r>
                </w:p>
              </w:tc>
            </w:tr>
            <w:tr w:rsidR="005C4D1C" w14:paraId="2B04BBB2" w14:textId="77777777" w:rsidTr="00CD5FA7">
              <w:trPr>
                <w:trHeight w:val="300"/>
              </w:trPr>
              <w:tc>
                <w:tcPr>
                  <w:tcW w:w="5331" w:type="dxa"/>
                </w:tcPr>
                <w:p w14:paraId="29351CC3"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1</w:t>
                  </w:r>
                </w:p>
              </w:tc>
              <w:tc>
                <w:tcPr>
                  <w:tcW w:w="5331" w:type="dxa"/>
                </w:tcPr>
                <w:p w14:paraId="759D34EF"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8</w:t>
                  </w:r>
                </w:p>
              </w:tc>
            </w:tr>
          </w:tbl>
          <w:p w14:paraId="6FA173B4" w14:textId="77777777" w:rsidR="005C4D1C" w:rsidRDefault="005C4D1C" w:rsidP="00774C70">
            <w:pPr>
              <w:jc w:val="center"/>
              <w:rPr>
                <w:rFonts w:ascii="Calibri" w:eastAsia="Calibri" w:hAnsi="Calibri" w:cs="Calibri"/>
              </w:rPr>
            </w:pPr>
          </w:p>
          <w:p w14:paraId="3E5289FF" w14:textId="52912189" w:rsidR="005C4D1C" w:rsidRDefault="005C4D1C" w:rsidP="005F6611">
            <w:pPr>
              <w:keepNext/>
              <w:tabs>
                <w:tab w:val="left" w:pos="567"/>
              </w:tabs>
              <w:jc w:val="both"/>
              <w:rPr>
                <w:rFonts w:ascii="Calibri" w:eastAsia="Calibri" w:hAnsi="Calibri" w:cs="Calibri"/>
              </w:rPr>
            </w:pPr>
            <w:r w:rsidRPr="7714A7FF">
              <w:rPr>
                <w:rFonts w:ascii="Calibri" w:eastAsia="Calibri" w:hAnsi="Calibri" w:cs="Calibri"/>
                <w:color w:val="000000" w:themeColor="text1"/>
              </w:rPr>
              <w:t xml:space="preserve">Foi realizada </w:t>
            </w:r>
            <w:r>
              <w:rPr>
                <w:rFonts w:ascii="Calibri" w:eastAsia="Calibri" w:hAnsi="Calibri" w:cs="Calibri"/>
                <w:color w:val="000000" w:themeColor="text1"/>
              </w:rPr>
              <w:t>uma</w:t>
            </w:r>
            <w:r w:rsidRPr="7714A7FF">
              <w:rPr>
                <w:rFonts w:ascii="Calibri" w:eastAsia="Calibri" w:hAnsi="Calibri" w:cs="Calibri"/>
                <w:color w:val="000000" w:themeColor="text1"/>
              </w:rPr>
              <w:t xml:space="preserve"> visita à entidade</w:t>
            </w:r>
            <w:r>
              <w:rPr>
                <w:rFonts w:ascii="Calibri" w:eastAsia="Calibri" w:hAnsi="Calibri" w:cs="Calibri"/>
                <w:color w:val="000000" w:themeColor="text1"/>
              </w:rPr>
              <w:t xml:space="preserve"> Centro</w:t>
            </w:r>
            <w:r w:rsidRPr="7714A7FF">
              <w:rPr>
                <w:rFonts w:ascii="Calibri" w:eastAsia="Calibri" w:hAnsi="Calibri" w:cs="Calibri"/>
                <w:color w:val="000000" w:themeColor="text1"/>
              </w:rPr>
              <w:t xml:space="preserve"> Espírita Eurípedes </w:t>
            </w:r>
            <w:proofErr w:type="spellStart"/>
            <w:r w:rsidRPr="7714A7FF">
              <w:rPr>
                <w:rFonts w:ascii="Calibri" w:eastAsia="Calibri" w:hAnsi="Calibri" w:cs="Calibri"/>
                <w:color w:val="000000" w:themeColor="text1"/>
              </w:rPr>
              <w:t>Barsanulfo</w:t>
            </w:r>
            <w:proofErr w:type="spellEnd"/>
            <w:r>
              <w:rPr>
                <w:rFonts w:ascii="Calibri" w:eastAsia="Calibri" w:hAnsi="Calibri" w:cs="Calibri"/>
                <w:color w:val="000000" w:themeColor="text1"/>
              </w:rPr>
              <w:t xml:space="preserve"> para conhecer suas instalações, trabalho e público atendido. Durante a ação, a equipe da entidade apresentou a proposta do funcionamento de um orfanato no local e se mostrou </w:t>
            </w:r>
            <w:r w:rsidR="00F6016C">
              <w:rPr>
                <w:rFonts w:ascii="Calibri" w:eastAsia="Calibri" w:hAnsi="Calibri" w:cs="Calibri"/>
                <w:color w:val="000000" w:themeColor="text1"/>
              </w:rPr>
              <w:t xml:space="preserve">interessada na </w:t>
            </w:r>
            <w:r>
              <w:rPr>
                <w:rFonts w:ascii="Calibri" w:eastAsia="Calibri" w:hAnsi="Calibri" w:cs="Calibri"/>
                <w:color w:val="000000" w:themeColor="text1"/>
              </w:rPr>
              <w:t>parceria com o B</w:t>
            </w:r>
            <w:r w:rsidR="00F6016C">
              <w:rPr>
                <w:rFonts w:ascii="Calibri" w:eastAsia="Calibri" w:hAnsi="Calibri" w:cs="Calibri"/>
                <w:color w:val="000000" w:themeColor="text1"/>
              </w:rPr>
              <w:t xml:space="preserve">anco de </w:t>
            </w:r>
            <w:r>
              <w:rPr>
                <w:rFonts w:ascii="Calibri" w:eastAsia="Calibri" w:hAnsi="Calibri" w:cs="Calibri"/>
                <w:color w:val="000000" w:themeColor="text1"/>
              </w:rPr>
              <w:t>A</w:t>
            </w:r>
            <w:r w:rsidR="00F6016C">
              <w:rPr>
                <w:rFonts w:ascii="Calibri" w:eastAsia="Calibri" w:hAnsi="Calibri" w:cs="Calibri"/>
                <w:color w:val="000000" w:themeColor="text1"/>
              </w:rPr>
              <w:t>limentos</w:t>
            </w:r>
            <w:r>
              <w:rPr>
                <w:rFonts w:ascii="Calibri" w:eastAsia="Calibri" w:hAnsi="Calibri" w:cs="Calibri"/>
                <w:color w:val="000000" w:themeColor="text1"/>
              </w:rPr>
              <w:t xml:space="preserve"> para receber</w:t>
            </w:r>
            <w:r w:rsidR="00F6016C">
              <w:rPr>
                <w:rFonts w:ascii="Calibri" w:eastAsia="Calibri" w:hAnsi="Calibri" w:cs="Calibri"/>
                <w:color w:val="000000" w:themeColor="text1"/>
              </w:rPr>
              <w:t xml:space="preserve"> </w:t>
            </w:r>
            <w:r w:rsidR="00F82A9C">
              <w:rPr>
                <w:rFonts w:ascii="Calibri" w:eastAsia="Calibri" w:hAnsi="Calibri" w:cs="Calibri"/>
                <w:color w:val="000000" w:themeColor="text1"/>
              </w:rPr>
              <w:t xml:space="preserve">também </w:t>
            </w:r>
            <w:r w:rsidR="00F6016C">
              <w:rPr>
                <w:rFonts w:ascii="Calibri" w:eastAsia="Calibri" w:hAnsi="Calibri" w:cs="Calibri"/>
                <w:color w:val="000000" w:themeColor="text1"/>
              </w:rPr>
              <w:t xml:space="preserve">o </w:t>
            </w:r>
            <w:r>
              <w:rPr>
                <w:rFonts w:ascii="Calibri" w:eastAsia="Calibri" w:hAnsi="Calibri" w:cs="Calibri"/>
                <w:color w:val="000000" w:themeColor="text1"/>
              </w:rPr>
              <w:t>Mix do Bem.</w:t>
            </w:r>
            <w:r w:rsidR="008D048F">
              <w:rPr>
                <w:rFonts w:ascii="Calibri" w:eastAsia="Calibri" w:hAnsi="Calibri" w:cs="Calibri"/>
                <w:color w:val="000000" w:themeColor="text1"/>
              </w:rPr>
              <w:t xml:space="preserve"> </w:t>
            </w:r>
            <w:r w:rsidRPr="005A2BAA">
              <w:rPr>
                <w:rFonts w:ascii="Calibri" w:eastAsia="Calibri" w:hAnsi="Calibri" w:cs="Calibri"/>
              </w:rPr>
              <w:t>Durante as visitas</w:t>
            </w:r>
            <w:r w:rsidR="00F82A9C">
              <w:rPr>
                <w:rFonts w:ascii="Calibri" w:eastAsia="Calibri" w:hAnsi="Calibri" w:cs="Calibri"/>
              </w:rPr>
              <w:t xml:space="preserve"> às famílias</w:t>
            </w:r>
            <w:r w:rsidRPr="005A2BAA">
              <w:rPr>
                <w:rFonts w:ascii="Calibri" w:eastAsia="Calibri" w:hAnsi="Calibri" w:cs="Calibri"/>
              </w:rPr>
              <w:t xml:space="preserve">, foram verificadas </w:t>
            </w:r>
            <w:r w:rsidR="00F82A9C">
              <w:rPr>
                <w:rFonts w:ascii="Calibri" w:eastAsia="Calibri" w:hAnsi="Calibri" w:cs="Calibri"/>
              </w:rPr>
              <w:t>as</w:t>
            </w:r>
            <w:r w:rsidRPr="005A2BAA">
              <w:rPr>
                <w:rFonts w:ascii="Calibri" w:eastAsia="Calibri" w:hAnsi="Calibri" w:cs="Calibri"/>
              </w:rPr>
              <w:t xml:space="preserve"> demandas familiares</w:t>
            </w:r>
            <w:r w:rsidR="00F82A9C">
              <w:rPr>
                <w:rFonts w:ascii="Calibri" w:eastAsia="Calibri" w:hAnsi="Calibri" w:cs="Calibri"/>
              </w:rPr>
              <w:t xml:space="preserve"> e o </w:t>
            </w:r>
            <w:r w:rsidRPr="005A2BAA">
              <w:rPr>
                <w:rFonts w:ascii="Calibri" w:eastAsia="Calibri" w:hAnsi="Calibri" w:cs="Calibri"/>
              </w:rPr>
              <w:t>contexto de vulnerabilidade em que se encontram.</w:t>
            </w:r>
          </w:p>
          <w:p w14:paraId="590C0CD6" w14:textId="77777777" w:rsidR="00F6016C" w:rsidRDefault="00F6016C" w:rsidP="005F6611">
            <w:pPr>
              <w:jc w:val="both"/>
              <w:rPr>
                <w:rFonts w:ascii="Calibri" w:eastAsia="Calibri" w:hAnsi="Calibri" w:cs="Calibri"/>
                <w:color w:val="000000" w:themeColor="text1"/>
              </w:rPr>
            </w:pPr>
          </w:p>
          <w:p w14:paraId="1D64FCE0" w14:textId="49F9C8AF" w:rsidR="005C4D1C" w:rsidRDefault="005C4D1C" w:rsidP="005F6611">
            <w:pPr>
              <w:jc w:val="both"/>
              <w:rPr>
                <w:rFonts w:ascii="Arial" w:eastAsia="Arial" w:hAnsi="Arial" w:cs="Arial"/>
                <w:color w:val="000000" w:themeColor="text1"/>
              </w:rPr>
            </w:pPr>
            <w:r w:rsidRPr="7714A7FF">
              <w:rPr>
                <w:rFonts w:ascii="Calibri" w:eastAsia="Calibri" w:hAnsi="Calibri" w:cs="Calibri"/>
              </w:rPr>
              <w:t xml:space="preserve">Além do atendimento </w:t>
            </w:r>
            <w:r w:rsidR="00F82A9C">
              <w:rPr>
                <w:rFonts w:ascii="Calibri" w:eastAsia="Calibri" w:hAnsi="Calibri" w:cs="Calibri"/>
              </w:rPr>
              <w:t>à</w:t>
            </w:r>
            <w:r w:rsidRPr="7714A7FF">
              <w:rPr>
                <w:rFonts w:ascii="Calibri" w:eastAsia="Calibri" w:hAnsi="Calibri" w:cs="Calibri"/>
              </w:rPr>
              <w:t xml:space="preserve">s famílias com benefícios, neste mês foi </w:t>
            </w:r>
            <w:r w:rsidRPr="7714A7FF">
              <w:rPr>
                <w:rFonts w:ascii="Calibri" w:eastAsia="Calibri" w:hAnsi="Calibri" w:cs="Calibri"/>
                <w:color w:val="000000" w:themeColor="text1"/>
              </w:rPr>
              <w:t>elaborad</w:t>
            </w:r>
            <w:r w:rsidR="00D246CF">
              <w:rPr>
                <w:rFonts w:ascii="Calibri" w:eastAsia="Calibri" w:hAnsi="Calibri" w:cs="Calibri"/>
                <w:color w:val="000000" w:themeColor="text1"/>
              </w:rPr>
              <w:t>a</w:t>
            </w:r>
            <w:r w:rsidRPr="7714A7FF">
              <w:rPr>
                <w:rFonts w:ascii="Calibri" w:eastAsia="Calibri" w:hAnsi="Calibri" w:cs="Calibri"/>
                <w:color w:val="000000" w:themeColor="text1"/>
              </w:rPr>
              <w:t xml:space="preserve"> um</w:t>
            </w:r>
            <w:r>
              <w:rPr>
                <w:rFonts w:ascii="Calibri" w:eastAsia="Calibri" w:hAnsi="Calibri" w:cs="Calibri"/>
                <w:color w:val="000000" w:themeColor="text1"/>
              </w:rPr>
              <w:t>a</w:t>
            </w:r>
            <w:r w:rsidRPr="7714A7FF">
              <w:rPr>
                <w:rFonts w:ascii="Calibri" w:eastAsia="Calibri" w:hAnsi="Calibri" w:cs="Calibri"/>
                <w:color w:val="000000" w:themeColor="text1"/>
              </w:rPr>
              <w:t xml:space="preserve"> </w:t>
            </w:r>
            <w:r>
              <w:rPr>
                <w:rFonts w:ascii="Calibri" w:eastAsia="Calibri" w:hAnsi="Calibri" w:cs="Calibri"/>
                <w:color w:val="000000" w:themeColor="text1"/>
              </w:rPr>
              <w:t>p</w:t>
            </w:r>
            <w:r w:rsidRPr="7714A7FF">
              <w:rPr>
                <w:rFonts w:ascii="Calibri" w:eastAsia="Calibri" w:hAnsi="Calibri" w:cs="Calibri"/>
                <w:color w:val="000000" w:themeColor="text1"/>
              </w:rPr>
              <w:t>ost</w:t>
            </w:r>
            <w:r>
              <w:rPr>
                <w:rFonts w:ascii="Calibri" w:eastAsia="Calibri" w:hAnsi="Calibri" w:cs="Calibri"/>
                <w:color w:val="000000" w:themeColor="text1"/>
              </w:rPr>
              <w:t>agem</w:t>
            </w:r>
            <w:r w:rsidRPr="7714A7FF">
              <w:rPr>
                <w:rFonts w:ascii="Calibri" w:eastAsia="Calibri" w:hAnsi="Calibri" w:cs="Calibri"/>
                <w:color w:val="000000" w:themeColor="text1"/>
              </w:rPr>
              <w:t xml:space="preserve"> para a página d</w:t>
            </w:r>
            <w:r>
              <w:rPr>
                <w:rFonts w:ascii="Calibri" w:eastAsia="Calibri" w:hAnsi="Calibri" w:cs="Calibri"/>
                <w:color w:val="000000" w:themeColor="text1"/>
              </w:rPr>
              <w:t>e Instagram do</w:t>
            </w:r>
            <w:r>
              <w:t xml:space="preserve"> </w:t>
            </w:r>
            <w:r w:rsidRPr="005C3881">
              <w:rPr>
                <w:rFonts w:ascii="Calibri" w:eastAsia="Calibri" w:hAnsi="Calibri" w:cs="Calibri"/>
                <w:color w:val="000000" w:themeColor="text1"/>
              </w:rPr>
              <w:t>G</w:t>
            </w:r>
            <w:r>
              <w:rPr>
                <w:rFonts w:ascii="Calibri" w:eastAsia="Calibri" w:hAnsi="Calibri" w:cs="Calibri"/>
                <w:color w:val="000000" w:themeColor="text1"/>
              </w:rPr>
              <w:t>r</w:t>
            </w:r>
            <w:r w:rsidRPr="005C3881">
              <w:rPr>
                <w:rFonts w:ascii="Calibri" w:eastAsia="Calibri" w:hAnsi="Calibri" w:cs="Calibri"/>
                <w:color w:val="000000" w:themeColor="text1"/>
              </w:rPr>
              <w:t xml:space="preserve">upo de </w:t>
            </w:r>
            <w:r w:rsidR="00D246CF">
              <w:rPr>
                <w:rFonts w:ascii="Calibri" w:eastAsia="Calibri" w:hAnsi="Calibri" w:cs="Calibri"/>
                <w:color w:val="000000" w:themeColor="text1"/>
              </w:rPr>
              <w:t>E</w:t>
            </w:r>
            <w:r w:rsidRPr="005C3881">
              <w:rPr>
                <w:rFonts w:ascii="Calibri" w:eastAsia="Calibri" w:hAnsi="Calibri" w:cs="Calibri"/>
                <w:color w:val="000000" w:themeColor="text1"/>
              </w:rPr>
              <w:t xml:space="preserve">studos da </w:t>
            </w:r>
            <w:r w:rsidR="00D246CF">
              <w:rPr>
                <w:rFonts w:ascii="Calibri" w:eastAsia="Calibri" w:hAnsi="Calibri" w:cs="Calibri"/>
                <w:color w:val="000000" w:themeColor="text1"/>
              </w:rPr>
              <w:t>O</w:t>
            </w:r>
            <w:r w:rsidRPr="005C3881">
              <w:rPr>
                <w:rFonts w:ascii="Calibri" w:eastAsia="Calibri" w:hAnsi="Calibri" w:cs="Calibri"/>
                <w:color w:val="000000" w:themeColor="text1"/>
              </w:rPr>
              <w:t xml:space="preserve">besidade no </w:t>
            </w:r>
            <w:r w:rsidR="00D246CF">
              <w:rPr>
                <w:rFonts w:ascii="Calibri" w:eastAsia="Calibri" w:hAnsi="Calibri" w:cs="Calibri"/>
                <w:color w:val="000000" w:themeColor="text1"/>
              </w:rPr>
              <w:t>Â</w:t>
            </w:r>
            <w:r w:rsidRPr="005C3881">
              <w:rPr>
                <w:rFonts w:ascii="Calibri" w:eastAsia="Calibri" w:hAnsi="Calibri" w:cs="Calibri"/>
                <w:color w:val="000000" w:themeColor="text1"/>
              </w:rPr>
              <w:t>mbito do SUS</w:t>
            </w:r>
            <w:r w:rsidR="00D246CF">
              <w:rPr>
                <w:rFonts w:ascii="Calibri" w:eastAsia="Calibri" w:hAnsi="Calibri" w:cs="Calibri"/>
                <w:color w:val="000000" w:themeColor="text1"/>
              </w:rPr>
              <w:t xml:space="preserve"> (</w:t>
            </w:r>
            <w:r w:rsidR="00D246CF" w:rsidRPr="7714A7FF">
              <w:rPr>
                <w:rFonts w:ascii="Calibri" w:eastAsia="Calibri" w:hAnsi="Calibri" w:cs="Calibri"/>
                <w:color w:val="000000" w:themeColor="text1"/>
              </w:rPr>
              <w:t>GEOSUS</w:t>
            </w:r>
            <w:r w:rsidR="00D246CF">
              <w:rPr>
                <w:rFonts w:ascii="Calibri" w:eastAsia="Calibri" w:hAnsi="Calibri" w:cs="Calibri"/>
                <w:color w:val="000000" w:themeColor="text1"/>
              </w:rPr>
              <w:t xml:space="preserve">), </w:t>
            </w:r>
            <w:r>
              <w:rPr>
                <w:rFonts w:ascii="Calibri" w:eastAsia="Calibri" w:hAnsi="Calibri" w:cs="Calibri"/>
                <w:color w:val="000000" w:themeColor="text1"/>
              </w:rPr>
              <w:t>da Faculdade de Nutrição (FANUT/</w:t>
            </w:r>
            <w:r w:rsidRPr="005C3881">
              <w:rPr>
                <w:rFonts w:ascii="Calibri" w:eastAsia="Calibri" w:hAnsi="Calibri" w:cs="Calibri"/>
                <w:color w:val="000000" w:themeColor="text1"/>
              </w:rPr>
              <w:t>UFG</w:t>
            </w:r>
            <w:r>
              <w:rPr>
                <w:rFonts w:ascii="Calibri" w:eastAsia="Calibri" w:hAnsi="Calibri" w:cs="Calibri"/>
                <w:color w:val="000000" w:themeColor="text1"/>
              </w:rPr>
              <w:t xml:space="preserve">), </w:t>
            </w:r>
            <w:r w:rsidRPr="7714A7FF">
              <w:rPr>
                <w:rFonts w:ascii="Calibri" w:eastAsia="Calibri" w:hAnsi="Calibri" w:cs="Calibri"/>
                <w:color w:val="000000" w:themeColor="text1"/>
              </w:rPr>
              <w:t>com o objetivo de divulgar o Banco de Alimentos.</w:t>
            </w:r>
            <w:r w:rsidR="00A60888">
              <w:rPr>
                <w:rFonts w:ascii="Calibri" w:eastAsia="Calibri" w:hAnsi="Calibri" w:cs="Calibri"/>
                <w:color w:val="000000" w:themeColor="text1"/>
              </w:rPr>
              <w:t xml:space="preserve"> </w:t>
            </w:r>
            <w:r>
              <w:rPr>
                <w:rFonts w:ascii="Calibri" w:eastAsia="Calibri" w:hAnsi="Calibri" w:cs="Calibri"/>
                <w:color w:val="000000" w:themeColor="text1"/>
              </w:rPr>
              <w:t>Considerando que o</w:t>
            </w:r>
            <w:r w:rsidRPr="7714A7FF">
              <w:rPr>
                <w:rFonts w:ascii="Calibri" w:eastAsia="Calibri" w:hAnsi="Calibri" w:cs="Calibri"/>
                <w:color w:val="000000" w:themeColor="text1"/>
              </w:rPr>
              <w:t>s meios digitais, como o Instagram, vêm se tornando cada vez mais uma ferramenta para a obtenção de informaç</w:t>
            </w:r>
            <w:r w:rsidR="008D048F">
              <w:rPr>
                <w:rFonts w:ascii="Calibri" w:eastAsia="Calibri" w:hAnsi="Calibri" w:cs="Calibri"/>
                <w:color w:val="000000" w:themeColor="text1"/>
              </w:rPr>
              <w:t xml:space="preserve">ões </w:t>
            </w:r>
            <w:r w:rsidRPr="7714A7FF">
              <w:rPr>
                <w:rFonts w:ascii="Calibri" w:eastAsia="Calibri" w:hAnsi="Calibri" w:cs="Calibri"/>
                <w:color w:val="000000" w:themeColor="text1"/>
              </w:rPr>
              <w:t>relevante</w:t>
            </w:r>
            <w:r w:rsidR="008D048F">
              <w:rPr>
                <w:rFonts w:ascii="Calibri" w:eastAsia="Calibri" w:hAnsi="Calibri" w:cs="Calibri"/>
                <w:color w:val="000000" w:themeColor="text1"/>
              </w:rPr>
              <w:t>s,</w:t>
            </w:r>
            <w:r w:rsidRPr="7714A7FF">
              <w:rPr>
                <w:rFonts w:ascii="Calibri" w:eastAsia="Calibri" w:hAnsi="Calibri" w:cs="Calibri"/>
                <w:color w:val="000000" w:themeColor="text1"/>
              </w:rPr>
              <w:t xml:space="preserve"> de forma mais atrativa e com melhor aspecto visual, a </w:t>
            </w:r>
            <w:r>
              <w:rPr>
                <w:rFonts w:ascii="Calibri" w:eastAsia="Calibri" w:hAnsi="Calibri" w:cs="Calibri"/>
                <w:color w:val="000000" w:themeColor="text1"/>
              </w:rPr>
              <w:t xml:space="preserve">equipe do BA considerou que a </w:t>
            </w:r>
            <w:r w:rsidRPr="7714A7FF">
              <w:rPr>
                <w:rFonts w:ascii="Calibri" w:eastAsia="Calibri" w:hAnsi="Calibri" w:cs="Calibri"/>
                <w:color w:val="000000" w:themeColor="text1"/>
              </w:rPr>
              <w:t>realização do post é relevante para as pessoas que precisam das doações</w:t>
            </w:r>
            <w:r>
              <w:rPr>
                <w:rFonts w:ascii="Calibri" w:eastAsia="Calibri" w:hAnsi="Calibri" w:cs="Calibri"/>
                <w:color w:val="000000" w:themeColor="text1"/>
              </w:rPr>
              <w:t xml:space="preserve"> e para que</w:t>
            </w:r>
            <w:r w:rsidRPr="7714A7FF">
              <w:rPr>
                <w:rFonts w:ascii="Calibri" w:eastAsia="Calibri" w:hAnsi="Calibri" w:cs="Calibri"/>
                <w:color w:val="000000" w:themeColor="text1"/>
              </w:rPr>
              <w:t xml:space="preserve"> conheçam o </w:t>
            </w:r>
            <w:r w:rsidR="00A60888">
              <w:rPr>
                <w:rFonts w:ascii="Calibri" w:eastAsia="Calibri" w:hAnsi="Calibri" w:cs="Calibri"/>
                <w:color w:val="000000" w:themeColor="text1"/>
              </w:rPr>
              <w:t xml:space="preserve">Programa </w:t>
            </w:r>
            <w:r w:rsidRPr="7714A7FF">
              <w:rPr>
                <w:rFonts w:ascii="Calibri" w:eastAsia="Calibri" w:hAnsi="Calibri" w:cs="Calibri"/>
                <w:color w:val="000000" w:themeColor="text1"/>
              </w:rPr>
              <w:t>e como ser</w:t>
            </w:r>
            <w:r>
              <w:rPr>
                <w:rFonts w:ascii="Calibri" w:eastAsia="Calibri" w:hAnsi="Calibri" w:cs="Calibri"/>
                <w:color w:val="000000" w:themeColor="text1"/>
              </w:rPr>
              <w:t>em</w:t>
            </w:r>
            <w:r w:rsidRPr="7714A7FF">
              <w:rPr>
                <w:rFonts w:ascii="Calibri" w:eastAsia="Calibri" w:hAnsi="Calibri" w:cs="Calibri"/>
                <w:color w:val="000000" w:themeColor="text1"/>
              </w:rPr>
              <w:t xml:space="preserve"> beneficiado</w:t>
            </w:r>
            <w:r>
              <w:rPr>
                <w:rFonts w:ascii="Calibri" w:eastAsia="Calibri" w:hAnsi="Calibri" w:cs="Calibri"/>
                <w:color w:val="000000" w:themeColor="text1"/>
              </w:rPr>
              <w:t>s</w:t>
            </w:r>
            <w:r w:rsidRPr="7714A7FF">
              <w:rPr>
                <w:rFonts w:ascii="Calibri" w:eastAsia="Calibri" w:hAnsi="Calibri" w:cs="Calibri"/>
                <w:color w:val="000000" w:themeColor="text1"/>
              </w:rPr>
              <w:t xml:space="preserve">, sem a necessidade de comparecer </w:t>
            </w:r>
            <w:r>
              <w:rPr>
                <w:rFonts w:ascii="Calibri" w:eastAsia="Calibri" w:hAnsi="Calibri" w:cs="Calibri"/>
                <w:color w:val="000000" w:themeColor="text1"/>
              </w:rPr>
              <w:t>a</w:t>
            </w:r>
            <w:r w:rsidRPr="7714A7FF">
              <w:rPr>
                <w:rFonts w:ascii="Calibri" w:eastAsia="Calibri" w:hAnsi="Calibri" w:cs="Calibri"/>
                <w:color w:val="000000" w:themeColor="text1"/>
              </w:rPr>
              <w:t>o local para ter acesso a essas informações.</w:t>
            </w:r>
          </w:p>
          <w:p w14:paraId="4645EFA5" w14:textId="77777777" w:rsidR="005C4D1C" w:rsidRDefault="005C4D1C" w:rsidP="005F6611">
            <w:pPr>
              <w:jc w:val="both"/>
              <w:rPr>
                <w:rFonts w:ascii="Calibri" w:eastAsia="Calibri" w:hAnsi="Calibri" w:cs="Calibri"/>
                <w:color w:val="000000" w:themeColor="text1"/>
              </w:rPr>
            </w:pPr>
          </w:p>
          <w:p w14:paraId="040777B8" w14:textId="08A1FF96" w:rsidR="005C4D1C" w:rsidRPr="00CD5FA7" w:rsidRDefault="005C4D1C" w:rsidP="005F6611">
            <w:pPr>
              <w:jc w:val="both"/>
              <w:rPr>
                <w:rFonts w:ascii="Calibri" w:eastAsia="Calibri" w:hAnsi="Calibri" w:cs="Calibri"/>
                <w:b/>
                <w:bCs/>
                <w:color w:val="000000" w:themeColor="text1"/>
              </w:rPr>
            </w:pPr>
            <w:r>
              <w:rPr>
                <w:rFonts w:ascii="Calibri" w:eastAsia="Calibri" w:hAnsi="Calibri" w:cs="Calibri"/>
                <w:color w:val="000000" w:themeColor="text1"/>
              </w:rPr>
              <w:t xml:space="preserve">Em mais uma parceria, além da distribuição de cestas básicas e absorventes, o </w:t>
            </w:r>
            <w:r w:rsidRPr="7714A7FF">
              <w:rPr>
                <w:rFonts w:ascii="Calibri" w:eastAsia="Calibri" w:hAnsi="Calibri" w:cs="Calibri"/>
                <w:color w:val="000000" w:themeColor="text1"/>
              </w:rPr>
              <w:t>Banco de Alimentos</w:t>
            </w:r>
            <w:r>
              <w:rPr>
                <w:rFonts w:ascii="Calibri" w:eastAsia="Calibri" w:hAnsi="Calibri" w:cs="Calibri"/>
                <w:color w:val="000000" w:themeColor="text1"/>
              </w:rPr>
              <w:t xml:space="preserve"> distribuiu para os beneficiários do Programa, no mês de agosto, </w:t>
            </w:r>
            <w:r w:rsidRPr="7714A7FF">
              <w:rPr>
                <w:rFonts w:ascii="Calibri" w:eastAsia="Calibri" w:hAnsi="Calibri" w:cs="Calibri"/>
                <w:color w:val="000000" w:themeColor="text1"/>
              </w:rPr>
              <w:t>farinha de trigo</w:t>
            </w:r>
            <w:r>
              <w:rPr>
                <w:rFonts w:ascii="Calibri" w:eastAsia="Calibri" w:hAnsi="Calibri" w:cs="Calibri"/>
                <w:color w:val="000000" w:themeColor="text1"/>
              </w:rPr>
              <w:t xml:space="preserve">, recebida de doação </w:t>
            </w:r>
            <w:r w:rsidR="008D048F">
              <w:rPr>
                <w:rFonts w:ascii="Calibri" w:eastAsia="Calibri" w:hAnsi="Calibri" w:cs="Calibri"/>
                <w:color w:val="000000" w:themeColor="text1"/>
              </w:rPr>
              <w:t xml:space="preserve">pela </w:t>
            </w:r>
            <w:r>
              <w:rPr>
                <w:rFonts w:ascii="Calibri" w:eastAsia="Calibri" w:hAnsi="Calibri" w:cs="Calibri"/>
                <w:color w:val="000000" w:themeColor="text1"/>
              </w:rPr>
              <w:t>OVG, e</w:t>
            </w:r>
            <w:r w:rsidRPr="7714A7FF">
              <w:rPr>
                <w:rFonts w:ascii="Calibri" w:eastAsia="Calibri" w:hAnsi="Calibri" w:cs="Calibri"/>
                <w:color w:val="000000" w:themeColor="text1"/>
              </w:rPr>
              <w:t xml:space="preserve"> óleo vegetal</w:t>
            </w:r>
            <w:r>
              <w:rPr>
                <w:rFonts w:ascii="Calibri" w:eastAsia="Calibri" w:hAnsi="Calibri" w:cs="Calibri"/>
                <w:color w:val="000000" w:themeColor="text1"/>
              </w:rPr>
              <w:t xml:space="preserve">, doado pela Cargill, </w:t>
            </w:r>
            <w:r w:rsidRPr="7714A7FF">
              <w:rPr>
                <w:rFonts w:ascii="Calibri" w:eastAsia="Calibri" w:hAnsi="Calibri" w:cs="Calibri"/>
                <w:color w:val="000000" w:themeColor="text1"/>
              </w:rPr>
              <w:t xml:space="preserve">que foram </w:t>
            </w:r>
            <w:r>
              <w:rPr>
                <w:rFonts w:ascii="Calibri" w:eastAsia="Calibri" w:hAnsi="Calibri" w:cs="Calibri"/>
                <w:color w:val="000000" w:themeColor="text1"/>
              </w:rPr>
              <w:t>destinados</w:t>
            </w:r>
            <w:r w:rsidRPr="7714A7FF">
              <w:rPr>
                <w:rFonts w:ascii="Calibri" w:eastAsia="Calibri" w:hAnsi="Calibri" w:cs="Calibri"/>
                <w:color w:val="000000" w:themeColor="text1"/>
              </w:rPr>
              <w:t xml:space="preserve"> </w:t>
            </w:r>
            <w:r>
              <w:rPr>
                <w:rFonts w:ascii="Calibri" w:eastAsia="Calibri" w:hAnsi="Calibri" w:cs="Calibri"/>
                <w:color w:val="000000" w:themeColor="text1"/>
              </w:rPr>
              <w:t>à</w:t>
            </w:r>
            <w:r w:rsidRPr="7714A7FF">
              <w:rPr>
                <w:rFonts w:ascii="Calibri" w:eastAsia="Calibri" w:hAnsi="Calibri" w:cs="Calibri"/>
                <w:color w:val="000000" w:themeColor="text1"/>
              </w:rPr>
              <w:t>s entidades e famílias</w:t>
            </w:r>
            <w:r>
              <w:rPr>
                <w:rFonts w:ascii="Calibri" w:eastAsia="Calibri" w:hAnsi="Calibri" w:cs="Calibri"/>
                <w:color w:val="000000" w:themeColor="text1"/>
              </w:rPr>
              <w:t xml:space="preserve"> atendidas</w:t>
            </w:r>
            <w:r w:rsidRPr="7714A7FF">
              <w:rPr>
                <w:rFonts w:ascii="Calibri" w:eastAsia="Calibri" w:hAnsi="Calibri" w:cs="Calibri"/>
                <w:color w:val="000000" w:themeColor="text1"/>
              </w:rPr>
              <w:t>.</w:t>
            </w:r>
            <w:r>
              <w:rPr>
                <w:rFonts w:ascii="Calibri" w:eastAsia="Calibri" w:hAnsi="Calibri" w:cs="Calibri"/>
                <w:color w:val="000000" w:themeColor="text1"/>
              </w:rPr>
              <w:t xml:space="preserve"> E realizou</w:t>
            </w:r>
            <w:r w:rsidR="008D048F">
              <w:rPr>
                <w:rFonts w:ascii="Calibri" w:eastAsia="Calibri" w:hAnsi="Calibri" w:cs="Calibri"/>
                <w:color w:val="000000" w:themeColor="text1"/>
              </w:rPr>
              <w:t>,</w:t>
            </w:r>
            <w:r>
              <w:rPr>
                <w:rFonts w:ascii="Calibri" w:eastAsia="Calibri" w:hAnsi="Calibri" w:cs="Calibri"/>
                <w:color w:val="000000" w:themeColor="text1"/>
              </w:rPr>
              <w:t xml:space="preserve"> também, visando maior contato com as famílias atendidas, uma</w:t>
            </w:r>
            <w:r w:rsidRPr="00C03C35">
              <w:rPr>
                <w:rFonts w:ascii="Calibri" w:eastAsia="Calibri" w:hAnsi="Calibri" w:cs="Calibri"/>
                <w:color w:val="000000" w:themeColor="text1"/>
              </w:rPr>
              <w:t xml:space="preserve"> ação com os beneficiários para comemorar o Dia dos Pais</w:t>
            </w:r>
            <w:r>
              <w:rPr>
                <w:rFonts w:ascii="Calibri" w:eastAsia="Calibri" w:hAnsi="Calibri" w:cs="Calibri"/>
                <w:color w:val="000000" w:themeColor="text1"/>
              </w:rPr>
              <w:t xml:space="preserve">, com a </w:t>
            </w:r>
            <w:r w:rsidRPr="00C03C35">
              <w:rPr>
                <w:rFonts w:ascii="Calibri" w:eastAsia="Calibri" w:hAnsi="Calibri" w:cs="Calibri"/>
                <w:color w:val="000000" w:themeColor="text1"/>
              </w:rPr>
              <w:t>distribu</w:t>
            </w:r>
            <w:r>
              <w:rPr>
                <w:rFonts w:ascii="Calibri" w:eastAsia="Calibri" w:hAnsi="Calibri" w:cs="Calibri"/>
                <w:color w:val="000000" w:themeColor="text1"/>
              </w:rPr>
              <w:t xml:space="preserve">ição de </w:t>
            </w:r>
            <w:r w:rsidRPr="00C03C35">
              <w:rPr>
                <w:rFonts w:ascii="Calibri" w:eastAsia="Calibri" w:hAnsi="Calibri" w:cs="Calibri"/>
                <w:color w:val="000000" w:themeColor="text1"/>
              </w:rPr>
              <w:t>frutas desidratadas e 1 balão contendo uma mensagem acolhedora para os pais beneficiários.</w:t>
            </w:r>
          </w:p>
          <w:p w14:paraId="2D887B1A" w14:textId="77777777" w:rsidR="005C4D1C" w:rsidRDefault="005C4D1C" w:rsidP="005F6611">
            <w:pPr>
              <w:jc w:val="both"/>
              <w:rPr>
                <w:rFonts w:ascii="Calibri" w:eastAsia="Calibri" w:hAnsi="Calibri" w:cs="Calibri"/>
                <w:color w:val="000000" w:themeColor="text1"/>
              </w:rPr>
            </w:pPr>
          </w:p>
          <w:p w14:paraId="37389BED" w14:textId="36FE152A" w:rsidR="0057696F" w:rsidRDefault="005C4D1C" w:rsidP="005F6611">
            <w:pPr>
              <w:jc w:val="both"/>
              <w:rPr>
                <w:rFonts w:eastAsia="Calibri" w:cstheme="minorHAnsi"/>
              </w:rPr>
            </w:pPr>
            <w:r>
              <w:rPr>
                <w:rFonts w:ascii="Calibri" w:eastAsia="Calibri" w:hAnsi="Calibri" w:cs="Calibri"/>
                <w:color w:val="000000" w:themeColor="text1"/>
              </w:rPr>
              <w:t>Por fim, c</w:t>
            </w:r>
            <w:r w:rsidRPr="7714A7FF">
              <w:rPr>
                <w:rFonts w:ascii="Calibri" w:eastAsia="Calibri" w:hAnsi="Calibri" w:cs="Calibri"/>
                <w:color w:val="000000" w:themeColor="text1"/>
              </w:rPr>
              <w:t xml:space="preserve">om o objetivo de reduzir o percentual de desperdício e com </w:t>
            </w:r>
            <w:r w:rsidR="008D048F">
              <w:rPr>
                <w:rFonts w:ascii="Calibri" w:eastAsia="Calibri" w:hAnsi="Calibri" w:cs="Calibri"/>
                <w:color w:val="000000" w:themeColor="text1"/>
              </w:rPr>
              <w:t>uma gra</w:t>
            </w:r>
            <w:r w:rsidRPr="7714A7FF">
              <w:rPr>
                <w:rFonts w:ascii="Calibri" w:eastAsia="Calibri" w:hAnsi="Calibri" w:cs="Calibri"/>
                <w:color w:val="000000" w:themeColor="text1"/>
              </w:rPr>
              <w:t xml:space="preserve">nde quantidade de doações de cebola que o Banco de Alimentos recebeu </w:t>
            </w:r>
            <w:r>
              <w:rPr>
                <w:rFonts w:ascii="Calibri" w:eastAsia="Calibri" w:hAnsi="Calibri" w:cs="Calibri"/>
                <w:color w:val="000000" w:themeColor="text1"/>
              </w:rPr>
              <w:t>n</w:t>
            </w:r>
            <w:r w:rsidRPr="7714A7FF">
              <w:rPr>
                <w:rFonts w:ascii="Calibri" w:eastAsia="Calibri" w:hAnsi="Calibri" w:cs="Calibri"/>
                <w:color w:val="000000" w:themeColor="text1"/>
              </w:rPr>
              <w:t>es</w:t>
            </w:r>
            <w:r>
              <w:rPr>
                <w:rFonts w:ascii="Calibri" w:eastAsia="Calibri" w:hAnsi="Calibri" w:cs="Calibri"/>
                <w:color w:val="000000" w:themeColor="text1"/>
              </w:rPr>
              <w:t>t</w:t>
            </w:r>
            <w:r w:rsidRPr="7714A7FF">
              <w:rPr>
                <w:rFonts w:ascii="Calibri" w:eastAsia="Calibri" w:hAnsi="Calibri" w:cs="Calibri"/>
                <w:color w:val="000000" w:themeColor="text1"/>
              </w:rPr>
              <w:t>e mês, a equipe desidratou parte dessa doação para o aproveitament</w:t>
            </w:r>
            <w:r>
              <w:rPr>
                <w:rFonts w:ascii="Calibri" w:eastAsia="Calibri" w:hAnsi="Calibri" w:cs="Calibri"/>
                <w:color w:val="000000" w:themeColor="text1"/>
              </w:rPr>
              <w:t>o</w:t>
            </w:r>
            <w:r w:rsidRPr="7714A7FF">
              <w:rPr>
                <w:rFonts w:ascii="Calibri" w:eastAsia="Calibri" w:hAnsi="Calibri" w:cs="Calibri"/>
                <w:color w:val="000000" w:themeColor="text1"/>
              </w:rPr>
              <w:t xml:space="preserve"> e utilizou na composição do preparo do </w:t>
            </w:r>
            <w:r>
              <w:rPr>
                <w:rFonts w:ascii="Calibri" w:eastAsia="Calibri" w:hAnsi="Calibri" w:cs="Calibri"/>
                <w:color w:val="000000" w:themeColor="text1"/>
              </w:rPr>
              <w:t>M</w:t>
            </w:r>
            <w:r w:rsidRPr="7714A7FF">
              <w:rPr>
                <w:rFonts w:ascii="Calibri" w:eastAsia="Calibri" w:hAnsi="Calibri" w:cs="Calibri"/>
                <w:color w:val="000000" w:themeColor="text1"/>
              </w:rPr>
              <w:t xml:space="preserve">ix do </w:t>
            </w:r>
            <w:r>
              <w:rPr>
                <w:rFonts w:ascii="Calibri" w:eastAsia="Calibri" w:hAnsi="Calibri" w:cs="Calibri"/>
                <w:color w:val="000000" w:themeColor="text1"/>
              </w:rPr>
              <w:t>B</w:t>
            </w:r>
            <w:r w:rsidRPr="7714A7FF">
              <w:rPr>
                <w:rFonts w:ascii="Calibri" w:eastAsia="Calibri" w:hAnsi="Calibri" w:cs="Calibri"/>
                <w:color w:val="000000" w:themeColor="text1"/>
              </w:rPr>
              <w:t>em.</w:t>
            </w:r>
          </w:p>
          <w:p w14:paraId="47058401" w14:textId="77777777" w:rsidR="008D048F" w:rsidRDefault="008D048F" w:rsidP="005F6611">
            <w:pPr>
              <w:jc w:val="both"/>
              <w:rPr>
                <w:rFonts w:eastAsia="Calibri" w:cstheme="minorHAnsi"/>
              </w:rPr>
            </w:pPr>
          </w:p>
          <w:p w14:paraId="61802F09" w14:textId="77777777" w:rsidR="004771DD" w:rsidRDefault="004771DD" w:rsidP="005F6611">
            <w:pPr>
              <w:jc w:val="both"/>
              <w:rPr>
                <w:rFonts w:eastAsia="Calibri" w:cstheme="minorHAnsi"/>
              </w:rPr>
            </w:pPr>
          </w:p>
          <w:p w14:paraId="513F5700" w14:textId="77777777" w:rsidR="004771DD" w:rsidRDefault="004771DD" w:rsidP="005F6611">
            <w:pPr>
              <w:jc w:val="both"/>
              <w:rPr>
                <w:rFonts w:eastAsia="Calibri" w:cstheme="minorHAnsi"/>
              </w:rPr>
            </w:pPr>
          </w:p>
          <w:p w14:paraId="4EA80668" w14:textId="77777777" w:rsidR="004771DD" w:rsidRDefault="004771DD" w:rsidP="005F6611">
            <w:pPr>
              <w:jc w:val="both"/>
              <w:rPr>
                <w:rFonts w:eastAsia="Calibri" w:cstheme="minorHAnsi"/>
              </w:rPr>
            </w:pPr>
          </w:p>
          <w:p w14:paraId="7487575B" w14:textId="77777777" w:rsidR="004771DD" w:rsidRDefault="004771DD" w:rsidP="005F6611">
            <w:pPr>
              <w:jc w:val="both"/>
              <w:rPr>
                <w:rFonts w:eastAsia="Calibri" w:cstheme="minorHAnsi"/>
              </w:rPr>
            </w:pPr>
          </w:p>
          <w:p w14:paraId="3701E9B7" w14:textId="77777777" w:rsidR="004771DD" w:rsidRDefault="004771DD" w:rsidP="005F6611">
            <w:pPr>
              <w:jc w:val="both"/>
              <w:rPr>
                <w:rFonts w:eastAsia="Calibri" w:cstheme="minorHAnsi"/>
              </w:rPr>
            </w:pPr>
          </w:p>
          <w:p w14:paraId="63729CA8" w14:textId="77777777" w:rsidR="004771DD" w:rsidRDefault="004771DD" w:rsidP="005F6611">
            <w:pPr>
              <w:jc w:val="both"/>
              <w:rPr>
                <w:rFonts w:eastAsia="Calibri" w:cstheme="minorHAnsi"/>
              </w:rPr>
            </w:pPr>
          </w:p>
          <w:p w14:paraId="6C6AC10B" w14:textId="33A075C5" w:rsidR="00141191" w:rsidRDefault="00141191" w:rsidP="005F6611">
            <w:pPr>
              <w:jc w:val="both"/>
              <w:rPr>
                <w:rFonts w:ascii="Calibri" w:eastAsia="Calibri" w:hAnsi="Calibri" w:cs="Calibri"/>
                <w:b/>
                <w:bCs/>
              </w:rPr>
            </w:pPr>
            <w:r w:rsidRPr="58D68399">
              <w:rPr>
                <w:rFonts w:ascii="Calibri" w:eastAsia="Calibri" w:hAnsi="Calibri" w:cs="Calibri"/>
                <w:b/>
                <w:bCs/>
              </w:rPr>
              <w:lastRenderedPageBreak/>
              <w:t>Capacitação Continuada para Famílias</w:t>
            </w:r>
            <w:r w:rsidR="00680FEC">
              <w:rPr>
                <w:rFonts w:ascii="Calibri" w:eastAsia="Calibri" w:hAnsi="Calibri" w:cs="Calibri"/>
                <w:b/>
                <w:bCs/>
              </w:rPr>
              <w:t xml:space="preserve">, </w:t>
            </w:r>
            <w:r w:rsidRPr="58D68399">
              <w:rPr>
                <w:rFonts w:ascii="Calibri" w:eastAsia="Calibri" w:hAnsi="Calibri" w:cs="Calibri"/>
                <w:b/>
                <w:bCs/>
              </w:rPr>
              <w:t>Entidades Sociais</w:t>
            </w:r>
            <w:r w:rsidR="00680FEC">
              <w:rPr>
                <w:rFonts w:ascii="Calibri" w:eastAsia="Calibri" w:hAnsi="Calibri" w:cs="Calibri"/>
                <w:b/>
                <w:bCs/>
              </w:rPr>
              <w:t xml:space="preserve"> e Colaboradores</w:t>
            </w:r>
          </w:p>
          <w:p w14:paraId="4DBB22A8" w14:textId="77777777" w:rsidR="001A3610" w:rsidRDefault="001A3610" w:rsidP="005F6611">
            <w:pPr>
              <w:jc w:val="both"/>
              <w:rPr>
                <w:rFonts w:ascii="Calibri" w:eastAsia="Calibri" w:hAnsi="Calibri" w:cs="Calibri"/>
                <w:b/>
                <w:bCs/>
              </w:rPr>
            </w:pPr>
          </w:p>
          <w:tbl>
            <w:tblPr>
              <w:tblW w:w="0" w:type="auto"/>
              <w:tblInd w:w="90" w:type="dxa"/>
              <w:tblLook w:val="04A0" w:firstRow="1" w:lastRow="0" w:firstColumn="1" w:lastColumn="0" w:noHBand="0" w:noVBand="1"/>
            </w:tblPr>
            <w:tblGrid>
              <w:gridCol w:w="2635"/>
              <w:gridCol w:w="1809"/>
              <w:gridCol w:w="6118"/>
            </w:tblGrid>
            <w:tr w:rsidR="005C4D1C" w14:paraId="51E44005" w14:textId="77777777" w:rsidTr="004771DD">
              <w:trPr>
                <w:trHeight w:val="567"/>
              </w:trPr>
              <w:tc>
                <w:tcPr>
                  <w:tcW w:w="263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60FA26FE" w14:textId="77777777" w:rsidR="005C4D1C" w:rsidRDefault="005C4D1C" w:rsidP="00B83F7C">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80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77B6C4EC" w14:textId="77777777" w:rsidR="005C4D1C" w:rsidRDefault="005C4D1C" w:rsidP="00B83F7C">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118"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39AD8C18" w14:textId="77777777" w:rsidR="005C4D1C" w:rsidRDefault="005C4D1C" w:rsidP="00B83F7C">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5C4D1C" w14:paraId="2F11A446" w14:textId="77777777" w:rsidTr="00CD5FA7">
              <w:trPr>
                <w:trHeight w:val="1005"/>
              </w:trPr>
              <w:tc>
                <w:tcPr>
                  <w:tcW w:w="2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C78EEB6" w14:textId="0DBE2063" w:rsidR="005C4D1C" w:rsidRDefault="005C4D1C" w:rsidP="00B83F7C">
                  <w:pPr>
                    <w:framePr w:hSpace="141" w:wrap="around" w:vAnchor="text" w:hAnchor="text" w:xAlign="center" w:y="1"/>
                    <w:spacing w:after="0" w:line="240" w:lineRule="auto"/>
                    <w:suppressOverlap/>
                    <w:jc w:val="center"/>
                    <w:rPr>
                      <w:rFonts w:ascii="Calibri" w:eastAsia="Calibri" w:hAnsi="Calibri" w:cs="Calibri"/>
                      <w:b/>
                      <w:bCs/>
                      <w:color w:val="000000" w:themeColor="text1"/>
                    </w:rPr>
                  </w:pPr>
                  <w:r w:rsidRPr="7714A7FF">
                    <w:rPr>
                      <w:rFonts w:ascii="Calibri" w:eastAsia="Calibri" w:hAnsi="Calibri" w:cs="Calibri"/>
                      <w:b/>
                      <w:bCs/>
                      <w:color w:val="000000" w:themeColor="text1"/>
                    </w:rPr>
                    <w:t>Capacitação Continuada</w:t>
                  </w:r>
                  <w:r>
                    <w:rPr>
                      <w:rFonts w:ascii="Calibri" w:eastAsia="Calibri" w:hAnsi="Calibri" w:cs="Calibri"/>
                      <w:b/>
                      <w:bCs/>
                      <w:color w:val="000000" w:themeColor="text1"/>
                    </w:rPr>
                    <w:t xml:space="preserve"> para </w:t>
                  </w:r>
                  <w:r w:rsidR="008D048F">
                    <w:rPr>
                      <w:rFonts w:ascii="Calibri" w:eastAsia="Calibri" w:hAnsi="Calibri" w:cs="Calibri"/>
                      <w:b/>
                      <w:bCs/>
                      <w:color w:val="000000" w:themeColor="text1"/>
                    </w:rPr>
                    <w:t>F</w:t>
                  </w:r>
                  <w:r w:rsidRPr="7714A7FF">
                    <w:rPr>
                      <w:rFonts w:ascii="Calibri" w:eastAsia="Calibri" w:hAnsi="Calibri" w:cs="Calibri"/>
                      <w:b/>
                      <w:bCs/>
                      <w:color w:val="000000" w:themeColor="text1"/>
                    </w:rPr>
                    <w:t>amílias</w:t>
                  </w:r>
                </w:p>
              </w:tc>
              <w:tc>
                <w:tcPr>
                  <w:tcW w:w="180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6A8F5E" w14:textId="34D41755" w:rsidR="005C4D1C" w:rsidRDefault="0059587B" w:rsidP="00B83F7C">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w:t>
                  </w:r>
                </w:p>
              </w:tc>
              <w:tc>
                <w:tcPr>
                  <w:tcW w:w="61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7ED759EF" w14:textId="33C35B18" w:rsidR="005C4D1C" w:rsidRDefault="005C4D1C" w:rsidP="00B83F7C">
                  <w:pPr>
                    <w:pStyle w:val="PargrafodaLista"/>
                    <w:framePr w:hSpace="141" w:wrap="around" w:vAnchor="text" w:hAnchor="text" w:xAlign="center" w:y="1"/>
                    <w:numPr>
                      <w:ilvl w:val="0"/>
                      <w:numId w:val="10"/>
                    </w:numPr>
                    <w:spacing w:after="0" w:line="240" w:lineRule="auto"/>
                    <w:ind w:left="343" w:hanging="284"/>
                    <w:suppressOverlap/>
                    <w:jc w:val="both"/>
                  </w:pPr>
                  <w:r w:rsidRPr="00CD5FA7">
                    <w:t>Semana da Amamentação</w:t>
                  </w:r>
                  <w:r>
                    <w:t>:</w:t>
                  </w:r>
                  <w:r w:rsidRPr="00CD5FA7">
                    <w:t xml:space="preserve"> O Brasil apresenta diversas políticas públicas e ações destinadas à promoção da alimentação</w:t>
                  </w:r>
                  <w:r w:rsidR="003F2576">
                    <w:t>. E</w:t>
                  </w:r>
                  <w:r>
                    <w:t xml:space="preserve">m atenção </w:t>
                  </w:r>
                  <w:r w:rsidR="003F2576">
                    <w:t>à</w:t>
                  </w:r>
                  <w:r>
                    <w:t xml:space="preserve"> abrangência que possuem, </w:t>
                  </w:r>
                  <w:r w:rsidR="003F2576">
                    <w:t>foi realizada</w:t>
                  </w:r>
                  <w:r>
                    <w:t xml:space="preserve"> uma</w:t>
                  </w:r>
                  <w:r w:rsidRPr="00CD5FA7">
                    <w:t xml:space="preserve"> capacitação com as gestantes e lactantes beneficiárias do Banco de Alimentos, com </w:t>
                  </w:r>
                  <w:r w:rsidR="003F2576">
                    <w:t xml:space="preserve">o </w:t>
                  </w:r>
                  <w:r w:rsidRPr="00CD5FA7">
                    <w:t>objetivo de explicar a importância do aleitamento materno exclusivo e demonstrar a pega correta</w:t>
                  </w:r>
                  <w:r>
                    <w:t>, a prática do aleitamento com maior benefício para a mãe e para o bebê</w:t>
                  </w:r>
                  <w:r w:rsidRPr="00CD5FA7">
                    <w:t xml:space="preserve">. </w:t>
                  </w:r>
                  <w:r>
                    <w:t>Assim, f</w:t>
                  </w:r>
                  <w:r w:rsidRPr="00CD5FA7">
                    <w:t>oi realizad</w:t>
                  </w:r>
                  <w:r>
                    <w:t xml:space="preserve">a </w:t>
                  </w:r>
                  <w:r w:rsidRPr="00CD5FA7">
                    <w:t>uma palestra</w:t>
                  </w:r>
                  <w:r w:rsidR="003F2576">
                    <w:t xml:space="preserve"> </w:t>
                  </w:r>
                  <w:r w:rsidRPr="00CD5FA7">
                    <w:t>em parceria com o grupo Promoção do Aleitamento Materno da Universidade Federal de Goiás</w:t>
                  </w:r>
                  <w:r>
                    <w:t xml:space="preserve"> (UFG)</w:t>
                  </w:r>
                  <w:r w:rsidR="003F2576">
                    <w:t>, numa comemoração ao Agosto Dourado</w:t>
                  </w:r>
                  <w:r w:rsidRPr="00CD5FA7">
                    <w:t>. Após a atividade</w:t>
                  </w:r>
                  <w:r>
                    <w:t>, que contou com roda de conversa sobre as dúvidas, foi realizada uma dinâmica em que</w:t>
                  </w:r>
                  <w:r w:rsidRPr="00CD5FA7">
                    <w:t xml:space="preserve"> as gestantes responderam 8 questões</w:t>
                  </w:r>
                  <w:r>
                    <w:t>, de</w:t>
                  </w:r>
                  <w:r w:rsidRPr="00CD5FA7">
                    <w:t xml:space="preserve"> verdadeiro ou falso, com o auxílio de plaquinhas verdes e vermelhas, sobre o conteúdo apresentado</w:t>
                  </w:r>
                  <w:r>
                    <w:t xml:space="preserve"> e </w:t>
                  </w:r>
                  <w:r w:rsidRPr="00CD5FA7">
                    <w:t>servido um café da manhã</w:t>
                  </w:r>
                  <w:r w:rsidR="00B52EEF">
                    <w:t>;</w:t>
                  </w:r>
                </w:p>
                <w:p w14:paraId="213AC36C" w14:textId="77777777" w:rsidR="00B52EEF" w:rsidRDefault="00B52EEF" w:rsidP="00B83F7C">
                  <w:pPr>
                    <w:framePr w:hSpace="141" w:wrap="around" w:vAnchor="text" w:hAnchor="text" w:xAlign="center" w:y="1"/>
                    <w:spacing w:after="0" w:line="240" w:lineRule="auto"/>
                    <w:suppressOverlap/>
                    <w:jc w:val="both"/>
                  </w:pPr>
                </w:p>
                <w:p w14:paraId="3B39AF94" w14:textId="3664D534" w:rsidR="0071042E" w:rsidRDefault="00B52EEF" w:rsidP="00B83F7C">
                  <w:pPr>
                    <w:pStyle w:val="PargrafodaLista"/>
                    <w:framePr w:hSpace="141" w:wrap="around" w:vAnchor="text" w:hAnchor="text" w:xAlign="center" w:y="1"/>
                    <w:numPr>
                      <w:ilvl w:val="0"/>
                      <w:numId w:val="10"/>
                    </w:numPr>
                    <w:spacing w:after="0" w:line="240" w:lineRule="auto"/>
                    <w:ind w:left="343" w:hanging="284"/>
                    <w:suppressOverlap/>
                    <w:jc w:val="both"/>
                  </w:pPr>
                  <w:r w:rsidRPr="009E4A5D">
                    <w:t>Seleção de alimentos e sua doação: Com o objetivo de reforçar para os beneficiários a importância da seleção dos alimentos doados para as famílias e entidades e a forma correta d</w:t>
                  </w:r>
                  <w:r>
                    <w:t xml:space="preserve">e transporte, </w:t>
                  </w:r>
                  <w:r w:rsidRPr="009E4A5D">
                    <w:t>foi realizada uma palestra com slides e exemplos visuais, explicando e reforçando as especificações que o Banco de Alimentos possui para o transporte, manuseio, seleção e triagem dos alimentos destinados para doação.</w:t>
                  </w:r>
                </w:p>
              </w:tc>
            </w:tr>
            <w:tr w:rsidR="005C4D1C" w14:paraId="3008D623" w14:textId="77777777" w:rsidTr="00CD5FA7">
              <w:trPr>
                <w:trHeight w:val="3105"/>
              </w:trPr>
              <w:tc>
                <w:tcPr>
                  <w:tcW w:w="2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87DD434" w14:textId="70929A8A" w:rsidR="005C4D1C" w:rsidRDefault="005C4D1C" w:rsidP="00B83F7C">
                  <w:pPr>
                    <w:framePr w:hSpace="141" w:wrap="around" w:vAnchor="text" w:hAnchor="text" w:xAlign="center" w:y="1"/>
                    <w:spacing w:after="0"/>
                    <w:suppressOverlap/>
                    <w:jc w:val="center"/>
                    <w:rPr>
                      <w:rFonts w:ascii="Calibri" w:eastAsia="Calibri" w:hAnsi="Calibri" w:cs="Calibri"/>
                      <w:b/>
                      <w:bCs/>
                    </w:rPr>
                  </w:pPr>
                  <w:r w:rsidRPr="7714A7FF">
                    <w:rPr>
                      <w:rFonts w:ascii="Calibri" w:eastAsia="Calibri" w:hAnsi="Calibri" w:cs="Calibri"/>
                      <w:b/>
                      <w:bCs/>
                    </w:rPr>
                    <w:t xml:space="preserve">Capacitação para </w:t>
                  </w:r>
                  <w:r w:rsidR="008D048F">
                    <w:rPr>
                      <w:rFonts w:ascii="Calibri" w:eastAsia="Calibri" w:hAnsi="Calibri" w:cs="Calibri"/>
                      <w:b/>
                      <w:bCs/>
                    </w:rPr>
                    <w:t>E</w:t>
                  </w:r>
                  <w:r w:rsidRPr="7714A7FF">
                    <w:rPr>
                      <w:rFonts w:ascii="Calibri" w:eastAsia="Calibri" w:hAnsi="Calibri" w:cs="Calibri"/>
                      <w:b/>
                      <w:bCs/>
                    </w:rPr>
                    <w:t>ntidades</w:t>
                  </w:r>
                  <w:r w:rsidR="008D048F">
                    <w:rPr>
                      <w:rFonts w:ascii="Calibri" w:eastAsia="Calibri" w:hAnsi="Calibri" w:cs="Calibri"/>
                      <w:b/>
                      <w:bCs/>
                    </w:rPr>
                    <w:t xml:space="preserve"> Sociais</w:t>
                  </w:r>
                </w:p>
              </w:tc>
              <w:tc>
                <w:tcPr>
                  <w:tcW w:w="180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4293E7" w14:textId="77777777" w:rsidR="005C4D1C" w:rsidRDefault="005C4D1C" w:rsidP="00B83F7C">
                  <w:pPr>
                    <w:framePr w:hSpace="141" w:wrap="around" w:vAnchor="text" w:hAnchor="text" w:xAlign="center" w:y="1"/>
                    <w:spacing w:after="0"/>
                    <w:suppressOverlap/>
                    <w:jc w:val="center"/>
                    <w:rPr>
                      <w:rFonts w:ascii="Calibri" w:eastAsia="Calibri" w:hAnsi="Calibri" w:cs="Calibri"/>
                      <w:color w:val="000000" w:themeColor="text1"/>
                    </w:rPr>
                  </w:pPr>
                  <w:r w:rsidRPr="7714A7FF">
                    <w:rPr>
                      <w:rFonts w:ascii="Calibri" w:eastAsia="Calibri" w:hAnsi="Calibri" w:cs="Calibri"/>
                      <w:color w:val="000000" w:themeColor="text1"/>
                    </w:rPr>
                    <w:t>2</w:t>
                  </w:r>
                </w:p>
              </w:tc>
              <w:tc>
                <w:tcPr>
                  <w:tcW w:w="61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1432AA14" w14:textId="26A213D2" w:rsidR="0071042E" w:rsidRDefault="0071042E" w:rsidP="00B83F7C">
                  <w:pPr>
                    <w:pStyle w:val="PargrafodaLista"/>
                    <w:framePr w:hSpace="141" w:wrap="around" w:vAnchor="text" w:hAnchor="text" w:xAlign="center" w:y="1"/>
                    <w:numPr>
                      <w:ilvl w:val="0"/>
                      <w:numId w:val="10"/>
                    </w:numPr>
                    <w:spacing w:after="0" w:line="240" w:lineRule="auto"/>
                    <w:ind w:left="343" w:hanging="284"/>
                    <w:suppressOverlap/>
                    <w:jc w:val="both"/>
                  </w:pPr>
                  <w:r w:rsidRPr="008D048F">
                    <w:t xml:space="preserve">Incentivar práticas culinárias: Foi realizada uma atividade no Centro de Educação Comunitária de Meninas e Meninos (CECOM) com o objetivo de ampliar o conhecimento sobre alimentação saudável e incentivar a autonomia alimentar e as práticas culinárias desde a infância. Primeiro, a equipe abordou o tema alimentação saudável e, em seguida, realizou uma dinâmica para as crianças identificarem se os alimentos apresentados deveriam ser priorizados ou evitados. </w:t>
                  </w:r>
                  <w:r>
                    <w:t>Depois</w:t>
                  </w:r>
                  <w:r w:rsidRPr="008D048F">
                    <w:t xml:space="preserve">, foi entregue um caderno contendo </w:t>
                  </w:r>
                  <w:r>
                    <w:t>uma</w:t>
                  </w:r>
                  <w:r w:rsidRPr="008D048F">
                    <w:t xml:space="preserve"> receita </w:t>
                  </w:r>
                  <w:r>
                    <w:t>de bolo</w:t>
                  </w:r>
                  <w:r w:rsidRPr="008D048F">
                    <w:t xml:space="preserve"> e um exemplo de prato saudável. Por fim, </w:t>
                  </w:r>
                  <w:r>
                    <w:t xml:space="preserve">a receita </w:t>
                  </w:r>
                  <w:r w:rsidRPr="008D048F">
                    <w:t>foi preparada e aplicada uma avaliação sobre a ação, que resultou numa aprovação de 93,75% entre os participantes, demonstrando os resultados positivos e de interação da atividade</w:t>
                  </w:r>
                  <w:r>
                    <w:t>;</w:t>
                  </w:r>
                </w:p>
                <w:p w14:paraId="5F4D1AC7" w14:textId="77777777" w:rsidR="0071042E" w:rsidRDefault="0071042E" w:rsidP="00B83F7C">
                  <w:pPr>
                    <w:pStyle w:val="PargrafodaLista"/>
                    <w:framePr w:hSpace="141" w:wrap="around" w:vAnchor="text" w:hAnchor="text" w:xAlign="center" w:y="1"/>
                    <w:spacing w:after="0" w:line="240" w:lineRule="auto"/>
                    <w:ind w:left="343"/>
                    <w:suppressOverlap/>
                    <w:jc w:val="both"/>
                  </w:pPr>
                </w:p>
                <w:p w14:paraId="00D96BCA" w14:textId="43F75EED" w:rsidR="0071042E" w:rsidRPr="008D048F" w:rsidRDefault="0071042E" w:rsidP="00B83F7C">
                  <w:pPr>
                    <w:pStyle w:val="PargrafodaLista"/>
                    <w:framePr w:hSpace="141" w:wrap="around" w:vAnchor="text" w:hAnchor="text" w:xAlign="center" w:y="1"/>
                    <w:numPr>
                      <w:ilvl w:val="0"/>
                      <w:numId w:val="11"/>
                    </w:numPr>
                    <w:spacing w:after="0" w:line="240" w:lineRule="auto"/>
                    <w:ind w:left="343" w:hanging="284"/>
                    <w:suppressOverlap/>
                    <w:jc w:val="both"/>
                  </w:pPr>
                  <w:r w:rsidRPr="0071042E">
                    <w:t>Foi realizada, pel</w:t>
                  </w:r>
                  <w:r>
                    <w:t>o</w:t>
                  </w:r>
                  <w:r w:rsidRPr="0071042E">
                    <w:t xml:space="preserve"> gerente, assistentes sociais e a nutricionista do Banco de Alimentos, uma reunião de capacitação com as entidades cadastradas, visando o repasse de orientações sobre a atualização cadastral; justificativa de falta; horário da distribuição; quantidade e qualidade das doações; atualização do contato telefônico; distribuição do Mix do Bem;  higienização e transporte adequado dos hortifrútis; e repassado o link de um e-book, elaborado pelo Banco de Alimentos, com receitas sobre o aproveitamento integral dos alimentos e técnicas de conservação.</w:t>
                  </w:r>
                  <w:r>
                    <w:t xml:space="preserve"> Neste mês, em continuidade ao mês anterior, a</w:t>
                  </w:r>
                  <w:r w:rsidR="005C4D1C" w:rsidRPr="008D048F">
                    <w:t xml:space="preserve"> capacitação foi feita com as entidades cadastradas fixas de terça-feira </w:t>
                  </w:r>
                  <w:r>
                    <w:t>e</w:t>
                  </w:r>
                  <w:r w:rsidR="005C4D1C" w:rsidRPr="008D048F">
                    <w:t xml:space="preserve"> de sexta-feira</w:t>
                  </w:r>
                  <w:r>
                    <w:t>.</w:t>
                  </w:r>
                </w:p>
              </w:tc>
            </w:tr>
          </w:tbl>
          <w:p w14:paraId="354DEFE6" w14:textId="77777777" w:rsidR="003F2576" w:rsidRDefault="003F2576" w:rsidP="00774C70">
            <w:pPr>
              <w:jc w:val="center"/>
            </w:pPr>
          </w:p>
          <w:p w14:paraId="37B990C1" w14:textId="77777777" w:rsidR="004771DD" w:rsidRDefault="004771DD" w:rsidP="00774C70">
            <w:pPr>
              <w:jc w:val="center"/>
            </w:pPr>
          </w:p>
          <w:tbl>
            <w:tblPr>
              <w:tblW w:w="0" w:type="auto"/>
              <w:tblInd w:w="90" w:type="dxa"/>
              <w:tblLook w:val="04A0" w:firstRow="1" w:lastRow="0" w:firstColumn="1" w:lastColumn="0" w:noHBand="0" w:noVBand="1"/>
            </w:tblPr>
            <w:tblGrid>
              <w:gridCol w:w="2635"/>
              <w:gridCol w:w="1809"/>
              <w:gridCol w:w="6118"/>
            </w:tblGrid>
            <w:tr w:rsidR="003F2576" w14:paraId="0EAFF302" w14:textId="77777777" w:rsidTr="004771DD">
              <w:trPr>
                <w:trHeight w:val="567"/>
              </w:trPr>
              <w:tc>
                <w:tcPr>
                  <w:tcW w:w="263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2D3C579F" w14:textId="77777777" w:rsidR="003F2576" w:rsidRDefault="003F2576" w:rsidP="00B83F7C">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80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7EFA43A7" w14:textId="77777777" w:rsidR="003F2576" w:rsidRDefault="003F2576" w:rsidP="00B83F7C">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118"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62025627" w14:textId="77777777" w:rsidR="003F2576" w:rsidRDefault="003F2576" w:rsidP="00B83F7C">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3F2576" w14:paraId="098ECCEE" w14:textId="77777777" w:rsidTr="00CD5FA7">
              <w:trPr>
                <w:trHeight w:val="3105"/>
              </w:trPr>
              <w:tc>
                <w:tcPr>
                  <w:tcW w:w="2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0FA152" w14:textId="4C4D7238" w:rsidR="003F2576" w:rsidRPr="7714A7FF" w:rsidRDefault="003F2576" w:rsidP="00B83F7C">
                  <w:pPr>
                    <w:framePr w:hSpace="141" w:wrap="around" w:vAnchor="text" w:hAnchor="text" w:xAlign="center" w:y="1"/>
                    <w:spacing w:after="0"/>
                    <w:suppressOverlap/>
                    <w:jc w:val="center"/>
                    <w:rPr>
                      <w:rFonts w:ascii="Calibri" w:eastAsia="Calibri" w:hAnsi="Calibri" w:cs="Calibri"/>
                      <w:b/>
                      <w:bCs/>
                    </w:rPr>
                  </w:pPr>
                  <w:r w:rsidRPr="1C11D27A">
                    <w:rPr>
                      <w:rFonts w:ascii="Calibri" w:eastAsia="Calibri" w:hAnsi="Calibri" w:cs="Calibri"/>
                      <w:b/>
                      <w:bCs/>
                      <w:color w:val="000000" w:themeColor="text1"/>
                    </w:rPr>
                    <w:t>Capacitação Continuada</w:t>
                  </w:r>
                  <w:r>
                    <w:rPr>
                      <w:rFonts w:ascii="Calibri" w:eastAsia="Calibri" w:hAnsi="Calibri" w:cs="Calibri"/>
                      <w:b/>
                      <w:bCs/>
                      <w:color w:val="000000" w:themeColor="text1"/>
                    </w:rPr>
                    <w:t xml:space="preserve"> para os Colaboradores</w:t>
                  </w:r>
                </w:p>
              </w:tc>
              <w:tc>
                <w:tcPr>
                  <w:tcW w:w="180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9ACA44D" w14:textId="4D8FC23A" w:rsidR="003F2576" w:rsidRPr="7714A7FF" w:rsidRDefault="003F2576" w:rsidP="00B83F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w:t>
                  </w:r>
                </w:p>
              </w:tc>
              <w:tc>
                <w:tcPr>
                  <w:tcW w:w="61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513EE05E" w14:textId="20B6D586" w:rsidR="003F2576" w:rsidRPr="00B52EEF" w:rsidRDefault="003F2576" w:rsidP="00B83F7C">
                  <w:pPr>
                    <w:pStyle w:val="PargrafodaLista"/>
                    <w:framePr w:hSpace="141" w:wrap="around" w:vAnchor="text" w:hAnchor="text" w:xAlign="center" w:y="1"/>
                    <w:numPr>
                      <w:ilvl w:val="0"/>
                      <w:numId w:val="10"/>
                    </w:numPr>
                    <w:spacing w:after="0" w:line="240" w:lineRule="auto"/>
                    <w:ind w:left="343" w:hanging="284"/>
                    <w:suppressOverlap/>
                    <w:jc w:val="both"/>
                    <w:rPr>
                      <w:b/>
                      <w:bCs/>
                      <w:color w:val="000000" w:themeColor="text1"/>
                    </w:rPr>
                  </w:pPr>
                  <w:r w:rsidRPr="00CD5FA7">
                    <w:t>Nova rotulagem de alimentos</w:t>
                  </w:r>
                  <w:r>
                    <w:t>:</w:t>
                  </w:r>
                  <w:r w:rsidRPr="00CD5FA7">
                    <w:t xml:space="preserve"> </w:t>
                  </w:r>
                  <w:r>
                    <w:t xml:space="preserve">Com </w:t>
                  </w:r>
                  <w:r w:rsidRPr="00CD5FA7">
                    <w:t>o</w:t>
                  </w:r>
                  <w:r w:rsidRPr="00B52EEF">
                    <w:rPr>
                      <w:color w:val="000000" w:themeColor="text1"/>
                    </w:rPr>
                    <w:t xml:space="preserve"> objetivo de capacitar os colaboradores sobre a nova rotulagem de alimentos e, consequentemente, contribuir para sua autonomia com a adoção de melhores escolhas alimentares e promover uma alimentação mais saudável e adequada, a atividade contou com uma palestra temática em que foram abordados os temas “O que é alimentação saudável”, “Conhecendo o Guia Alimentar para a população brasileira”; “O grau de processamento dos alimentos”; “Como montar um prato saudável”; “O que é a rotulagem dos alimentos”, “Nova Rotulagem dos alimentos, o que mudou?” e “Como ler o rótulo dos alimentos". Após a atividade, foi realizado um momento de conversa para debater o tema e aplicada uma dinâmica para que os colaboradores aplica</w:t>
                  </w:r>
                  <w:r w:rsidR="00B52EEF" w:rsidRPr="00B52EEF">
                    <w:rPr>
                      <w:color w:val="000000" w:themeColor="text1"/>
                    </w:rPr>
                    <w:t xml:space="preserve">ssem os </w:t>
                  </w:r>
                  <w:r w:rsidRPr="00B52EEF">
                    <w:rPr>
                      <w:color w:val="000000" w:themeColor="text1"/>
                    </w:rPr>
                    <w:t>conhecimentos sobre a leitura d</w:t>
                  </w:r>
                  <w:r w:rsidR="00B52EEF" w:rsidRPr="00B52EEF">
                    <w:rPr>
                      <w:color w:val="000000" w:themeColor="text1"/>
                    </w:rPr>
                    <w:t>e</w:t>
                  </w:r>
                  <w:r w:rsidRPr="00B52EEF">
                    <w:rPr>
                      <w:color w:val="000000" w:themeColor="text1"/>
                    </w:rPr>
                    <w:t xml:space="preserve"> rótulo</w:t>
                  </w:r>
                  <w:r w:rsidR="00B52EEF" w:rsidRPr="00B52EEF">
                    <w:rPr>
                      <w:color w:val="000000" w:themeColor="text1"/>
                    </w:rPr>
                    <w:t>s. Também f</w:t>
                  </w:r>
                  <w:r w:rsidRPr="00B52EEF">
                    <w:rPr>
                      <w:color w:val="000000" w:themeColor="text1"/>
                    </w:rPr>
                    <w:t>oram entregues cartilhas com o tema da ação</w:t>
                  </w:r>
                  <w:r w:rsidR="00B52EEF">
                    <w:rPr>
                      <w:color w:val="000000" w:themeColor="text1"/>
                    </w:rPr>
                    <w:t>;</w:t>
                  </w:r>
                </w:p>
                <w:p w14:paraId="6C149732" w14:textId="77777777" w:rsidR="00B52EEF" w:rsidRPr="00B52EEF" w:rsidRDefault="00B52EEF" w:rsidP="00B83F7C">
                  <w:pPr>
                    <w:pStyle w:val="PargrafodaLista"/>
                    <w:framePr w:hSpace="141" w:wrap="around" w:vAnchor="text" w:hAnchor="text" w:xAlign="center" w:y="1"/>
                    <w:spacing w:after="0" w:line="240" w:lineRule="auto"/>
                    <w:ind w:left="343"/>
                    <w:suppressOverlap/>
                    <w:jc w:val="both"/>
                    <w:rPr>
                      <w:b/>
                      <w:bCs/>
                      <w:color w:val="000000" w:themeColor="text1"/>
                    </w:rPr>
                  </w:pPr>
                </w:p>
                <w:p w14:paraId="0F27EBD4" w14:textId="28F06984" w:rsidR="0071042E" w:rsidRPr="008D048F" w:rsidRDefault="003F2576" w:rsidP="00B83F7C">
                  <w:pPr>
                    <w:pStyle w:val="PargrafodaLista"/>
                    <w:framePr w:hSpace="141" w:wrap="around" w:vAnchor="text" w:hAnchor="text" w:xAlign="center" w:y="1"/>
                    <w:numPr>
                      <w:ilvl w:val="0"/>
                      <w:numId w:val="10"/>
                    </w:numPr>
                    <w:spacing w:after="0" w:line="240" w:lineRule="auto"/>
                    <w:ind w:left="343" w:hanging="284"/>
                    <w:suppressOverlap/>
                    <w:jc w:val="both"/>
                  </w:pPr>
                  <w:r w:rsidRPr="009E4A5D">
                    <w:t xml:space="preserve">Seleção de alimentos e sua doação para as entidades e famílias: Com o objetivo de reforçar para os colaboradores a importância da seleção dos alimentos doados para as famílias e entidades e a forma correta </w:t>
                  </w:r>
                  <w:r w:rsidR="00B52EEF">
                    <w:t>de transporte d</w:t>
                  </w:r>
                  <w:r w:rsidRPr="009E4A5D">
                    <w:t>os alimentos, foi realizada uma palestra com slides e exemplos visuais, explicando e reforçando as especificações que o Banco de Alimentos possui para o transporte, manuseio, seleção e triagem dos alimentos destinados para doação.</w:t>
                  </w:r>
                </w:p>
              </w:tc>
            </w:tr>
          </w:tbl>
          <w:p w14:paraId="5E0BC791" w14:textId="77777777" w:rsidR="005C4D1C" w:rsidRDefault="005C4D1C" w:rsidP="005F6611">
            <w:pPr>
              <w:jc w:val="both"/>
            </w:pPr>
          </w:p>
          <w:p w14:paraId="1DD54493" w14:textId="4F14918B" w:rsidR="001A3610" w:rsidRDefault="0071042E" w:rsidP="005F6611">
            <w:pPr>
              <w:jc w:val="both"/>
            </w:pPr>
            <w:r w:rsidRPr="58D68399">
              <w:rPr>
                <w:rFonts w:ascii="Calibri" w:eastAsia="Calibri" w:hAnsi="Calibri" w:cs="Calibri"/>
                <w:b/>
                <w:bCs/>
              </w:rPr>
              <w:t>Parcerias e Integração com os Serviços e Programas da OVG</w:t>
            </w:r>
          </w:p>
          <w:p w14:paraId="00B711D5" w14:textId="2AEAF7B6" w:rsidR="005C4D1C" w:rsidRDefault="005C4D1C" w:rsidP="005F6611">
            <w:pPr>
              <w:jc w:val="both"/>
              <w:rPr>
                <w:rFonts w:ascii="Calibri" w:eastAsia="Calibri" w:hAnsi="Calibri" w:cs="Calibri"/>
              </w:rPr>
            </w:pPr>
            <w:r w:rsidRPr="00CD5FA7">
              <w:rPr>
                <w:rFonts w:ascii="Calibri" w:eastAsia="Calibri" w:hAnsi="Calibri" w:cs="Calibri"/>
              </w:rPr>
              <w:t>Em continuidade ao acolhimento e supervisão</w:t>
            </w:r>
            <w:r w:rsidRPr="7714A7FF">
              <w:rPr>
                <w:rFonts w:ascii="Calibri" w:eastAsia="Calibri" w:hAnsi="Calibri" w:cs="Calibri"/>
              </w:rPr>
              <w:t xml:space="preserve"> de estudantes de Nutrição e Saúde Pública da Universidade Federal de Goiás (UFG) para realização de estágio obrigatório na unidade</w:t>
            </w:r>
            <w:r>
              <w:rPr>
                <w:rFonts w:ascii="Calibri" w:eastAsia="Calibri" w:hAnsi="Calibri" w:cs="Calibri"/>
              </w:rPr>
              <w:t>,</w:t>
            </w:r>
            <w:r w:rsidRPr="7714A7FF">
              <w:rPr>
                <w:rFonts w:ascii="Calibri" w:eastAsia="Calibri" w:hAnsi="Calibri" w:cs="Calibri"/>
              </w:rPr>
              <w:t xml:space="preserve"> com </w:t>
            </w:r>
            <w:r>
              <w:rPr>
                <w:rFonts w:ascii="Calibri" w:eastAsia="Calibri" w:hAnsi="Calibri" w:cs="Calibri"/>
              </w:rPr>
              <w:t>parceria firmada</w:t>
            </w:r>
            <w:r w:rsidRPr="7714A7FF">
              <w:rPr>
                <w:rFonts w:ascii="Calibri" w:eastAsia="Calibri" w:hAnsi="Calibri" w:cs="Calibri"/>
              </w:rPr>
              <w:t xml:space="preserve"> até dezembro de 2023</w:t>
            </w:r>
            <w:r>
              <w:rPr>
                <w:rFonts w:ascii="Calibri" w:eastAsia="Calibri" w:hAnsi="Calibri" w:cs="Calibri"/>
              </w:rPr>
              <w:t>,</w:t>
            </w:r>
            <w:r w:rsidRPr="7714A7FF">
              <w:rPr>
                <w:rFonts w:ascii="Calibri" w:eastAsia="Calibri" w:hAnsi="Calibri" w:cs="Calibri"/>
              </w:rPr>
              <w:t xml:space="preserve"> </w:t>
            </w:r>
            <w:r>
              <w:rPr>
                <w:rFonts w:ascii="Calibri" w:eastAsia="Calibri" w:hAnsi="Calibri" w:cs="Calibri"/>
              </w:rPr>
              <w:t>n</w:t>
            </w:r>
            <w:r w:rsidRPr="7714A7FF">
              <w:rPr>
                <w:rFonts w:ascii="Calibri" w:eastAsia="Calibri" w:hAnsi="Calibri" w:cs="Calibri"/>
              </w:rPr>
              <w:t xml:space="preserve">esse mês </w:t>
            </w:r>
            <w:r>
              <w:rPr>
                <w:rFonts w:ascii="Calibri" w:eastAsia="Calibri" w:hAnsi="Calibri" w:cs="Calibri"/>
              </w:rPr>
              <w:t xml:space="preserve">o Banco de Alimentos </w:t>
            </w:r>
            <w:r w:rsidRPr="7714A7FF">
              <w:rPr>
                <w:rFonts w:ascii="Calibri" w:eastAsia="Calibri" w:hAnsi="Calibri" w:cs="Calibri"/>
              </w:rPr>
              <w:t>cont</w:t>
            </w:r>
            <w:r w:rsidR="00B52EEF">
              <w:rPr>
                <w:rFonts w:ascii="Calibri" w:eastAsia="Calibri" w:hAnsi="Calibri" w:cs="Calibri"/>
              </w:rPr>
              <w:t xml:space="preserve">ou </w:t>
            </w:r>
            <w:r w:rsidRPr="7714A7FF">
              <w:rPr>
                <w:rFonts w:ascii="Calibri" w:eastAsia="Calibri" w:hAnsi="Calibri" w:cs="Calibri"/>
              </w:rPr>
              <w:t xml:space="preserve">com </w:t>
            </w:r>
            <w:r>
              <w:rPr>
                <w:rFonts w:ascii="Calibri" w:eastAsia="Calibri" w:hAnsi="Calibri" w:cs="Calibri"/>
              </w:rPr>
              <w:t>2</w:t>
            </w:r>
            <w:r w:rsidRPr="7714A7FF">
              <w:rPr>
                <w:rFonts w:ascii="Calibri" w:eastAsia="Calibri" w:hAnsi="Calibri" w:cs="Calibri"/>
              </w:rPr>
              <w:t xml:space="preserve"> alunas.</w:t>
            </w:r>
          </w:p>
          <w:p w14:paraId="20CA1ED9" w14:textId="77777777" w:rsidR="00B52EEF" w:rsidRDefault="00B52EEF" w:rsidP="005F6611">
            <w:pPr>
              <w:jc w:val="both"/>
              <w:rPr>
                <w:rFonts w:ascii="Calibri" w:eastAsia="Calibri" w:hAnsi="Calibri" w:cs="Calibri"/>
              </w:rPr>
            </w:pPr>
          </w:p>
          <w:p w14:paraId="0A33D06E" w14:textId="728BC1DE" w:rsidR="005C4D1C" w:rsidRDefault="00B52EEF" w:rsidP="005F6611">
            <w:pPr>
              <w:jc w:val="both"/>
              <w:rPr>
                <w:rFonts w:ascii="Calibri" w:eastAsia="Calibri" w:hAnsi="Calibri" w:cs="Calibri"/>
              </w:rPr>
            </w:pPr>
            <w:r>
              <w:rPr>
                <w:rFonts w:ascii="Calibri" w:eastAsia="Calibri" w:hAnsi="Calibri" w:cs="Calibri"/>
              </w:rPr>
              <w:t>Na</w:t>
            </w:r>
            <w:r w:rsidR="005C4D1C" w:rsidRPr="7714A7FF">
              <w:rPr>
                <w:rFonts w:ascii="Calibri" w:eastAsia="Calibri" w:hAnsi="Calibri" w:cs="Calibri"/>
              </w:rPr>
              <w:t xml:space="preserve"> parceria com a Gerência de Promoção do Voluntariado</w:t>
            </w:r>
            <w:r w:rsidR="005C4D1C">
              <w:rPr>
                <w:rFonts w:ascii="Calibri" w:eastAsia="Calibri" w:hAnsi="Calibri" w:cs="Calibri"/>
              </w:rPr>
              <w:t xml:space="preserve"> e Parcerias Sociais</w:t>
            </w:r>
            <w:r w:rsidR="005C4D1C" w:rsidRPr="7714A7FF">
              <w:rPr>
                <w:rFonts w:ascii="Calibri" w:eastAsia="Calibri" w:hAnsi="Calibri" w:cs="Calibri"/>
              </w:rPr>
              <w:t xml:space="preserve"> (GV</w:t>
            </w:r>
            <w:r w:rsidR="005C4D1C">
              <w:rPr>
                <w:rFonts w:ascii="Calibri" w:eastAsia="Calibri" w:hAnsi="Calibri" w:cs="Calibri"/>
              </w:rPr>
              <w:t>PS</w:t>
            </w:r>
            <w:r w:rsidR="005C4D1C" w:rsidRPr="7714A7FF">
              <w:rPr>
                <w:rFonts w:ascii="Calibri" w:eastAsia="Calibri" w:hAnsi="Calibri" w:cs="Calibri"/>
              </w:rPr>
              <w:t>)</w:t>
            </w:r>
            <w:r w:rsidR="005C4D1C">
              <w:rPr>
                <w:rFonts w:ascii="Calibri" w:eastAsia="Calibri" w:hAnsi="Calibri" w:cs="Calibri"/>
              </w:rPr>
              <w:t>, visando o</w:t>
            </w:r>
            <w:r w:rsidR="005C4D1C" w:rsidRPr="7714A7FF">
              <w:rPr>
                <w:rFonts w:ascii="Calibri" w:eastAsia="Calibri" w:hAnsi="Calibri" w:cs="Calibri"/>
              </w:rPr>
              <w:t xml:space="preserve"> acolhimento de voluntários que auxili</w:t>
            </w:r>
            <w:r w:rsidR="005C4D1C">
              <w:rPr>
                <w:rFonts w:ascii="Calibri" w:eastAsia="Calibri" w:hAnsi="Calibri" w:cs="Calibri"/>
              </w:rPr>
              <w:t>e</w:t>
            </w:r>
            <w:r w:rsidR="005C4D1C" w:rsidRPr="7714A7FF">
              <w:rPr>
                <w:rFonts w:ascii="Calibri" w:eastAsia="Calibri" w:hAnsi="Calibri" w:cs="Calibri"/>
              </w:rPr>
              <w:t>m nas atividades diárias da unidade</w:t>
            </w:r>
            <w:r w:rsidR="005C4D1C">
              <w:rPr>
                <w:rFonts w:ascii="Calibri" w:eastAsia="Calibri" w:hAnsi="Calibri" w:cs="Calibri"/>
              </w:rPr>
              <w:t>, contamos com 2 voluntários que auxiliaram nas</w:t>
            </w:r>
            <w:r w:rsidR="005C4D1C" w:rsidRPr="7714A7FF">
              <w:rPr>
                <w:rFonts w:ascii="Calibri" w:eastAsia="Calibri" w:hAnsi="Calibri" w:cs="Calibri"/>
                <w:color w:val="000000" w:themeColor="text1"/>
              </w:rPr>
              <w:t xml:space="preserve"> etapa</w:t>
            </w:r>
            <w:r w:rsidR="005C4D1C">
              <w:rPr>
                <w:rFonts w:ascii="Calibri" w:eastAsia="Calibri" w:hAnsi="Calibri" w:cs="Calibri"/>
                <w:color w:val="000000" w:themeColor="text1"/>
              </w:rPr>
              <w:t>s</w:t>
            </w:r>
            <w:r w:rsidR="005C4D1C" w:rsidRPr="7714A7FF">
              <w:rPr>
                <w:rFonts w:ascii="Calibri" w:eastAsia="Calibri" w:hAnsi="Calibri" w:cs="Calibri"/>
                <w:color w:val="000000" w:themeColor="text1"/>
              </w:rPr>
              <w:t xml:space="preserve"> de empacotamento do Mix do Bem, colagem de adesivos nas embalagens das frutas desidratadas e distribuição das cestas de hortifrútis para as famílias.</w:t>
            </w:r>
            <w:r w:rsidR="005C4D1C">
              <w:rPr>
                <w:rFonts w:ascii="Calibri" w:eastAsia="Calibri" w:hAnsi="Calibri" w:cs="Calibri"/>
              </w:rPr>
              <w:t xml:space="preserve"> </w:t>
            </w:r>
            <w:r w:rsidR="005C4D1C" w:rsidRPr="7714A7FF">
              <w:rPr>
                <w:rFonts w:ascii="Calibri" w:eastAsia="Calibri" w:hAnsi="Calibri" w:cs="Calibri"/>
              </w:rPr>
              <w:t>A</w:t>
            </w:r>
            <w:r w:rsidR="005C4D1C">
              <w:rPr>
                <w:rFonts w:ascii="Calibri" w:eastAsia="Calibri" w:hAnsi="Calibri" w:cs="Calibri"/>
              </w:rPr>
              <w:t>ssim, a</w:t>
            </w:r>
            <w:r w:rsidR="005C4D1C" w:rsidRPr="7714A7FF">
              <w:rPr>
                <w:rFonts w:ascii="Calibri" w:eastAsia="Calibri" w:hAnsi="Calibri" w:cs="Calibri"/>
              </w:rPr>
              <w:t xml:space="preserve"> iniciativa</w:t>
            </w:r>
            <w:r>
              <w:rPr>
                <w:rFonts w:ascii="Calibri" w:eastAsia="Calibri" w:hAnsi="Calibri" w:cs="Calibri"/>
              </w:rPr>
              <w:t>,</w:t>
            </w:r>
            <w:r w:rsidR="005C4D1C" w:rsidRPr="7714A7FF">
              <w:rPr>
                <w:rFonts w:ascii="Calibri" w:eastAsia="Calibri" w:hAnsi="Calibri" w:cs="Calibri"/>
              </w:rPr>
              <w:t xml:space="preserve"> </w:t>
            </w:r>
            <w:r w:rsidR="005C4D1C">
              <w:rPr>
                <w:rFonts w:ascii="Calibri" w:eastAsia="Calibri" w:hAnsi="Calibri" w:cs="Calibri"/>
              </w:rPr>
              <w:t xml:space="preserve">que </w:t>
            </w:r>
            <w:r w:rsidR="005C4D1C" w:rsidRPr="7714A7FF">
              <w:rPr>
                <w:rFonts w:ascii="Calibri" w:eastAsia="Calibri" w:hAnsi="Calibri" w:cs="Calibri"/>
              </w:rPr>
              <w:t xml:space="preserve">propõe agregar e estimular a rede de voluntariado, </w:t>
            </w:r>
            <w:r w:rsidR="005C4D1C">
              <w:rPr>
                <w:rFonts w:ascii="Calibri" w:eastAsia="Calibri" w:hAnsi="Calibri" w:cs="Calibri"/>
              </w:rPr>
              <w:t xml:space="preserve">busca também </w:t>
            </w:r>
            <w:r w:rsidR="005C4D1C" w:rsidRPr="7714A7FF">
              <w:rPr>
                <w:rFonts w:ascii="Calibri" w:eastAsia="Calibri" w:hAnsi="Calibri" w:cs="Calibri"/>
              </w:rPr>
              <w:t>permitir que as pessoas façam parte do processo de levar alimentação digna e segura para quem mais precisa.</w:t>
            </w:r>
          </w:p>
          <w:p w14:paraId="09F56B24" w14:textId="77777777" w:rsidR="00B52EEF" w:rsidRDefault="00B52EEF" w:rsidP="005F6611">
            <w:pPr>
              <w:jc w:val="both"/>
              <w:rPr>
                <w:rFonts w:ascii="Calibri" w:eastAsia="Calibri" w:hAnsi="Calibri" w:cs="Calibri"/>
              </w:rPr>
            </w:pPr>
          </w:p>
          <w:p w14:paraId="00CFBA59" w14:textId="050E202F" w:rsidR="005C4D1C" w:rsidRDefault="005C4D1C" w:rsidP="005F6611">
            <w:pPr>
              <w:jc w:val="both"/>
              <w:rPr>
                <w:rFonts w:ascii="Calibri" w:eastAsia="Calibri" w:hAnsi="Calibri" w:cs="Calibri"/>
              </w:rPr>
            </w:pPr>
            <w:r>
              <w:rPr>
                <w:rFonts w:ascii="Calibri" w:eastAsia="Calibri" w:hAnsi="Calibri" w:cs="Calibri"/>
              </w:rPr>
              <w:t>Em continuidade a integração com as atividades da Gerência de Enfrentamento às Desproteções Sociais (GEDS) e com a Gerência de Benefícios Sociais (GBS), o Banco de Alimentos atuou na</w:t>
            </w:r>
            <w:r w:rsidRPr="58D68399">
              <w:rPr>
                <w:rFonts w:ascii="Calibri" w:eastAsia="Calibri" w:hAnsi="Calibri" w:cs="Calibri"/>
              </w:rPr>
              <w:t xml:space="preserve"> entreg</w:t>
            </w:r>
            <w:r>
              <w:rPr>
                <w:rFonts w:ascii="Calibri" w:eastAsia="Calibri" w:hAnsi="Calibri" w:cs="Calibri"/>
              </w:rPr>
              <w:t>a de milhares de benefícios</w:t>
            </w:r>
            <w:r w:rsidRPr="58D68399">
              <w:rPr>
                <w:rFonts w:ascii="Calibri" w:eastAsia="Calibri" w:hAnsi="Calibri" w:cs="Calibri"/>
              </w:rPr>
              <w:t xml:space="preserve"> </w:t>
            </w:r>
            <w:r>
              <w:rPr>
                <w:rFonts w:ascii="Calibri" w:eastAsia="Calibri" w:hAnsi="Calibri" w:cs="Calibri"/>
              </w:rPr>
              <w:t>n</w:t>
            </w:r>
            <w:r w:rsidRPr="58D68399">
              <w:rPr>
                <w:rFonts w:ascii="Calibri" w:eastAsia="Calibri" w:hAnsi="Calibri" w:cs="Calibri"/>
              </w:rPr>
              <w:t>as ações OVG P</w:t>
            </w:r>
            <w:r>
              <w:rPr>
                <w:rFonts w:ascii="Calibri" w:eastAsia="Calibri" w:hAnsi="Calibri" w:cs="Calibri"/>
              </w:rPr>
              <w:t>erto</w:t>
            </w:r>
            <w:r w:rsidRPr="58D68399">
              <w:rPr>
                <w:rFonts w:ascii="Calibri" w:eastAsia="Calibri" w:hAnsi="Calibri" w:cs="Calibri"/>
              </w:rPr>
              <w:t xml:space="preserve"> </w:t>
            </w:r>
            <w:r>
              <w:rPr>
                <w:rFonts w:ascii="Calibri" w:eastAsia="Calibri" w:hAnsi="Calibri" w:cs="Calibri"/>
              </w:rPr>
              <w:t>de</w:t>
            </w:r>
            <w:r w:rsidRPr="58D68399">
              <w:rPr>
                <w:rFonts w:ascii="Calibri" w:eastAsia="Calibri" w:hAnsi="Calibri" w:cs="Calibri"/>
              </w:rPr>
              <w:t xml:space="preserve"> V</w:t>
            </w:r>
            <w:r>
              <w:rPr>
                <w:rFonts w:ascii="Calibri" w:eastAsia="Calibri" w:hAnsi="Calibri" w:cs="Calibri"/>
              </w:rPr>
              <w:t>ocê em</w:t>
            </w:r>
            <w:r w:rsidRPr="58D68399">
              <w:rPr>
                <w:rFonts w:ascii="Calibri" w:eastAsia="Calibri" w:hAnsi="Calibri" w:cs="Calibri"/>
              </w:rPr>
              <w:t>:</w:t>
            </w:r>
          </w:p>
          <w:p w14:paraId="725A9BD3" w14:textId="77777777" w:rsidR="00B52EEF" w:rsidRDefault="00B52EEF" w:rsidP="00774C70">
            <w:pPr>
              <w:jc w:val="center"/>
              <w:rPr>
                <w:rFonts w:ascii="Calibri" w:eastAsia="Calibri" w:hAnsi="Calibri" w:cs="Calibri"/>
              </w:rPr>
            </w:pPr>
          </w:p>
          <w:tbl>
            <w:tblPr>
              <w:tblStyle w:val="Tabelacomgrade"/>
              <w:tblW w:w="0" w:type="auto"/>
              <w:tblLook w:val="06A0" w:firstRow="1" w:lastRow="0" w:firstColumn="1" w:lastColumn="0" w:noHBand="1" w:noVBand="1"/>
            </w:tblPr>
            <w:tblGrid>
              <w:gridCol w:w="3139"/>
              <w:gridCol w:w="2090"/>
              <w:gridCol w:w="3117"/>
              <w:gridCol w:w="2423"/>
            </w:tblGrid>
            <w:tr w:rsidR="005C4D1C" w14:paraId="19E64B90" w14:textId="77777777" w:rsidTr="004771DD">
              <w:trPr>
                <w:trHeight w:val="397"/>
              </w:trPr>
              <w:tc>
                <w:tcPr>
                  <w:tcW w:w="3139" w:type="dxa"/>
                  <w:shd w:val="clear" w:color="auto" w:fill="BFBFBF" w:themeFill="background1" w:themeFillShade="BF"/>
                  <w:vAlign w:val="center"/>
                </w:tcPr>
                <w:p w14:paraId="3C2C91A8" w14:textId="77777777" w:rsidR="005C4D1C" w:rsidRDefault="005C4D1C" w:rsidP="00B83F7C">
                  <w:pPr>
                    <w:framePr w:hSpace="141" w:wrap="around" w:vAnchor="text" w:hAnchor="text" w:xAlign="center" w:y="1"/>
                    <w:suppressOverlap/>
                    <w:jc w:val="center"/>
                    <w:rPr>
                      <w:b/>
                      <w:bCs/>
                    </w:rPr>
                  </w:pPr>
                  <w:r w:rsidRPr="58D68399">
                    <w:rPr>
                      <w:b/>
                      <w:bCs/>
                    </w:rPr>
                    <w:t>OVG PERTO DE VOCÊ</w:t>
                  </w:r>
                </w:p>
              </w:tc>
              <w:tc>
                <w:tcPr>
                  <w:tcW w:w="2090" w:type="dxa"/>
                  <w:shd w:val="clear" w:color="auto" w:fill="BFBFBF" w:themeFill="background1" w:themeFillShade="BF"/>
                  <w:vAlign w:val="center"/>
                </w:tcPr>
                <w:p w14:paraId="14DCA766" w14:textId="28BF3EC3" w:rsidR="005C4D1C" w:rsidRDefault="005C4D1C" w:rsidP="00B83F7C">
                  <w:pPr>
                    <w:framePr w:hSpace="141" w:wrap="around" w:vAnchor="text" w:hAnchor="text" w:xAlign="center" w:y="1"/>
                    <w:suppressOverlap/>
                    <w:jc w:val="center"/>
                    <w:rPr>
                      <w:b/>
                      <w:bCs/>
                    </w:rPr>
                  </w:pPr>
                  <w:r w:rsidRPr="58D68399">
                    <w:rPr>
                      <w:b/>
                      <w:bCs/>
                    </w:rPr>
                    <w:t>MIX DO BEM (</w:t>
                  </w:r>
                  <w:r>
                    <w:rPr>
                      <w:b/>
                      <w:bCs/>
                    </w:rPr>
                    <w:t>Un.</w:t>
                  </w:r>
                  <w:r w:rsidRPr="58D68399">
                    <w:rPr>
                      <w:b/>
                      <w:bCs/>
                    </w:rPr>
                    <w:t>)</w:t>
                  </w:r>
                </w:p>
              </w:tc>
              <w:tc>
                <w:tcPr>
                  <w:tcW w:w="3117" w:type="dxa"/>
                  <w:shd w:val="clear" w:color="auto" w:fill="BFBFBF" w:themeFill="background1" w:themeFillShade="BF"/>
                  <w:vAlign w:val="center"/>
                </w:tcPr>
                <w:p w14:paraId="700EB4B7" w14:textId="345EEDFA" w:rsidR="005C4D1C" w:rsidRDefault="005C4D1C" w:rsidP="00B83F7C">
                  <w:pPr>
                    <w:framePr w:hSpace="141" w:wrap="around" w:vAnchor="text" w:hAnchor="text" w:xAlign="center" w:y="1"/>
                    <w:suppressOverlap/>
                    <w:jc w:val="center"/>
                    <w:rPr>
                      <w:b/>
                      <w:bCs/>
                    </w:rPr>
                  </w:pPr>
                  <w:r w:rsidRPr="58D68399">
                    <w:rPr>
                      <w:b/>
                      <w:bCs/>
                    </w:rPr>
                    <w:t>FRUTAS DESIDRATADAS</w:t>
                  </w:r>
                  <w:r w:rsidR="00B52EEF">
                    <w:rPr>
                      <w:b/>
                      <w:bCs/>
                    </w:rPr>
                    <w:t xml:space="preserve"> </w:t>
                  </w:r>
                  <w:r w:rsidR="00B52EEF" w:rsidRPr="58D68399">
                    <w:rPr>
                      <w:b/>
                      <w:bCs/>
                    </w:rPr>
                    <w:t>(</w:t>
                  </w:r>
                  <w:r w:rsidR="00B52EEF">
                    <w:rPr>
                      <w:b/>
                      <w:bCs/>
                    </w:rPr>
                    <w:t>Un.</w:t>
                  </w:r>
                  <w:r w:rsidR="00B52EEF" w:rsidRPr="58D68399">
                    <w:rPr>
                      <w:b/>
                      <w:bCs/>
                    </w:rPr>
                    <w:t>)</w:t>
                  </w:r>
                </w:p>
              </w:tc>
              <w:tc>
                <w:tcPr>
                  <w:tcW w:w="2423" w:type="dxa"/>
                  <w:shd w:val="clear" w:color="auto" w:fill="BFBFBF" w:themeFill="background1" w:themeFillShade="BF"/>
                  <w:vAlign w:val="center"/>
                </w:tcPr>
                <w:p w14:paraId="7F37C750" w14:textId="77777777" w:rsidR="005C4D1C" w:rsidRDefault="005C4D1C" w:rsidP="00B83F7C">
                  <w:pPr>
                    <w:framePr w:hSpace="141" w:wrap="around" w:vAnchor="text" w:hAnchor="text" w:xAlign="center" w:y="1"/>
                    <w:suppressOverlap/>
                    <w:jc w:val="center"/>
                    <w:rPr>
                      <w:b/>
                      <w:bCs/>
                    </w:rPr>
                  </w:pPr>
                  <w:r w:rsidRPr="58D68399">
                    <w:rPr>
                      <w:b/>
                      <w:bCs/>
                    </w:rPr>
                    <w:t>GUIA DE ORIENTAÇÃO (</w:t>
                  </w:r>
                  <w:r>
                    <w:rPr>
                      <w:b/>
                      <w:bCs/>
                    </w:rPr>
                    <w:t>Un.</w:t>
                  </w:r>
                  <w:r w:rsidRPr="58D68399">
                    <w:rPr>
                      <w:b/>
                      <w:bCs/>
                    </w:rPr>
                    <w:t>)</w:t>
                  </w:r>
                </w:p>
              </w:tc>
            </w:tr>
            <w:tr w:rsidR="005C4D1C" w14:paraId="4F0B2336" w14:textId="77777777" w:rsidTr="0080203F">
              <w:trPr>
                <w:trHeight w:val="454"/>
              </w:trPr>
              <w:tc>
                <w:tcPr>
                  <w:tcW w:w="3139" w:type="dxa"/>
                  <w:shd w:val="clear" w:color="auto" w:fill="auto"/>
                  <w:vAlign w:val="center"/>
                </w:tcPr>
                <w:p w14:paraId="32EDA4C3" w14:textId="7E3E7BC2"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Rio Verde</w:t>
                  </w:r>
                </w:p>
              </w:tc>
              <w:tc>
                <w:tcPr>
                  <w:tcW w:w="2090" w:type="dxa"/>
                  <w:vAlign w:val="center"/>
                </w:tcPr>
                <w:p w14:paraId="61D69153"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590</w:t>
                  </w:r>
                </w:p>
              </w:tc>
              <w:tc>
                <w:tcPr>
                  <w:tcW w:w="3117" w:type="dxa"/>
                  <w:vAlign w:val="center"/>
                </w:tcPr>
                <w:p w14:paraId="7F91F7BD"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590</w:t>
                  </w:r>
                </w:p>
              </w:tc>
              <w:tc>
                <w:tcPr>
                  <w:tcW w:w="2423" w:type="dxa"/>
                  <w:vAlign w:val="center"/>
                </w:tcPr>
                <w:p w14:paraId="1DD9FEA8"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590</w:t>
                  </w:r>
                </w:p>
              </w:tc>
            </w:tr>
            <w:tr w:rsidR="005C4D1C" w14:paraId="6607DD3B" w14:textId="77777777" w:rsidTr="0080203F">
              <w:trPr>
                <w:trHeight w:val="454"/>
              </w:trPr>
              <w:tc>
                <w:tcPr>
                  <w:tcW w:w="3139" w:type="dxa"/>
                  <w:shd w:val="clear" w:color="auto" w:fill="auto"/>
                  <w:vAlign w:val="center"/>
                </w:tcPr>
                <w:p w14:paraId="7952A096" w14:textId="021F77AF"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Divinópolis de Goiás</w:t>
                  </w:r>
                </w:p>
              </w:tc>
              <w:tc>
                <w:tcPr>
                  <w:tcW w:w="2090" w:type="dxa"/>
                  <w:vAlign w:val="center"/>
                </w:tcPr>
                <w:p w14:paraId="71E78FC1"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164</w:t>
                  </w:r>
                </w:p>
              </w:tc>
              <w:tc>
                <w:tcPr>
                  <w:tcW w:w="3117" w:type="dxa"/>
                  <w:vAlign w:val="center"/>
                </w:tcPr>
                <w:p w14:paraId="5B82C34B"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164</w:t>
                  </w:r>
                </w:p>
              </w:tc>
              <w:tc>
                <w:tcPr>
                  <w:tcW w:w="2423" w:type="dxa"/>
                  <w:vAlign w:val="center"/>
                </w:tcPr>
                <w:p w14:paraId="428AE88A" w14:textId="77777777"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164</w:t>
                  </w:r>
                </w:p>
              </w:tc>
            </w:tr>
          </w:tbl>
          <w:p w14:paraId="56BF1E3D" w14:textId="77777777" w:rsidR="005C4D1C" w:rsidRDefault="005C4D1C" w:rsidP="00774C70">
            <w:pPr>
              <w:jc w:val="center"/>
              <w:rPr>
                <w:rFonts w:ascii="Calibri" w:eastAsia="Calibri" w:hAnsi="Calibri" w:cs="Calibri"/>
                <w:b/>
                <w:bCs/>
              </w:rPr>
            </w:pPr>
          </w:p>
          <w:p w14:paraId="7CF7E306" w14:textId="76C3789F" w:rsidR="005C4D1C" w:rsidRDefault="005C4D1C" w:rsidP="00CF20EA">
            <w:pPr>
              <w:jc w:val="both"/>
              <w:rPr>
                <w:rFonts w:ascii="Calibri" w:eastAsia="Calibri" w:hAnsi="Calibri" w:cs="Calibri"/>
              </w:rPr>
            </w:pPr>
            <w:r w:rsidRPr="00CD5FA7">
              <w:rPr>
                <w:rFonts w:ascii="Calibri" w:eastAsia="Calibri" w:hAnsi="Calibri" w:cs="Calibri"/>
              </w:rPr>
              <w:t>Em assistência aos beneficiários das demais unidades e serviços de atendimentos da OVG, a</w:t>
            </w:r>
            <w:r w:rsidRPr="58D68399">
              <w:rPr>
                <w:rFonts w:ascii="Calibri" w:eastAsia="Calibri" w:hAnsi="Calibri" w:cs="Calibri"/>
              </w:rPr>
              <w:t>pós as capacitações sobre o Mix do Bem</w:t>
            </w:r>
            <w:r>
              <w:rPr>
                <w:rFonts w:ascii="Calibri" w:eastAsia="Calibri" w:hAnsi="Calibri" w:cs="Calibri"/>
              </w:rPr>
              <w:t xml:space="preserve"> para as unidades</w:t>
            </w:r>
            <w:r w:rsidRPr="58D68399">
              <w:rPr>
                <w:rFonts w:ascii="Calibri" w:eastAsia="Calibri" w:hAnsi="Calibri" w:cs="Calibri"/>
              </w:rPr>
              <w:t>, neste mês</w:t>
            </w:r>
            <w:r w:rsidR="00B52EEF">
              <w:rPr>
                <w:rFonts w:ascii="Calibri" w:eastAsia="Calibri" w:hAnsi="Calibri" w:cs="Calibri"/>
              </w:rPr>
              <w:t>,</w:t>
            </w:r>
            <w:r w:rsidRPr="58D68399">
              <w:rPr>
                <w:rFonts w:ascii="Calibri" w:eastAsia="Calibri" w:hAnsi="Calibri" w:cs="Calibri"/>
              </w:rPr>
              <w:t xml:space="preserve"> </w:t>
            </w:r>
            <w:r>
              <w:rPr>
                <w:rFonts w:ascii="Calibri" w:eastAsia="Calibri" w:hAnsi="Calibri" w:cs="Calibri"/>
              </w:rPr>
              <w:t>a GBA realizou</w:t>
            </w:r>
            <w:r w:rsidRPr="58D68399">
              <w:rPr>
                <w:rFonts w:ascii="Calibri" w:eastAsia="Calibri" w:hAnsi="Calibri" w:cs="Calibri"/>
              </w:rPr>
              <w:t xml:space="preserve"> </w:t>
            </w:r>
            <w:r>
              <w:rPr>
                <w:rFonts w:ascii="Calibri" w:eastAsia="Calibri" w:hAnsi="Calibri" w:cs="Calibri"/>
              </w:rPr>
              <w:t xml:space="preserve">os seguintes repasses </w:t>
            </w:r>
            <w:r w:rsidRPr="58D68399">
              <w:rPr>
                <w:rFonts w:ascii="Calibri" w:eastAsia="Calibri" w:hAnsi="Calibri" w:cs="Calibri"/>
              </w:rPr>
              <w:t>para</w:t>
            </w:r>
            <w:r>
              <w:rPr>
                <w:rFonts w:ascii="Calibri" w:eastAsia="Calibri" w:hAnsi="Calibri" w:cs="Calibri"/>
              </w:rPr>
              <w:t xml:space="preserve"> doações</w:t>
            </w:r>
            <w:r w:rsidRPr="58D68399">
              <w:rPr>
                <w:rFonts w:ascii="Calibri" w:eastAsia="Calibri" w:hAnsi="Calibri" w:cs="Calibri"/>
              </w:rPr>
              <w:t>:</w:t>
            </w:r>
          </w:p>
          <w:p w14:paraId="245E90CE" w14:textId="77777777" w:rsidR="00B52EEF" w:rsidRDefault="00B52EEF" w:rsidP="00774C70">
            <w:pPr>
              <w:jc w:val="center"/>
              <w:rPr>
                <w:rFonts w:ascii="Calibri" w:eastAsia="Calibri" w:hAnsi="Calibri" w:cs="Calibri"/>
                <w:b/>
                <w:bCs/>
              </w:rPr>
            </w:pPr>
          </w:p>
          <w:p w14:paraId="427DCDD6" w14:textId="77777777" w:rsidR="00B52EEF" w:rsidRDefault="00B52EEF" w:rsidP="00774C70">
            <w:pPr>
              <w:jc w:val="center"/>
              <w:rPr>
                <w:rFonts w:ascii="Calibri" w:eastAsia="Calibri" w:hAnsi="Calibri" w:cs="Calibri"/>
                <w:b/>
                <w:bCs/>
              </w:rPr>
            </w:pPr>
          </w:p>
          <w:p w14:paraId="2B6A5157" w14:textId="77777777" w:rsidR="00B52EEF" w:rsidRDefault="00B52EEF" w:rsidP="00774C70">
            <w:pPr>
              <w:jc w:val="center"/>
              <w:rPr>
                <w:rFonts w:ascii="Calibri" w:eastAsia="Calibri" w:hAnsi="Calibri" w:cs="Calibri"/>
                <w:b/>
                <w:bCs/>
              </w:rPr>
            </w:pPr>
          </w:p>
          <w:tbl>
            <w:tblPr>
              <w:tblStyle w:val="Tabelacomgrade"/>
              <w:tblW w:w="0" w:type="auto"/>
              <w:tblLook w:val="06A0" w:firstRow="1" w:lastRow="0" w:firstColumn="1" w:lastColumn="0" w:noHBand="1" w:noVBand="1"/>
            </w:tblPr>
            <w:tblGrid>
              <w:gridCol w:w="2668"/>
              <w:gridCol w:w="2658"/>
              <w:gridCol w:w="2667"/>
              <w:gridCol w:w="2669"/>
            </w:tblGrid>
            <w:tr w:rsidR="005C4D1C" w14:paraId="12421C0E" w14:textId="77777777" w:rsidTr="004771DD">
              <w:trPr>
                <w:trHeight w:val="300"/>
              </w:trPr>
              <w:tc>
                <w:tcPr>
                  <w:tcW w:w="26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32477CD6" w14:textId="66B5AA52" w:rsidR="005C4D1C" w:rsidRDefault="005C4D1C" w:rsidP="00B83F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w:t>
                  </w:r>
                  <w:r w:rsidR="00B52EEF">
                    <w:rPr>
                      <w:rFonts w:ascii="Calibri" w:eastAsia="Calibri" w:hAnsi="Calibri" w:cs="Calibri"/>
                      <w:b/>
                      <w:bCs/>
                    </w:rPr>
                    <w:t>S</w:t>
                  </w:r>
                </w:p>
              </w:tc>
              <w:tc>
                <w:tcPr>
                  <w:tcW w:w="2658" w:type="dxa"/>
                  <w:tcBorders>
                    <w:left w:val="single" w:sz="4" w:space="0" w:color="000000" w:themeColor="text1"/>
                  </w:tcBorders>
                  <w:shd w:val="clear" w:color="auto" w:fill="BFBFBF" w:themeFill="background1" w:themeFillShade="BF"/>
                  <w:vAlign w:val="center"/>
                </w:tcPr>
                <w:p w14:paraId="7B8CECCA" w14:textId="77777777" w:rsidR="005C4D1C" w:rsidRDefault="005C4D1C" w:rsidP="00B83F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67" w:type="dxa"/>
                  <w:shd w:val="clear" w:color="auto" w:fill="BFBFBF" w:themeFill="background1" w:themeFillShade="BF"/>
                  <w:vAlign w:val="center"/>
                </w:tcPr>
                <w:p w14:paraId="6864F36C" w14:textId="1D888EDE" w:rsidR="005C4D1C" w:rsidRDefault="005C4D1C" w:rsidP="00B83F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sidR="00B52EEF">
                    <w:rPr>
                      <w:rFonts w:ascii="Calibri" w:eastAsia="Calibri" w:hAnsi="Calibri" w:cs="Calibri"/>
                      <w:b/>
                      <w:bCs/>
                    </w:rPr>
                    <w:t>Ú</w:t>
                  </w:r>
                  <w:r w:rsidRPr="58D68399">
                    <w:rPr>
                      <w:rFonts w:ascii="Calibri" w:eastAsia="Calibri" w:hAnsi="Calibri" w:cs="Calibri"/>
                      <w:b/>
                      <w:bCs/>
                    </w:rPr>
                    <w:t>TI</w:t>
                  </w:r>
                  <w:r w:rsidR="00B52EEF">
                    <w:rPr>
                      <w:rFonts w:ascii="Calibri" w:eastAsia="Calibri" w:hAnsi="Calibri" w:cs="Calibri"/>
                      <w:b/>
                      <w:bCs/>
                    </w:rPr>
                    <w:t>S</w:t>
                  </w:r>
                  <w:r w:rsidRPr="58D68399">
                    <w:rPr>
                      <w:rFonts w:ascii="Calibri" w:eastAsia="Calibri" w:hAnsi="Calibri" w:cs="Calibri"/>
                      <w:b/>
                      <w:bCs/>
                    </w:rPr>
                    <w:t xml:space="preserve"> (KG)</w:t>
                  </w:r>
                </w:p>
              </w:tc>
              <w:tc>
                <w:tcPr>
                  <w:tcW w:w="2669" w:type="dxa"/>
                  <w:shd w:val="clear" w:color="auto" w:fill="BFBFBF" w:themeFill="background1" w:themeFillShade="BF"/>
                  <w:vAlign w:val="center"/>
                </w:tcPr>
                <w:p w14:paraId="03DB61C3" w14:textId="4337558D" w:rsidR="005C4D1C" w:rsidRDefault="005C4D1C" w:rsidP="00B83F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sidR="00B52EEF">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5C4D1C" w14:paraId="724D6EB3" w14:textId="77777777" w:rsidTr="00687B9C">
              <w:trPr>
                <w:trHeight w:val="300"/>
              </w:trPr>
              <w:tc>
                <w:tcPr>
                  <w:tcW w:w="2668" w:type="dxa"/>
                  <w:tcBorders>
                    <w:top w:val="single" w:sz="4" w:space="0" w:color="000000" w:themeColor="text1"/>
                  </w:tcBorders>
                </w:tcPr>
                <w:p w14:paraId="0D3B10FE" w14:textId="2C84C511"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C</w:t>
                  </w:r>
                  <w:r w:rsidR="0080203F">
                    <w:rPr>
                      <w:rFonts w:ascii="Calibri" w:eastAsia="Calibri" w:hAnsi="Calibri" w:cs="Calibri"/>
                    </w:rPr>
                    <w:t>asa do Interior de Goiás</w:t>
                  </w:r>
                </w:p>
              </w:tc>
              <w:tc>
                <w:tcPr>
                  <w:tcW w:w="2658" w:type="dxa"/>
                  <w:vAlign w:val="center"/>
                </w:tcPr>
                <w:p w14:paraId="2E0793D3"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150</w:t>
                  </w:r>
                </w:p>
              </w:tc>
              <w:tc>
                <w:tcPr>
                  <w:tcW w:w="2667" w:type="dxa"/>
                  <w:vAlign w:val="center"/>
                </w:tcPr>
                <w:p w14:paraId="73BEDE4A"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69" w:type="dxa"/>
                  <w:vAlign w:val="center"/>
                </w:tcPr>
                <w:p w14:paraId="7C62B883"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5C4D1C" w14:paraId="164F435C" w14:textId="77777777" w:rsidTr="00687B9C">
              <w:trPr>
                <w:trHeight w:val="300"/>
              </w:trPr>
              <w:tc>
                <w:tcPr>
                  <w:tcW w:w="2668" w:type="dxa"/>
                </w:tcPr>
                <w:p w14:paraId="1F9CC5A3" w14:textId="4719E25D" w:rsidR="005C4D1C" w:rsidRPr="0080203F" w:rsidRDefault="005C4D1C"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E</w:t>
                  </w:r>
                  <w:r w:rsidR="0080203F">
                    <w:rPr>
                      <w:rFonts w:ascii="Calibri" w:eastAsia="Calibri" w:hAnsi="Calibri" w:cs="Calibri"/>
                    </w:rPr>
                    <w:t xml:space="preserve">spaço Bem Viver </w:t>
                  </w:r>
                  <w:r w:rsidRPr="0080203F">
                    <w:rPr>
                      <w:rFonts w:ascii="Calibri" w:eastAsia="Calibri" w:hAnsi="Calibri" w:cs="Calibri"/>
                    </w:rPr>
                    <w:t>I</w:t>
                  </w:r>
                </w:p>
              </w:tc>
              <w:tc>
                <w:tcPr>
                  <w:tcW w:w="2658" w:type="dxa"/>
                  <w:vAlign w:val="center"/>
                </w:tcPr>
                <w:p w14:paraId="5C56B463"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100</w:t>
                  </w:r>
                </w:p>
              </w:tc>
              <w:tc>
                <w:tcPr>
                  <w:tcW w:w="2667" w:type="dxa"/>
                  <w:vAlign w:val="center"/>
                </w:tcPr>
                <w:p w14:paraId="05532052"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69" w:type="dxa"/>
                  <w:vAlign w:val="center"/>
                </w:tcPr>
                <w:p w14:paraId="610BA1E9"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5C4D1C" w14:paraId="25A4013F" w14:textId="77777777" w:rsidTr="00687B9C">
              <w:trPr>
                <w:trHeight w:val="300"/>
              </w:trPr>
              <w:tc>
                <w:tcPr>
                  <w:tcW w:w="2668" w:type="dxa"/>
                </w:tcPr>
                <w:p w14:paraId="79D7E07B" w14:textId="71104BEC" w:rsidR="005C4D1C" w:rsidRPr="0080203F" w:rsidRDefault="0080203F" w:rsidP="00B83F7C">
                  <w:pPr>
                    <w:framePr w:hSpace="141" w:wrap="around" w:vAnchor="text" w:hAnchor="text" w:xAlign="center" w:y="1"/>
                    <w:suppressOverlap/>
                    <w:jc w:val="center"/>
                    <w:rPr>
                      <w:rFonts w:ascii="Calibri" w:eastAsia="Calibri" w:hAnsi="Calibri" w:cs="Calibri"/>
                    </w:rPr>
                  </w:pPr>
                  <w:r w:rsidRPr="0080203F">
                    <w:rPr>
                      <w:rFonts w:ascii="Calibri" w:eastAsia="Calibri" w:hAnsi="Calibri" w:cs="Calibri"/>
                    </w:rPr>
                    <w:t>E</w:t>
                  </w:r>
                  <w:r>
                    <w:rPr>
                      <w:rFonts w:ascii="Calibri" w:eastAsia="Calibri" w:hAnsi="Calibri" w:cs="Calibri"/>
                    </w:rPr>
                    <w:t xml:space="preserve">spaço Bem Viver </w:t>
                  </w:r>
                  <w:r w:rsidR="005C4D1C" w:rsidRPr="0080203F">
                    <w:rPr>
                      <w:rFonts w:ascii="Calibri" w:eastAsia="Calibri" w:hAnsi="Calibri" w:cs="Calibri"/>
                    </w:rPr>
                    <w:t>II</w:t>
                  </w:r>
                </w:p>
              </w:tc>
              <w:tc>
                <w:tcPr>
                  <w:tcW w:w="2658" w:type="dxa"/>
                  <w:vAlign w:val="center"/>
                </w:tcPr>
                <w:p w14:paraId="69CBDA7F"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40</w:t>
                  </w:r>
                </w:p>
              </w:tc>
              <w:tc>
                <w:tcPr>
                  <w:tcW w:w="2667" w:type="dxa"/>
                  <w:vAlign w:val="center"/>
                </w:tcPr>
                <w:p w14:paraId="4C8A383E"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69" w:type="dxa"/>
                  <w:vAlign w:val="center"/>
                </w:tcPr>
                <w:p w14:paraId="6D9C70E5"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5C4D1C" w14:paraId="34B1BD37" w14:textId="77777777" w:rsidTr="00687B9C">
              <w:trPr>
                <w:trHeight w:val="300"/>
              </w:trPr>
              <w:tc>
                <w:tcPr>
                  <w:tcW w:w="2668" w:type="dxa"/>
                </w:tcPr>
                <w:p w14:paraId="1FD091B3" w14:textId="62833C89" w:rsidR="005C4D1C" w:rsidRPr="0080203F" w:rsidRDefault="005C4D1C" w:rsidP="00B83F7C">
                  <w:pPr>
                    <w:framePr w:hSpace="141" w:wrap="around" w:vAnchor="text" w:hAnchor="text" w:xAlign="center" w:y="1"/>
                    <w:spacing w:line="259" w:lineRule="auto"/>
                    <w:suppressOverlap/>
                    <w:jc w:val="center"/>
                    <w:rPr>
                      <w:rFonts w:ascii="Calibri" w:eastAsia="Calibri" w:hAnsi="Calibri" w:cs="Calibri"/>
                    </w:rPr>
                  </w:pPr>
                  <w:r w:rsidRPr="0080203F">
                    <w:rPr>
                      <w:rFonts w:ascii="Calibri" w:eastAsia="Calibri" w:hAnsi="Calibri" w:cs="Calibri"/>
                    </w:rPr>
                    <w:t>G</w:t>
                  </w:r>
                  <w:r w:rsidR="0080203F">
                    <w:rPr>
                      <w:rFonts w:ascii="Calibri" w:eastAsia="Calibri" w:hAnsi="Calibri" w:cs="Calibri"/>
                    </w:rPr>
                    <w:t>erência de Benefícios Sociais</w:t>
                  </w:r>
                </w:p>
              </w:tc>
              <w:tc>
                <w:tcPr>
                  <w:tcW w:w="2658" w:type="dxa"/>
                  <w:vAlign w:val="center"/>
                </w:tcPr>
                <w:p w14:paraId="1F724244"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5.540</w:t>
                  </w:r>
                </w:p>
              </w:tc>
              <w:tc>
                <w:tcPr>
                  <w:tcW w:w="2667" w:type="dxa"/>
                  <w:vAlign w:val="center"/>
                </w:tcPr>
                <w:p w14:paraId="7D64F40E"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240</w:t>
                  </w:r>
                </w:p>
              </w:tc>
              <w:tc>
                <w:tcPr>
                  <w:tcW w:w="2669" w:type="dxa"/>
                  <w:vAlign w:val="center"/>
                </w:tcPr>
                <w:p w14:paraId="24F3B69F"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60</w:t>
                  </w:r>
                </w:p>
              </w:tc>
            </w:tr>
            <w:tr w:rsidR="005C4D1C" w14:paraId="67745C89" w14:textId="77777777" w:rsidTr="00687B9C">
              <w:trPr>
                <w:trHeight w:val="300"/>
              </w:trPr>
              <w:tc>
                <w:tcPr>
                  <w:tcW w:w="2668" w:type="dxa"/>
                </w:tcPr>
                <w:p w14:paraId="21B4BD73" w14:textId="698E18ED"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58" w:type="dxa"/>
                  <w:vAlign w:val="center"/>
                </w:tcPr>
                <w:p w14:paraId="2DD4AFC8"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2.718</w:t>
                  </w:r>
                </w:p>
              </w:tc>
              <w:tc>
                <w:tcPr>
                  <w:tcW w:w="2667" w:type="dxa"/>
                  <w:vAlign w:val="center"/>
                </w:tcPr>
                <w:p w14:paraId="53685EAD"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1.005</w:t>
                  </w:r>
                </w:p>
              </w:tc>
              <w:tc>
                <w:tcPr>
                  <w:tcW w:w="2669" w:type="dxa"/>
                  <w:vAlign w:val="center"/>
                </w:tcPr>
                <w:p w14:paraId="6604F693"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1.858</w:t>
                  </w:r>
                </w:p>
              </w:tc>
            </w:tr>
            <w:tr w:rsidR="005C4D1C" w14:paraId="50C039D2" w14:textId="77777777" w:rsidTr="00687B9C">
              <w:trPr>
                <w:trHeight w:val="300"/>
              </w:trPr>
              <w:tc>
                <w:tcPr>
                  <w:tcW w:w="2668" w:type="dxa"/>
                </w:tcPr>
                <w:p w14:paraId="760EECA0" w14:textId="5A62335C"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58" w:type="dxa"/>
                  <w:vAlign w:val="center"/>
                </w:tcPr>
                <w:p w14:paraId="3598B5CE"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200</w:t>
                  </w:r>
                </w:p>
              </w:tc>
              <w:tc>
                <w:tcPr>
                  <w:tcW w:w="2667" w:type="dxa"/>
                  <w:vAlign w:val="center"/>
                </w:tcPr>
                <w:p w14:paraId="3E836718"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69" w:type="dxa"/>
                  <w:vAlign w:val="center"/>
                </w:tcPr>
                <w:p w14:paraId="5216D397"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400</w:t>
                  </w:r>
                </w:p>
              </w:tc>
            </w:tr>
            <w:tr w:rsidR="005C4D1C" w14:paraId="4FDC708F" w14:textId="77777777" w:rsidTr="00687B9C">
              <w:trPr>
                <w:trHeight w:val="300"/>
              </w:trPr>
              <w:tc>
                <w:tcPr>
                  <w:tcW w:w="2668" w:type="dxa"/>
                </w:tcPr>
                <w:p w14:paraId="797711B1" w14:textId="12B58C1B"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58" w:type="dxa"/>
                  <w:vAlign w:val="center"/>
                </w:tcPr>
                <w:p w14:paraId="67EE9C6C" w14:textId="77777777" w:rsidR="005C4D1C" w:rsidRDefault="005C4D1C" w:rsidP="00B83F7C">
                  <w:pPr>
                    <w:framePr w:hSpace="141" w:wrap="around" w:vAnchor="text" w:hAnchor="text" w:xAlign="center" w:y="1"/>
                    <w:spacing w:line="259" w:lineRule="auto"/>
                    <w:suppressOverlap/>
                    <w:jc w:val="center"/>
                    <w:rPr>
                      <w:rFonts w:ascii="Calibri" w:eastAsia="Calibri" w:hAnsi="Calibri" w:cs="Calibri"/>
                    </w:rPr>
                  </w:pPr>
                  <w:r w:rsidRPr="7714A7FF">
                    <w:rPr>
                      <w:rFonts w:ascii="Calibri" w:eastAsia="Calibri" w:hAnsi="Calibri" w:cs="Calibri"/>
                    </w:rPr>
                    <w:t>754</w:t>
                  </w:r>
                </w:p>
              </w:tc>
              <w:tc>
                <w:tcPr>
                  <w:tcW w:w="2667" w:type="dxa"/>
                  <w:vAlign w:val="center"/>
                </w:tcPr>
                <w:p w14:paraId="47F3D571"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69" w:type="dxa"/>
                  <w:vAlign w:val="center"/>
                </w:tcPr>
                <w:p w14:paraId="705033B4"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754</w:t>
                  </w:r>
                </w:p>
              </w:tc>
            </w:tr>
            <w:tr w:rsidR="005C4D1C" w14:paraId="3B638B44" w14:textId="77777777" w:rsidTr="00687B9C">
              <w:trPr>
                <w:trHeight w:val="300"/>
              </w:trPr>
              <w:tc>
                <w:tcPr>
                  <w:tcW w:w="2668" w:type="dxa"/>
                </w:tcPr>
                <w:p w14:paraId="56D6F4A4" w14:textId="718AAD7A" w:rsidR="005C4D1C" w:rsidRPr="0080203F" w:rsidRDefault="0080203F" w:rsidP="00B83F7C">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Gerência de Cerimonial e Eventos </w:t>
                  </w:r>
                  <w:r w:rsidR="005C4D1C" w:rsidRPr="0080203F">
                    <w:rPr>
                      <w:rFonts w:ascii="Calibri" w:eastAsia="Calibri" w:hAnsi="Calibri" w:cs="Calibri"/>
                    </w:rPr>
                    <w:t xml:space="preserve">(CAR </w:t>
                  </w:r>
                  <w:r w:rsidR="00B52EEF" w:rsidRPr="0080203F">
                    <w:rPr>
                      <w:rFonts w:ascii="Calibri" w:eastAsia="Calibri" w:hAnsi="Calibri" w:cs="Calibri"/>
                    </w:rPr>
                    <w:t>Muquém</w:t>
                  </w:r>
                  <w:r w:rsidR="005C4D1C" w:rsidRPr="0080203F">
                    <w:rPr>
                      <w:rFonts w:ascii="Calibri" w:eastAsia="Calibri" w:hAnsi="Calibri" w:cs="Calibri"/>
                    </w:rPr>
                    <w:t>)</w:t>
                  </w:r>
                </w:p>
              </w:tc>
              <w:tc>
                <w:tcPr>
                  <w:tcW w:w="2658" w:type="dxa"/>
                  <w:vAlign w:val="center"/>
                </w:tcPr>
                <w:p w14:paraId="0F74177D" w14:textId="77777777" w:rsidR="005C4D1C" w:rsidRDefault="005C4D1C" w:rsidP="00B83F7C">
                  <w:pPr>
                    <w:framePr w:hSpace="141" w:wrap="around" w:vAnchor="text" w:hAnchor="text" w:xAlign="center" w:y="1"/>
                    <w:spacing w:line="259" w:lineRule="auto"/>
                    <w:suppressOverlap/>
                    <w:jc w:val="center"/>
                    <w:rPr>
                      <w:rFonts w:ascii="Calibri" w:eastAsia="Calibri" w:hAnsi="Calibri" w:cs="Calibri"/>
                    </w:rPr>
                  </w:pPr>
                  <w:r w:rsidRPr="7714A7FF">
                    <w:rPr>
                      <w:rFonts w:ascii="Calibri" w:eastAsia="Calibri" w:hAnsi="Calibri" w:cs="Calibri"/>
                    </w:rPr>
                    <w:t>0</w:t>
                  </w:r>
                </w:p>
              </w:tc>
              <w:tc>
                <w:tcPr>
                  <w:tcW w:w="2667" w:type="dxa"/>
                  <w:vAlign w:val="center"/>
                </w:tcPr>
                <w:p w14:paraId="73B5DD11" w14:textId="77777777" w:rsidR="005C4D1C" w:rsidRDefault="005C4D1C" w:rsidP="00B83F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100,2</w:t>
                  </w:r>
                </w:p>
              </w:tc>
              <w:tc>
                <w:tcPr>
                  <w:tcW w:w="2669" w:type="dxa"/>
                  <w:vAlign w:val="center"/>
                </w:tcPr>
                <w:p w14:paraId="22EEBA08" w14:textId="77777777" w:rsidR="005C4D1C" w:rsidRDefault="005C4D1C" w:rsidP="00B83F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bl>
          <w:p w14:paraId="74E278AE" w14:textId="77777777" w:rsidR="005C4D1C" w:rsidRDefault="005C4D1C" w:rsidP="00CF20EA">
            <w:pPr>
              <w:jc w:val="both"/>
              <w:rPr>
                <w:rFonts w:ascii="Calibri" w:eastAsia="Calibri" w:hAnsi="Calibri" w:cs="Calibri"/>
              </w:rPr>
            </w:pPr>
          </w:p>
          <w:p w14:paraId="2F3CA845" w14:textId="21C5D1D2" w:rsidR="005C4D1C" w:rsidRDefault="005C4D1C" w:rsidP="00CF20EA">
            <w:pPr>
              <w:jc w:val="both"/>
              <w:rPr>
                <w:rFonts w:ascii="Calibri" w:eastAsia="Calibri" w:hAnsi="Calibri" w:cs="Calibri"/>
              </w:rPr>
            </w:pPr>
            <w:r>
              <w:rPr>
                <w:rFonts w:ascii="Calibri" w:eastAsia="Calibri" w:hAnsi="Calibri" w:cs="Calibri"/>
              </w:rPr>
              <w:t xml:space="preserve">Em parceria com o Programa Universitário do Bem (PROBEM), foram entregues 71 cestas de hortifrútis aos bolsistas. </w:t>
            </w:r>
            <w:r w:rsidRPr="7714A7FF">
              <w:rPr>
                <w:rFonts w:ascii="Calibri" w:eastAsia="Calibri" w:hAnsi="Calibri" w:cs="Calibri"/>
              </w:rPr>
              <w:t>A ação</w:t>
            </w:r>
            <w:r>
              <w:rPr>
                <w:rFonts w:ascii="Calibri" w:eastAsia="Calibri" w:hAnsi="Calibri" w:cs="Calibri"/>
              </w:rPr>
              <w:t>, que</w:t>
            </w:r>
            <w:r w:rsidRPr="7714A7FF">
              <w:rPr>
                <w:rFonts w:ascii="Calibri" w:eastAsia="Calibri" w:hAnsi="Calibri" w:cs="Calibri"/>
              </w:rPr>
              <w:t xml:space="preserve"> promove o estímulo a alimentação adequada e saudável para os universitários</w:t>
            </w:r>
            <w:r>
              <w:rPr>
                <w:rFonts w:ascii="Calibri" w:eastAsia="Calibri" w:hAnsi="Calibri" w:cs="Calibri"/>
              </w:rPr>
              <w:t xml:space="preserve">, vem promovendo o estímulo a plantação e comércio dos agricultores familiares do </w:t>
            </w:r>
            <w:r w:rsidR="00B52EEF">
              <w:rPr>
                <w:rFonts w:ascii="Calibri" w:eastAsia="Calibri" w:hAnsi="Calibri" w:cs="Calibri"/>
              </w:rPr>
              <w:t>E</w:t>
            </w:r>
            <w:r>
              <w:rPr>
                <w:rFonts w:ascii="Calibri" w:eastAsia="Calibri" w:hAnsi="Calibri" w:cs="Calibri"/>
              </w:rPr>
              <w:t>stado de Goiás ao adquirir parte de sua produção para doação e vem tornando a segurança alimentar dos bolsistas mais efetiva.</w:t>
            </w:r>
          </w:p>
          <w:p w14:paraId="0BE492F3" w14:textId="77777777" w:rsidR="00B52EEF" w:rsidRDefault="00B52EEF" w:rsidP="00CF20EA">
            <w:pPr>
              <w:jc w:val="both"/>
              <w:rPr>
                <w:rFonts w:ascii="Calibri" w:eastAsia="Calibri" w:hAnsi="Calibri" w:cs="Calibri"/>
              </w:rPr>
            </w:pPr>
          </w:p>
          <w:p w14:paraId="451018B0" w14:textId="012D6AA3" w:rsidR="005C4D1C" w:rsidRDefault="005C4D1C" w:rsidP="00CF20EA">
            <w:pPr>
              <w:jc w:val="both"/>
              <w:rPr>
                <w:rFonts w:ascii="Calibri" w:eastAsia="Calibri" w:hAnsi="Calibri" w:cs="Calibri"/>
                <w:color w:val="000000" w:themeColor="text1"/>
              </w:rPr>
            </w:pPr>
            <w:r>
              <w:rPr>
                <w:rFonts w:ascii="Calibri" w:eastAsia="Calibri" w:hAnsi="Calibri" w:cs="Calibri"/>
                <w:color w:val="000000" w:themeColor="text1"/>
              </w:rPr>
              <w:t xml:space="preserve">Visando a divulgação </w:t>
            </w:r>
            <w:r w:rsidR="00B52EEF">
              <w:rPr>
                <w:rFonts w:ascii="Calibri" w:eastAsia="Calibri" w:hAnsi="Calibri" w:cs="Calibri"/>
                <w:color w:val="000000" w:themeColor="text1"/>
              </w:rPr>
              <w:t>das atividades</w:t>
            </w:r>
            <w:r>
              <w:rPr>
                <w:rFonts w:ascii="Calibri" w:eastAsia="Calibri" w:hAnsi="Calibri" w:cs="Calibri"/>
                <w:color w:val="000000" w:themeColor="text1"/>
              </w:rPr>
              <w:t xml:space="preserve"> e o fortalecimento de parcerias, f</w:t>
            </w:r>
            <w:r w:rsidRPr="7714A7FF">
              <w:rPr>
                <w:rFonts w:ascii="Calibri" w:eastAsia="Calibri" w:hAnsi="Calibri" w:cs="Calibri"/>
                <w:color w:val="000000" w:themeColor="text1"/>
              </w:rPr>
              <w:t xml:space="preserve">oi realizado </w:t>
            </w:r>
            <w:r w:rsidR="007358DD">
              <w:rPr>
                <w:rFonts w:ascii="Calibri" w:eastAsia="Calibri" w:hAnsi="Calibri" w:cs="Calibri"/>
                <w:color w:val="000000" w:themeColor="text1"/>
              </w:rPr>
              <w:t xml:space="preserve">pelo </w:t>
            </w:r>
            <w:r w:rsidRPr="7714A7FF">
              <w:rPr>
                <w:rFonts w:ascii="Calibri" w:eastAsia="Calibri" w:hAnsi="Calibri" w:cs="Calibri"/>
                <w:color w:val="000000" w:themeColor="text1"/>
              </w:rPr>
              <w:t xml:space="preserve">gerente, a assistente social e a nutricionista do Banco de Alimentos uma reunião </w:t>
            </w:r>
            <w:r>
              <w:rPr>
                <w:rFonts w:ascii="Calibri" w:eastAsia="Calibri" w:hAnsi="Calibri" w:cs="Calibri"/>
                <w:color w:val="000000" w:themeColor="text1"/>
              </w:rPr>
              <w:t>de apresentação do Programa para</w:t>
            </w:r>
            <w:r w:rsidRPr="7714A7FF">
              <w:rPr>
                <w:rFonts w:ascii="Calibri" w:eastAsia="Calibri" w:hAnsi="Calibri" w:cs="Calibri"/>
                <w:color w:val="000000" w:themeColor="text1"/>
              </w:rPr>
              <w:t xml:space="preserve"> os fiscais e seguranças d</w:t>
            </w:r>
            <w:r w:rsidR="00B52EEF">
              <w:rPr>
                <w:rFonts w:ascii="Calibri" w:eastAsia="Calibri" w:hAnsi="Calibri" w:cs="Calibri"/>
                <w:color w:val="000000" w:themeColor="text1"/>
              </w:rPr>
              <w:t>a</w:t>
            </w:r>
            <w:r w:rsidRPr="7714A7FF">
              <w:rPr>
                <w:rFonts w:ascii="Calibri" w:eastAsia="Calibri" w:hAnsi="Calibri" w:cs="Calibri"/>
                <w:color w:val="000000" w:themeColor="text1"/>
              </w:rPr>
              <w:t xml:space="preserve"> CEASA</w:t>
            </w:r>
            <w:r w:rsidR="007358DD">
              <w:rPr>
                <w:rFonts w:ascii="Calibri" w:eastAsia="Calibri" w:hAnsi="Calibri" w:cs="Calibri"/>
                <w:color w:val="000000" w:themeColor="text1"/>
              </w:rPr>
              <w:t>-</w:t>
            </w:r>
            <w:r w:rsidRPr="7714A7FF">
              <w:rPr>
                <w:rFonts w:ascii="Calibri" w:eastAsia="Calibri" w:hAnsi="Calibri" w:cs="Calibri"/>
                <w:color w:val="000000" w:themeColor="text1"/>
              </w:rPr>
              <w:t>GO, com o objetivo de mostrar a forma de trabalho no Banco de Alimentos</w:t>
            </w:r>
            <w:r>
              <w:rPr>
                <w:rFonts w:ascii="Calibri" w:eastAsia="Calibri" w:hAnsi="Calibri" w:cs="Calibri"/>
                <w:color w:val="000000" w:themeColor="text1"/>
              </w:rPr>
              <w:t xml:space="preserve">, </w:t>
            </w:r>
            <w:r w:rsidRPr="7714A7FF">
              <w:rPr>
                <w:rFonts w:ascii="Calibri" w:eastAsia="Calibri" w:hAnsi="Calibri" w:cs="Calibri"/>
                <w:color w:val="000000" w:themeColor="text1"/>
              </w:rPr>
              <w:t xml:space="preserve">propor alternativas para conseguir mais doações e </w:t>
            </w:r>
            <w:r>
              <w:rPr>
                <w:rFonts w:ascii="Calibri" w:eastAsia="Calibri" w:hAnsi="Calibri" w:cs="Calibri"/>
                <w:color w:val="000000" w:themeColor="text1"/>
              </w:rPr>
              <w:t xml:space="preserve">a </w:t>
            </w:r>
            <w:r w:rsidRPr="7714A7FF">
              <w:rPr>
                <w:rFonts w:ascii="Calibri" w:eastAsia="Calibri" w:hAnsi="Calibri" w:cs="Calibri"/>
                <w:color w:val="000000" w:themeColor="text1"/>
              </w:rPr>
              <w:t>integração entre as duas equipes para otimizar o número de doações.</w:t>
            </w:r>
          </w:p>
          <w:p w14:paraId="25CB7739" w14:textId="77777777" w:rsidR="00B52EEF" w:rsidRDefault="00B52EEF" w:rsidP="00CF20EA">
            <w:pPr>
              <w:jc w:val="both"/>
              <w:rPr>
                <w:rFonts w:ascii="Calibri" w:eastAsia="Calibri" w:hAnsi="Calibri" w:cs="Calibri"/>
                <w:color w:val="000000" w:themeColor="text1"/>
              </w:rPr>
            </w:pPr>
          </w:p>
          <w:p w14:paraId="158FE591" w14:textId="3C6532D5" w:rsidR="005C4D1C" w:rsidRDefault="005C4D1C" w:rsidP="00CF20EA">
            <w:pPr>
              <w:jc w:val="both"/>
              <w:rPr>
                <w:rFonts w:ascii="Calibri" w:eastAsia="Calibri" w:hAnsi="Calibri" w:cs="Calibri"/>
                <w:color w:val="000000" w:themeColor="text1"/>
              </w:rPr>
            </w:pPr>
            <w:r>
              <w:rPr>
                <w:rFonts w:ascii="Calibri" w:eastAsia="Calibri" w:hAnsi="Calibri" w:cs="Calibri"/>
                <w:color w:val="000000" w:themeColor="text1"/>
              </w:rPr>
              <w:t>E ainda, foi</w:t>
            </w:r>
            <w:r w:rsidRPr="7714A7FF">
              <w:rPr>
                <w:rFonts w:ascii="Calibri" w:eastAsia="Calibri" w:hAnsi="Calibri" w:cs="Calibri"/>
                <w:color w:val="000000" w:themeColor="text1"/>
              </w:rPr>
              <w:t xml:space="preserve"> inaugur</w:t>
            </w:r>
            <w:r>
              <w:rPr>
                <w:rFonts w:ascii="Calibri" w:eastAsia="Calibri" w:hAnsi="Calibri" w:cs="Calibri"/>
                <w:color w:val="000000" w:themeColor="text1"/>
              </w:rPr>
              <w:t>ad</w:t>
            </w:r>
            <w:r w:rsidR="007358DD">
              <w:rPr>
                <w:rFonts w:ascii="Calibri" w:eastAsia="Calibri" w:hAnsi="Calibri" w:cs="Calibri"/>
                <w:color w:val="000000" w:themeColor="text1"/>
              </w:rPr>
              <w:t>o</w:t>
            </w:r>
            <w:r w:rsidR="007358DD" w:rsidRPr="7714A7FF">
              <w:rPr>
                <w:rFonts w:ascii="Calibri" w:eastAsia="Calibri" w:hAnsi="Calibri" w:cs="Calibri"/>
                <w:color w:val="000000" w:themeColor="text1"/>
              </w:rPr>
              <w:t xml:space="preserve"> o ponto de coleta </w:t>
            </w:r>
            <w:r w:rsidR="007358DD">
              <w:rPr>
                <w:rFonts w:ascii="Calibri" w:eastAsia="Calibri" w:hAnsi="Calibri" w:cs="Calibri"/>
                <w:color w:val="000000" w:themeColor="text1"/>
              </w:rPr>
              <w:t>P</w:t>
            </w:r>
            <w:r w:rsidR="007358DD" w:rsidRPr="7714A7FF">
              <w:rPr>
                <w:rFonts w:ascii="Calibri" w:eastAsia="Calibri" w:hAnsi="Calibri" w:cs="Calibri"/>
                <w:color w:val="000000" w:themeColor="text1"/>
              </w:rPr>
              <w:t>edra 80</w:t>
            </w:r>
            <w:r>
              <w:rPr>
                <w:rFonts w:ascii="Calibri" w:eastAsia="Calibri" w:hAnsi="Calibri" w:cs="Calibri"/>
                <w:color w:val="000000" w:themeColor="text1"/>
              </w:rPr>
              <w:t xml:space="preserve">, </w:t>
            </w:r>
            <w:r w:rsidR="007358DD">
              <w:rPr>
                <w:rFonts w:ascii="Calibri" w:eastAsia="Calibri" w:hAnsi="Calibri" w:cs="Calibri"/>
                <w:color w:val="000000" w:themeColor="text1"/>
              </w:rPr>
              <w:t>com as presenças d</w:t>
            </w:r>
            <w:r>
              <w:rPr>
                <w:rFonts w:ascii="Calibri" w:eastAsia="Calibri" w:hAnsi="Calibri" w:cs="Calibri"/>
                <w:color w:val="000000" w:themeColor="text1"/>
              </w:rPr>
              <w:t xml:space="preserve">a </w:t>
            </w:r>
            <w:r w:rsidR="007358DD">
              <w:rPr>
                <w:rFonts w:ascii="Calibri" w:eastAsia="Calibri" w:hAnsi="Calibri" w:cs="Calibri"/>
                <w:color w:val="000000" w:themeColor="text1"/>
              </w:rPr>
              <w:t xml:space="preserve">Diretora de Unidades Socioassistenciais da OVG, </w:t>
            </w:r>
            <w:r>
              <w:rPr>
                <w:rFonts w:ascii="Calibri" w:eastAsia="Calibri" w:hAnsi="Calibri" w:cs="Calibri"/>
                <w:color w:val="000000" w:themeColor="text1"/>
              </w:rPr>
              <w:t xml:space="preserve">Roberta </w:t>
            </w:r>
            <w:proofErr w:type="spellStart"/>
            <w:r>
              <w:rPr>
                <w:rFonts w:ascii="Calibri" w:eastAsia="Calibri" w:hAnsi="Calibri" w:cs="Calibri"/>
                <w:color w:val="000000" w:themeColor="text1"/>
              </w:rPr>
              <w:t>Wendorf</w:t>
            </w:r>
            <w:proofErr w:type="spellEnd"/>
            <w:r>
              <w:rPr>
                <w:rFonts w:ascii="Calibri" w:eastAsia="Calibri" w:hAnsi="Calibri" w:cs="Calibri"/>
                <w:color w:val="000000" w:themeColor="text1"/>
              </w:rPr>
              <w:t xml:space="preserve">, e </w:t>
            </w:r>
            <w:r w:rsidR="007358DD">
              <w:rPr>
                <w:rFonts w:ascii="Calibri" w:eastAsia="Calibri" w:hAnsi="Calibri" w:cs="Calibri"/>
                <w:color w:val="000000" w:themeColor="text1"/>
              </w:rPr>
              <w:t xml:space="preserve">do </w:t>
            </w:r>
            <w:r>
              <w:rPr>
                <w:rFonts w:ascii="Calibri" w:eastAsia="Calibri" w:hAnsi="Calibri" w:cs="Calibri"/>
                <w:color w:val="000000" w:themeColor="text1"/>
              </w:rPr>
              <w:t>presidente da CEASA-GO, Manoel de Castro. Como uma conquista de parcerias, o local</w:t>
            </w:r>
            <w:r w:rsidRPr="7714A7FF">
              <w:rPr>
                <w:rFonts w:ascii="Calibri" w:eastAsia="Calibri" w:hAnsi="Calibri" w:cs="Calibri"/>
                <w:color w:val="000000" w:themeColor="text1"/>
              </w:rPr>
              <w:t xml:space="preserve"> dentro d</w:t>
            </w:r>
            <w:r w:rsidR="007358DD">
              <w:rPr>
                <w:rFonts w:ascii="Calibri" w:eastAsia="Calibri" w:hAnsi="Calibri" w:cs="Calibri"/>
                <w:color w:val="000000" w:themeColor="text1"/>
              </w:rPr>
              <w:t>a</w:t>
            </w:r>
            <w:r w:rsidRPr="7714A7FF">
              <w:rPr>
                <w:rFonts w:ascii="Calibri" w:eastAsia="Calibri" w:hAnsi="Calibri" w:cs="Calibri"/>
                <w:color w:val="000000" w:themeColor="text1"/>
              </w:rPr>
              <w:t xml:space="preserve"> CEASA</w:t>
            </w:r>
            <w:r w:rsidR="007358DD">
              <w:rPr>
                <w:rFonts w:ascii="Calibri" w:eastAsia="Calibri" w:hAnsi="Calibri" w:cs="Calibri"/>
                <w:color w:val="000000" w:themeColor="text1"/>
              </w:rPr>
              <w:t xml:space="preserve"> </w:t>
            </w:r>
            <w:r>
              <w:rPr>
                <w:rFonts w:ascii="Calibri" w:eastAsia="Calibri" w:hAnsi="Calibri" w:cs="Calibri"/>
                <w:color w:val="000000" w:themeColor="text1"/>
              </w:rPr>
              <w:t>foi pensando com o</w:t>
            </w:r>
            <w:r w:rsidRPr="7714A7FF">
              <w:rPr>
                <w:rFonts w:ascii="Calibri" w:eastAsia="Calibri" w:hAnsi="Calibri" w:cs="Calibri"/>
                <w:color w:val="000000" w:themeColor="text1"/>
              </w:rPr>
              <w:t xml:space="preserve"> objetivo </w:t>
            </w:r>
            <w:r>
              <w:rPr>
                <w:rFonts w:ascii="Calibri" w:eastAsia="Calibri" w:hAnsi="Calibri" w:cs="Calibri"/>
                <w:color w:val="000000" w:themeColor="text1"/>
              </w:rPr>
              <w:t>de ser um espaço destinado a</w:t>
            </w:r>
            <w:r w:rsidRPr="7714A7FF">
              <w:rPr>
                <w:rFonts w:ascii="Calibri" w:eastAsia="Calibri" w:hAnsi="Calibri" w:cs="Calibri"/>
                <w:color w:val="000000" w:themeColor="text1"/>
              </w:rPr>
              <w:t xml:space="preserve"> receber as doações d</w:t>
            </w:r>
            <w:r w:rsidR="007358DD">
              <w:rPr>
                <w:rFonts w:ascii="Calibri" w:eastAsia="Calibri" w:hAnsi="Calibri" w:cs="Calibri"/>
                <w:color w:val="000000" w:themeColor="text1"/>
              </w:rPr>
              <w:t>e h</w:t>
            </w:r>
            <w:r w:rsidRPr="7714A7FF">
              <w:rPr>
                <w:rFonts w:ascii="Calibri" w:eastAsia="Calibri" w:hAnsi="Calibri" w:cs="Calibri"/>
                <w:color w:val="000000" w:themeColor="text1"/>
              </w:rPr>
              <w:t>ortifrútis de produtores, comerciantes e permissionários de forma mais rápida e dinâmica</w:t>
            </w:r>
            <w:r>
              <w:rPr>
                <w:rFonts w:ascii="Calibri" w:eastAsia="Calibri" w:hAnsi="Calibri" w:cs="Calibri"/>
                <w:color w:val="000000" w:themeColor="text1"/>
              </w:rPr>
              <w:t>,</w:t>
            </w:r>
            <w:r w:rsidRPr="7714A7FF">
              <w:rPr>
                <w:rFonts w:ascii="Calibri" w:eastAsia="Calibri" w:hAnsi="Calibri" w:cs="Calibri"/>
                <w:color w:val="000000" w:themeColor="text1"/>
              </w:rPr>
              <w:t xml:space="preserve"> </w:t>
            </w:r>
            <w:r>
              <w:rPr>
                <w:rFonts w:ascii="Calibri" w:eastAsia="Calibri" w:hAnsi="Calibri" w:cs="Calibri"/>
                <w:color w:val="000000" w:themeColor="text1"/>
              </w:rPr>
              <w:t xml:space="preserve">sendo implementada </w:t>
            </w:r>
            <w:r w:rsidRPr="7714A7FF">
              <w:rPr>
                <w:rFonts w:ascii="Calibri" w:eastAsia="Calibri" w:hAnsi="Calibri" w:cs="Calibri"/>
                <w:color w:val="000000" w:themeColor="text1"/>
              </w:rPr>
              <w:t xml:space="preserve">com </w:t>
            </w:r>
            <w:r>
              <w:rPr>
                <w:rFonts w:ascii="Calibri" w:eastAsia="Calibri" w:hAnsi="Calibri" w:cs="Calibri"/>
                <w:color w:val="000000" w:themeColor="text1"/>
              </w:rPr>
              <w:t xml:space="preserve">uma importante </w:t>
            </w:r>
            <w:r w:rsidRPr="7714A7FF">
              <w:rPr>
                <w:rFonts w:ascii="Calibri" w:eastAsia="Calibri" w:hAnsi="Calibri" w:cs="Calibri"/>
                <w:color w:val="000000" w:themeColor="text1"/>
              </w:rPr>
              <w:t>estratégia de aproximação e contato direto com os doadores.</w:t>
            </w:r>
          </w:p>
          <w:p w14:paraId="0CFDFFA7" w14:textId="77777777" w:rsidR="007358DD" w:rsidRDefault="007358DD" w:rsidP="00CF20EA">
            <w:pPr>
              <w:jc w:val="both"/>
              <w:rPr>
                <w:rFonts w:ascii="Calibri" w:eastAsia="Calibri" w:hAnsi="Calibri" w:cs="Calibri"/>
                <w:color w:val="000000" w:themeColor="text1"/>
              </w:rPr>
            </w:pPr>
          </w:p>
          <w:p w14:paraId="22110C9C" w14:textId="77777777" w:rsidR="007358DD" w:rsidRDefault="005C4D1C" w:rsidP="00CF20EA">
            <w:pPr>
              <w:jc w:val="both"/>
              <w:rPr>
                <w:rFonts w:ascii="Calibri" w:eastAsia="Calibri" w:hAnsi="Calibri" w:cs="Calibri"/>
                <w:color w:val="000000" w:themeColor="text1"/>
              </w:rPr>
            </w:pPr>
            <w:r>
              <w:rPr>
                <w:rFonts w:ascii="Calibri" w:eastAsia="Calibri" w:hAnsi="Calibri" w:cs="Calibri"/>
                <w:color w:val="000000" w:themeColor="text1"/>
              </w:rPr>
              <w:t>Em relação as atividades externas, n</w:t>
            </w:r>
            <w:r w:rsidRPr="7714A7FF">
              <w:rPr>
                <w:rFonts w:ascii="Calibri" w:eastAsia="Calibri" w:hAnsi="Calibri" w:cs="Calibri"/>
                <w:color w:val="000000" w:themeColor="text1"/>
              </w:rPr>
              <w:t>este mês a equipe participou</w:t>
            </w:r>
            <w:r w:rsidR="007358DD">
              <w:rPr>
                <w:rFonts w:ascii="Calibri" w:eastAsia="Calibri" w:hAnsi="Calibri" w:cs="Calibri"/>
                <w:color w:val="000000" w:themeColor="text1"/>
              </w:rPr>
              <w:t>:</w:t>
            </w:r>
          </w:p>
          <w:p w14:paraId="20C235A9" w14:textId="3FD0B6A2" w:rsidR="007358DD" w:rsidRDefault="007358DD" w:rsidP="00CF20EA">
            <w:pPr>
              <w:pStyle w:val="PargrafodaLista"/>
              <w:numPr>
                <w:ilvl w:val="0"/>
                <w:numId w:val="17"/>
              </w:numPr>
              <w:jc w:val="both"/>
              <w:rPr>
                <w:rFonts w:ascii="Calibri" w:eastAsia="Calibri" w:hAnsi="Calibri" w:cs="Calibri"/>
                <w:color w:val="000000" w:themeColor="text1"/>
              </w:rPr>
            </w:pPr>
            <w:r>
              <w:rPr>
                <w:rFonts w:ascii="Calibri" w:eastAsia="Calibri" w:hAnsi="Calibri" w:cs="Calibri"/>
              </w:rPr>
              <w:t>D</w:t>
            </w:r>
            <w:r w:rsidRPr="007358DD">
              <w:rPr>
                <w:rFonts w:ascii="Calibri" w:eastAsia="Calibri" w:hAnsi="Calibri" w:cs="Calibri"/>
              </w:rPr>
              <w:t>a distribuição de benefícios no evento de inclusão de novos bolsistas do PROBEM, que foi realizado n</w:t>
            </w:r>
            <w:r w:rsidRPr="007358DD">
              <w:rPr>
                <w:rFonts w:ascii="Calibri" w:eastAsia="Calibri" w:hAnsi="Calibri" w:cs="Calibri"/>
                <w:color w:val="000000" w:themeColor="text1"/>
              </w:rPr>
              <w:t>o dia 16/08/2023</w:t>
            </w:r>
            <w:r>
              <w:rPr>
                <w:rFonts w:ascii="Calibri" w:eastAsia="Calibri" w:hAnsi="Calibri" w:cs="Calibri"/>
                <w:color w:val="000000" w:themeColor="text1"/>
              </w:rPr>
              <w:t>;</w:t>
            </w:r>
          </w:p>
          <w:p w14:paraId="757B7FA7" w14:textId="19F0F3F4" w:rsidR="007358DD" w:rsidRDefault="007358DD" w:rsidP="00CF20EA">
            <w:pPr>
              <w:pStyle w:val="PargrafodaLista"/>
              <w:numPr>
                <w:ilvl w:val="0"/>
                <w:numId w:val="17"/>
              </w:numPr>
              <w:jc w:val="both"/>
              <w:rPr>
                <w:rFonts w:ascii="Calibri" w:eastAsia="Calibri" w:hAnsi="Calibri" w:cs="Calibri"/>
                <w:color w:val="000000" w:themeColor="text1"/>
              </w:rPr>
            </w:pPr>
            <w:r>
              <w:rPr>
                <w:rFonts w:ascii="Calibri" w:eastAsia="Calibri" w:hAnsi="Calibri" w:cs="Calibri"/>
                <w:color w:val="000000" w:themeColor="text1"/>
              </w:rPr>
              <w:t>D</w:t>
            </w:r>
            <w:r w:rsidRPr="7714A7FF">
              <w:rPr>
                <w:rFonts w:ascii="Calibri" w:eastAsia="Calibri" w:hAnsi="Calibri" w:cs="Calibri"/>
                <w:color w:val="000000" w:themeColor="text1"/>
              </w:rPr>
              <w:t xml:space="preserve">a palestra </w:t>
            </w:r>
            <w:r>
              <w:rPr>
                <w:rFonts w:ascii="Calibri" w:eastAsia="Calibri" w:hAnsi="Calibri" w:cs="Calibri"/>
                <w:color w:val="000000" w:themeColor="text1"/>
              </w:rPr>
              <w:t>de P</w:t>
            </w:r>
            <w:r w:rsidRPr="7714A7FF">
              <w:rPr>
                <w:rFonts w:ascii="Calibri" w:eastAsia="Calibri" w:hAnsi="Calibri" w:cs="Calibri"/>
                <w:color w:val="000000" w:themeColor="text1"/>
              </w:rPr>
              <w:t xml:space="preserve">revenção e </w:t>
            </w:r>
            <w:r>
              <w:rPr>
                <w:rFonts w:ascii="Calibri" w:eastAsia="Calibri" w:hAnsi="Calibri" w:cs="Calibri"/>
                <w:color w:val="000000" w:themeColor="text1"/>
              </w:rPr>
              <w:t>C</w:t>
            </w:r>
            <w:r w:rsidRPr="7714A7FF">
              <w:rPr>
                <w:rFonts w:ascii="Calibri" w:eastAsia="Calibri" w:hAnsi="Calibri" w:cs="Calibri"/>
                <w:color w:val="000000" w:themeColor="text1"/>
              </w:rPr>
              <w:t xml:space="preserve">ombate à </w:t>
            </w:r>
            <w:r>
              <w:rPr>
                <w:rFonts w:ascii="Calibri" w:eastAsia="Calibri" w:hAnsi="Calibri" w:cs="Calibri"/>
                <w:color w:val="000000" w:themeColor="text1"/>
              </w:rPr>
              <w:t>V</w:t>
            </w:r>
            <w:r w:rsidRPr="7714A7FF">
              <w:rPr>
                <w:rFonts w:ascii="Calibri" w:eastAsia="Calibri" w:hAnsi="Calibri" w:cs="Calibri"/>
                <w:color w:val="000000" w:themeColor="text1"/>
              </w:rPr>
              <w:t xml:space="preserve">iolência contra a </w:t>
            </w:r>
            <w:r>
              <w:rPr>
                <w:rFonts w:ascii="Calibri" w:eastAsia="Calibri" w:hAnsi="Calibri" w:cs="Calibri"/>
                <w:color w:val="000000" w:themeColor="text1"/>
              </w:rPr>
              <w:t>M</w:t>
            </w:r>
            <w:r w:rsidRPr="7714A7FF">
              <w:rPr>
                <w:rFonts w:ascii="Calibri" w:eastAsia="Calibri" w:hAnsi="Calibri" w:cs="Calibri"/>
                <w:color w:val="000000" w:themeColor="text1"/>
              </w:rPr>
              <w:t xml:space="preserve">ulher e </w:t>
            </w:r>
            <w:r>
              <w:rPr>
                <w:rFonts w:ascii="Calibri" w:eastAsia="Calibri" w:hAnsi="Calibri" w:cs="Calibri"/>
                <w:color w:val="000000" w:themeColor="text1"/>
              </w:rPr>
              <w:t>L</w:t>
            </w:r>
            <w:r w:rsidRPr="7714A7FF">
              <w:rPr>
                <w:rFonts w:ascii="Calibri" w:eastAsia="Calibri" w:hAnsi="Calibri" w:cs="Calibri"/>
                <w:color w:val="000000" w:themeColor="text1"/>
              </w:rPr>
              <w:t xml:space="preserve">uta pela </w:t>
            </w:r>
            <w:r>
              <w:rPr>
                <w:rFonts w:ascii="Calibri" w:eastAsia="Calibri" w:hAnsi="Calibri" w:cs="Calibri"/>
                <w:color w:val="000000" w:themeColor="text1"/>
              </w:rPr>
              <w:t>P</w:t>
            </w:r>
            <w:r w:rsidRPr="7714A7FF">
              <w:rPr>
                <w:rFonts w:ascii="Calibri" w:eastAsia="Calibri" w:hAnsi="Calibri" w:cs="Calibri"/>
                <w:color w:val="000000" w:themeColor="text1"/>
              </w:rPr>
              <w:t xml:space="preserve">opulação em </w:t>
            </w:r>
            <w:r>
              <w:rPr>
                <w:rFonts w:ascii="Calibri" w:eastAsia="Calibri" w:hAnsi="Calibri" w:cs="Calibri"/>
                <w:color w:val="000000" w:themeColor="text1"/>
              </w:rPr>
              <w:t>S</w:t>
            </w:r>
            <w:r w:rsidRPr="7714A7FF">
              <w:rPr>
                <w:rFonts w:ascii="Calibri" w:eastAsia="Calibri" w:hAnsi="Calibri" w:cs="Calibri"/>
                <w:color w:val="000000" w:themeColor="text1"/>
              </w:rPr>
              <w:t xml:space="preserve">ituação de </w:t>
            </w:r>
            <w:r>
              <w:rPr>
                <w:rFonts w:ascii="Calibri" w:eastAsia="Calibri" w:hAnsi="Calibri" w:cs="Calibri"/>
                <w:color w:val="000000" w:themeColor="text1"/>
              </w:rPr>
              <w:t>R</w:t>
            </w:r>
            <w:r w:rsidRPr="7714A7FF">
              <w:rPr>
                <w:rFonts w:ascii="Calibri" w:eastAsia="Calibri" w:hAnsi="Calibri" w:cs="Calibri"/>
                <w:color w:val="000000" w:themeColor="text1"/>
              </w:rPr>
              <w:t>ua</w:t>
            </w:r>
            <w:r>
              <w:rPr>
                <w:rFonts w:ascii="Calibri" w:eastAsia="Calibri" w:hAnsi="Calibri" w:cs="Calibri"/>
                <w:color w:val="000000" w:themeColor="text1"/>
              </w:rPr>
              <w:t xml:space="preserve">, no dia </w:t>
            </w:r>
            <w:r w:rsidRPr="009A1C4E">
              <w:rPr>
                <w:rFonts w:ascii="Calibri" w:eastAsia="Calibri" w:hAnsi="Calibri" w:cs="Calibri"/>
                <w:color w:val="000000" w:themeColor="text1"/>
              </w:rPr>
              <w:t>21/08</w:t>
            </w:r>
            <w:r>
              <w:rPr>
                <w:rFonts w:ascii="Calibri" w:eastAsia="Calibri" w:hAnsi="Calibri" w:cs="Calibri"/>
                <w:color w:val="000000" w:themeColor="text1"/>
              </w:rPr>
              <w:t>;</w:t>
            </w:r>
          </w:p>
          <w:p w14:paraId="43F28FBC" w14:textId="5C1A2F58" w:rsidR="007358DD" w:rsidRPr="007358DD" w:rsidRDefault="007358DD" w:rsidP="00CF20EA">
            <w:pPr>
              <w:pStyle w:val="PargrafodaLista"/>
              <w:numPr>
                <w:ilvl w:val="0"/>
                <w:numId w:val="17"/>
              </w:numPr>
              <w:jc w:val="both"/>
              <w:rPr>
                <w:rFonts w:ascii="Calibri" w:eastAsia="Calibri" w:hAnsi="Calibri" w:cs="Calibri"/>
              </w:rPr>
            </w:pPr>
            <w:r>
              <w:rPr>
                <w:rFonts w:ascii="Calibri" w:eastAsia="Calibri" w:hAnsi="Calibri" w:cs="Calibri"/>
              </w:rPr>
              <w:t>D</w:t>
            </w:r>
            <w:r w:rsidRPr="007358DD">
              <w:rPr>
                <w:rFonts w:ascii="Calibri" w:eastAsia="Calibri" w:hAnsi="Calibri" w:cs="Calibri"/>
              </w:rPr>
              <w:t>a 7</w:t>
            </w:r>
            <w:r>
              <w:rPr>
                <w:rFonts w:ascii="Calibri" w:eastAsia="Calibri" w:hAnsi="Calibri" w:cs="Calibri"/>
              </w:rPr>
              <w:t>ª e</w:t>
            </w:r>
            <w:r w:rsidRPr="007358DD">
              <w:rPr>
                <w:rFonts w:ascii="Calibri" w:eastAsia="Calibri" w:hAnsi="Calibri" w:cs="Calibri"/>
              </w:rPr>
              <w:t>dição do Projeto Dignidade na Rua, realizada no dia 23</w:t>
            </w:r>
            <w:r>
              <w:rPr>
                <w:rFonts w:ascii="Calibri" w:eastAsia="Calibri" w:hAnsi="Calibri" w:cs="Calibri"/>
              </w:rPr>
              <w:t xml:space="preserve">/08, </w:t>
            </w:r>
            <w:r w:rsidRPr="007358DD">
              <w:rPr>
                <w:rFonts w:ascii="Calibri" w:eastAsia="Calibri" w:hAnsi="Calibri" w:cs="Calibri"/>
              </w:rPr>
              <w:t xml:space="preserve">das 9h às 18h, no Parque </w:t>
            </w:r>
            <w:proofErr w:type="spellStart"/>
            <w:r w:rsidRPr="007358DD">
              <w:rPr>
                <w:rFonts w:ascii="Calibri" w:eastAsia="Calibri" w:hAnsi="Calibri" w:cs="Calibri"/>
              </w:rPr>
              <w:t>Mutirama</w:t>
            </w:r>
            <w:proofErr w:type="spellEnd"/>
            <w:r w:rsidRPr="007358DD">
              <w:rPr>
                <w:rFonts w:ascii="Calibri" w:eastAsia="Calibri" w:hAnsi="Calibri" w:cs="Calibri"/>
              </w:rPr>
              <w:t>, atuando na entrega de frutas in natura e 124 unidades de frutas desidratadas para pessoas em situação de vulnerabilidade social. O evento tem como objetivo promover a dignidade das pessoas em situação de rua e contribuir para a construção de uma sociedade mais justa e inclusiva</w:t>
            </w:r>
            <w:r>
              <w:rPr>
                <w:rFonts w:ascii="Calibri" w:eastAsia="Calibri" w:hAnsi="Calibri" w:cs="Calibri"/>
              </w:rPr>
              <w:t xml:space="preserve"> e</w:t>
            </w:r>
            <w:r w:rsidRPr="007358DD">
              <w:rPr>
                <w:rFonts w:ascii="Calibri" w:eastAsia="Calibri" w:hAnsi="Calibri" w:cs="Calibri"/>
              </w:rPr>
              <w:t xml:space="preserve"> tem tido uma ampla aceitação e criado espaços de atendimento itinerante voltados para essa população</w:t>
            </w:r>
            <w:r>
              <w:rPr>
                <w:rFonts w:ascii="Calibri" w:eastAsia="Calibri" w:hAnsi="Calibri" w:cs="Calibri"/>
              </w:rPr>
              <w:t>;</w:t>
            </w:r>
          </w:p>
          <w:p w14:paraId="5BCA0261" w14:textId="1FECC5BB" w:rsidR="007358DD" w:rsidRDefault="007358DD" w:rsidP="00CF20EA">
            <w:pPr>
              <w:pStyle w:val="PargrafodaLista"/>
              <w:numPr>
                <w:ilvl w:val="0"/>
                <w:numId w:val="17"/>
              </w:numPr>
              <w:jc w:val="both"/>
              <w:rPr>
                <w:rFonts w:ascii="Calibri" w:eastAsia="Calibri" w:hAnsi="Calibri" w:cs="Calibri"/>
                <w:color w:val="000000" w:themeColor="text1"/>
              </w:rPr>
            </w:pPr>
            <w:r>
              <w:rPr>
                <w:rFonts w:ascii="Calibri" w:eastAsia="Calibri" w:hAnsi="Calibri" w:cs="Calibri"/>
                <w:color w:val="000000" w:themeColor="text1"/>
              </w:rPr>
              <w:t>D</w:t>
            </w:r>
            <w:r w:rsidRPr="7714A7FF">
              <w:rPr>
                <w:rFonts w:ascii="Calibri" w:eastAsia="Calibri" w:hAnsi="Calibri" w:cs="Calibri"/>
                <w:color w:val="000000" w:themeColor="text1"/>
              </w:rPr>
              <w:t>o evento no Centro de Idosos Vila Vida</w:t>
            </w:r>
            <w:r>
              <w:rPr>
                <w:rFonts w:ascii="Calibri" w:eastAsia="Calibri" w:hAnsi="Calibri" w:cs="Calibri"/>
                <w:color w:val="000000" w:themeColor="text1"/>
              </w:rPr>
              <w:t xml:space="preserve"> (CIVV/</w:t>
            </w:r>
            <w:r w:rsidRPr="7714A7FF">
              <w:rPr>
                <w:rFonts w:ascii="Calibri" w:eastAsia="Calibri" w:hAnsi="Calibri" w:cs="Calibri"/>
                <w:color w:val="000000" w:themeColor="text1"/>
              </w:rPr>
              <w:t>OVG</w:t>
            </w:r>
            <w:r>
              <w:rPr>
                <w:rFonts w:ascii="Calibri" w:eastAsia="Calibri" w:hAnsi="Calibri" w:cs="Calibri"/>
                <w:color w:val="000000" w:themeColor="text1"/>
              </w:rPr>
              <w:t>),</w:t>
            </w:r>
            <w:r w:rsidRPr="7714A7FF">
              <w:rPr>
                <w:rFonts w:ascii="Calibri" w:eastAsia="Calibri" w:hAnsi="Calibri" w:cs="Calibri"/>
                <w:color w:val="000000" w:themeColor="text1"/>
              </w:rPr>
              <w:t xml:space="preserve"> Gestão de Pessoas e de Voluntários</w:t>
            </w:r>
            <w:r>
              <w:rPr>
                <w:rFonts w:ascii="Calibri" w:eastAsia="Calibri" w:hAnsi="Calibri" w:cs="Calibri"/>
                <w:color w:val="000000" w:themeColor="text1"/>
              </w:rPr>
              <w:t xml:space="preserve">, realizada no dia </w:t>
            </w:r>
            <w:r w:rsidRPr="009A1C4E">
              <w:rPr>
                <w:rFonts w:ascii="Calibri" w:eastAsia="Calibri" w:hAnsi="Calibri" w:cs="Calibri"/>
                <w:color w:val="000000" w:themeColor="text1"/>
              </w:rPr>
              <w:t>25/08</w:t>
            </w:r>
            <w:r>
              <w:rPr>
                <w:rFonts w:ascii="Calibri" w:eastAsia="Calibri" w:hAnsi="Calibri" w:cs="Calibri"/>
                <w:color w:val="000000" w:themeColor="text1"/>
              </w:rPr>
              <w:t>;</w:t>
            </w:r>
          </w:p>
          <w:p w14:paraId="571DDB9D" w14:textId="20454263" w:rsidR="0057696F" w:rsidRPr="007358DD" w:rsidRDefault="005C4D1C" w:rsidP="00CF20EA">
            <w:pPr>
              <w:pStyle w:val="PargrafodaLista"/>
              <w:numPr>
                <w:ilvl w:val="0"/>
                <w:numId w:val="17"/>
              </w:numPr>
              <w:jc w:val="both"/>
              <w:rPr>
                <w:rFonts w:ascii="Calibri" w:eastAsia="Calibri" w:hAnsi="Calibri" w:cs="Calibri"/>
                <w:b/>
                <w:bCs/>
              </w:rPr>
            </w:pPr>
            <w:r w:rsidRPr="007358DD">
              <w:rPr>
                <w:rFonts w:ascii="Calibri" w:eastAsia="Calibri" w:hAnsi="Calibri" w:cs="Calibri"/>
              </w:rPr>
              <w:t>Por fim, a equipe participou da 1</w:t>
            </w:r>
            <w:r w:rsidR="007358DD" w:rsidRPr="007358DD">
              <w:rPr>
                <w:rFonts w:ascii="Calibri" w:eastAsia="Calibri" w:hAnsi="Calibri" w:cs="Calibri"/>
              </w:rPr>
              <w:t xml:space="preserve">ª </w:t>
            </w:r>
            <w:r w:rsidRPr="007358DD">
              <w:rPr>
                <w:rFonts w:ascii="Calibri" w:eastAsia="Calibri" w:hAnsi="Calibri" w:cs="Calibri"/>
              </w:rPr>
              <w:t>Caminhada do Bem, que ocorreu no dia 26/08, organizada pela GVPS/OVG com o objetivo de comemorar o Dia Nacional do Volunt</w:t>
            </w:r>
            <w:r w:rsidR="00D75829">
              <w:rPr>
                <w:rFonts w:ascii="Calibri" w:eastAsia="Calibri" w:hAnsi="Calibri" w:cs="Calibri"/>
              </w:rPr>
              <w:t>a</w:t>
            </w:r>
            <w:r w:rsidRPr="007358DD">
              <w:rPr>
                <w:rFonts w:ascii="Calibri" w:eastAsia="Calibri" w:hAnsi="Calibri" w:cs="Calibri"/>
              </w:rPr>
              <w:t>ri</w:t>
            </w:r>
            <w:r w:rsidR="00D75829">
              <w:rPr>
                <w:rFonts w:ascii="Calibri" w:eastAsia="Calibri" w:hAnsi="Calibri" w:cs="Calibri"/>
              </w:rPr>
              <w:t>ad</w:t>
            </w:r>
            <w:r w:rsidRPr="007358DD">
              <w:rPr>
                <w:rFonts w:ascii="Calibri" w:eastAsia="Calibri" w:hAnsi="Calibri" w:cs="Calibri"/>
              </w:rPr>
              <w:t xml:space="preserve">o adotando estratégias de visibilidade para as ações do voluntariado e </w:t>
            </w:r>
            <w:r w:rsidR="007358DD" w:rsidRPr="007358DD">
              <w:rPr>
                <w:rFonts w:ascii="Calibri" w:eastAsia="Calibri" w:hAnsi="Calibri" w:cs="Calibri"/>
              </w:rPr>
              <w:t>captação</w:t>
            </w:r>
            <w:r w:rsidRPr="007358DD">
              <w:rPr>
                <w:rFonts w:ascii="Calibri" w:eastAsia="Calibri" w:hAnsi="Calibri" w:cs="Calibri"/>
              </w:rPr>
              <w:t xml:space="preserve"> de leites para entidades sociais</w:t>
            </w:r>
            <w:r w:rsidR="007358DD" w:rsidRPr="007358DD">
              <w:rPr>
                <w:rFonts w:ascii="Calibri" w:eastAsia="Calibri" w:hAnsi="Calibri" w:cs="Calibri"/>
              </w:rPr>
              <w:t>, através das inscrições recebidas</w:t>
            </w:r>
            <w:r w:rsidR="00E6288D">
              <w:rPr>
                <w:rFonts w:ascii="Calibri" w:eastAsia="Calibri" w:hAnsi="Calibri" w:cs="Calibri"/>
              </w:rPr>
              <w:t xml:space="preserve"> para o evento</w:t>
            </w:r>
            <w:r w:rsidRPr="007358DD">
              <w:rPr>
                <w:rFonts w:ascii="Calibri" w:eastAsia="Calibri" w:hAnsi="Calibri" w:cs="Calibri"/>
              </w:rPr>
              <w:t>. Na ocasião</w:t>
            </w:r>
            <w:r w:rsidR="007358DD" w:rsidRPr="007358DD">
              <w:rPr>
                <w:rFonts w:ascii="Calibri" w:eastAsia="Calibri" w:hAnsi="Calibri" w:cs="Calibri"/>
              </w:rPr>
              <w:t>,</w:t>
            </w:r>
            <w:r w:rsidRPr="007358DD">
              <w:rPr>
                <w:rFonts w:ascii="Calibri" w:eastAsia="Calibri" w:hAnsi="Calibri" w:cs="Calibri"/>
              </w:rPr>
              <w:t xml:space="preserve"> a equipe informou e orientou sobre o trabalho realizado no Banco de Alimentos e sobre os benefícios distribuídos aos beneficiários cadastrados.</w:t>
            </w:r>
          </w:p>
          <w:p w14:paraId="674AF7CC" w14:textId="58FA5463" w:rsidR="0057696F" w:rsidRDefault="0057696F" w:rsidP="001E2CC1">
            <w:pPr>
              <w:jc w:val="both"/>
              <w:rPr>
                <w:rFonts w:ascii="Arial" w:eastAsia="Arial" w:hAnsi="Arial" w:cs="Arial"/>
                <w:color w:val="000000" w:themeColor="text1"/>
              </w:rPr>
            </w:pPr>
          </w:p>
        </w:tc>
      </w:tr>
    </w:tbl>
    <w:p w14:paraId="50343C80" w14:textId="77777777" w:rsidR="0080203F" w:rsidRDefault="0080203F">
      <w:r>
        <w:lastRenderedPageBreak/>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563"/>
        <w:gridCol w:w="1583"/>
        <w:gridCol w:w="1502"/>
        <w:gridCol w:w="4394"/>
      </w:tblGrid>
      <w:tr w:rsidR="00A92809" w14:paraId="11E61D10" w14:textId="77777777" w:rsidTr="002133EE">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40306156" w:rsidRPr="007B4670" w:rsidRDefault="00D978A9" w:rsidP="007B4670">
            <w:pPr>
              <w:pStyle w:val="Ttulo2"/>
              <w:jc w:val="both"/>
              <w:rPr>
                <w:rFonts w:asciiTheme="minorHAnsi" w:eastAsia="Calibri" w:hAnsiTheme="minorHAnsi" w:cstheme="minorHAnsi"/>
                <w:color w:val="000000" w:themeColor="text1"/>
                <w:sz w:val="22"/>
                <w:szCs w:val="22"/>
              </w:rPr>
            </w:pPr>
            <w:bookmarkStart w:id="76" w:name="_Toc149571820"/>
            <w:r w:rsidRPr="007B467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A92809" w14:paraId="42A1B412" w14:textId="77777777" w:rsidTr="002133EE">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43F5AAAE" w14:textId="05836B7A"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2133EE">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5085EEBB" w14:textId="430B568F" w:rsidR="00A92809" w:rsidRPr="00EC22E5" w:rsidRDefault="00A92809" w:rsidP="00C00AE3">
            <w:pPr>
              <w:spacing w:before="40" w:after="40"/>
            </w:pPr>
            <w:r w:rsidRPr="00EC22E5">
              <w:t>Goiânia,</w:t>
            </w:r>
            <w:r w:rsidR="005236B5">
              <w:t xml:space="preserve"> </w:t>
            </w:r>
            <w:r w:rsidR="0057696F">
              <w:t xml:space="preserve">agosto </w:t>
            </w:r>
            <w:r w:rsidRPr="00EC22E5">
              <w:t>de 202</w:t>
            </w:r>
            <w:r>
              <w:t>3</w:t>
            </w:r>
            <w:r w:rsidRPr="00EC22E5">
              <w:t>.</w:t>
            </w:r>
          </w:p>
        </w:tc>
      </w:tr>
      <w:tr w:rsidR="00A92809" w:rsidRPr="00DF03C4" w14:paraId="51225A27" w14:textId="77777777" w:rsidTr="00C56B11">
        <w:trPr>
          <w:trHeight w:val="579"/>
          <w:jc w:val="center"/>
        </w:trPr>
        <w:tc>
          <w:tcPr>
            <w:tcW w:w="5146" w:type="dxa"/>
            <w:gridSpan w:val="2"/>
            <w:tcBorders>
              <w:top w:val="double" w:sz="4" w:space="0" w:color="auto"/>
              <w:left w:val="double" w:sz="4" w:space="0" w:color="auto"/>
              <w:bottom w:val="nil"/>
              <w:right w:val="nil"/>
            </w:tcBorders>
            <w:vAlign w:val="center"/>
          </w:tcPr>
          <w:p w14:paraId="34C7CC71" w14:textId="55B7EA70"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96" w:type="dxa"/>
            <w:gridSpan w:val="2"/>
            <w:vMerge w:val="restart"/>
            <w:tcBorders>
              <w:top w:val="single" w:sz="4" w:space="0" w:color="auto"/>
              <w:left w:val="nil"/>
              <w:bottom w:val="nil"/>
              <w:right w:val="double" w:sz="4" w:space="0" w:color="auto"/>
            </w:tcBorders>
            <w:vAlign w:val="center"/>
          </w:tcPr>
          <w:p w14:paraId="6FFAD108" w14:textId="3D983FE9" w:rsidR="00A92809" w:rsidRDefault="00A92809" w:rsidP="00C00AE3">
            <w:pPr>
              <w:jc w:val="center"/>
              <w:rPr>
                <w:rFonts w:ascii="Calibri" w:hAnsi="Calibri" w:cs="Calibri"/>
                <w:b/>
                <w:bCs/>
                <w:i/>
                <w:iCs/>
                <w:color w:val="000000"/>
              </w:rPr>
            </w:pPr>
          </w:p>
          <w:p w14:paraId="043212C6" w14:textId="0BA9B072" w:rsidR="00A92809" w:rsidRDefault="00A92809" w:rsidP="00C00AE3">
            <w:pPr>
              <w:jc w:val="center"/>
              <w:rPr>
                <w:rFonts w:ascii="Calibri" w:hAnsi="Calibri" w:cs="Calibri"/>
                <w:b/>
                <w:bCs/>
                <w:i/>
                <w:iCs/>
                <w:color w:val="000000"/>
              </w:rPr>
            </w:pPr>
          </w:p>
          <w:p w14:paraId="1006FAF1" w14:textId="0CB675AE" w:rsidR="00A92809" w:rsidRDefault="00A92809" w:rsidP="00C00AE3">
            <w:pPr>
              <w:jc w:val="center"/>
              <w:rPr>
                <w:rFonts w:ascii="Calibri" w:hAnsi="Calibri" w:cs="Calibri"/>
                <w:b/>
                <w:bCs/>
                <w:i/>
                <w:iCs/>
                <w:color w:val="000000"/>
              </w:rPr>
            </w:pPr>
          </w:p>
          <w:p w14:paraId="76D5AE30"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C56B11">
        <w:trPr>
          <w:trHeight w:val="293"/>
          <w:jc w:val="center"/>
        </w:trPr>
        <w:tc>
          <w:tcPr>
            <w:tcW w:w="5146" w:type="dxa"/>
            <w:gridSpan w:val="2"/>
            <w:tcBorders>
              <w:top w:val="nil"/>
              <w:left w:val="double" w:sz="4" w:space="0" w:color="auto"/>
              <w:bottom w:val="nil"/>
              <w:right w:val="nil"/>
            </w:tcBorders>
            <w:vAlign w:val="center"/>
          </w:tcPr>
          <w:p w14:paraId="2DE970E5" w14:textId="0E4FB614" w:rsidR="00A92809" w:rsidRPr="00EC22E5" w:rsidRDefault="00A92809" w:rsidP="00C00AE3">
            <w:pPr>
              <w:spacing w:after="80"/>
              <w:jc w:val="center"/>
            </w:pPr>
            <w:r>
              <w:rPr>
                <w:rFonts w:ascii="Calibri" w:hAnsi="Calibri" w:cs="Calibri"/>
                <w:color w:val="000000"/>
              </w:rPr>
              <w:t>Gerente de Planejamento</w:t>
            </w:r>
          </w:p>
        </w:tc>
        <w:tc>
          <w:tcPr>
            <w:tcW w:w="5896" w:type="dxa"/>
            <w:gridSpan w:val="2"/>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C56B11">
        <w:trPr>
          <w:trHeight w:val="276"/>
          <w:jc w:val="center"/>
        </w:trPr>
        <w:tc>
          <w:tcPr>
            <w:tcW w:w="5146" w:type="dxa"/>
            <w:gridSpan w:val="2"/>
            <w:tcBorders>
              <w:top w:val="nil"/>
              <w:left w:val="double" w:sz="4" w:space="0" w:color="auto"/>
              <w:bottom w:val="nil"/>
              <w:right w:val="nil"/>
            </w:tcBorders>
            <w:vAlign w:val="center"/>
          </w:tcPr>
          <w:p w14:paraId="4EC9A297" w14:textId="1DF32A7D"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96" w:type="dxa"/>
            <w:gridSpan w:val="2"/>
            <w:tcBorders>
              <w:top w:val="nil"/>
              <w:left w:val="nil"/>
              <w:bottom w:val="nil"/>
              <w:right w:val="double" w:sz="4" w:space="0" w:color="auto"/>
            </w:tcBorders>
            <w:vAlign w:val="center"/>
          </w:tcPr>
          <w:p w14:paraId="286F55BF" w14:textId="07E2AC28"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C56B11">
        <w:trPr>
          <w:trHeight w:val="439"/>
          <w:jc w:val="center"/>
        </w:trPr>
        <w:tc>
          <w:tcPr>
            <w:tcW w:w="5146" w:type="dxa"/>
            <w:gridSpan w:val="2"/>
            <w:tcBorders>
              <w:top w:val="nil"/>
              <w:left w:val="double" w:sz="4" w:space="0" w:color="auto"/>
              <w:bottom w:val="nil"/>
              <w:right w:val="nil"/>
            </w:tcBorders>
            <w:vAlign w:val="center"/>
          </w:tcPr>
          <w:p w14:paraId="796D4119" w14:textId="26D64697"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96" w:type="dxa"/>
            <w:gridSpan w:val="2"/>
            <w:tcBorders>
              <w:top w:val="nil"/>
              <w:left w:val="nil"/>
              <w:bottom w:val="nil"/>
              <w:right w:val="double" w:sz="4" w:space="0" w:color="auto"/>
            </w:tcBorders>
            <w:vAlign w:val="center"/>
          </w:tcPr>
          <w:p w14:paraId="6F6755EA" w14:textId="1605DCA4" w:rsidR="00A92809" w:rsidRPr="00B83F7C" w:rsidRDefault="00A92809" w:rsidP="00C00AE3">
            <w:pPr>
              <w:spacing w:after="80"/>
              <w:jc w:val="center"/>
              <w:rPr>
                <w:rFonts w:ascii="Calibri" w:hAnsi="Calibri" w:cs="Calibri"/>
                <w:color w:val="000000"/>
              </w:rPr>
            </w:pPr>
            <w:r w:rsidRPr="00B83F7C">
              <w:rPr>
                <w:rFonts w:ascii="Calibri" w:hAnsi="Calibri" w:cs="Calibri"/>
                <w:color w:val="000000"/>
              </w:rPr>
              <w:t>Diretor Administrativo e Financeiro</w:t>
            </w:r>
          </w:p>
        </w:tc>
      </w:tr>
      <w:tr w:rsidR="00A92809" w:rsidRPr="00EC22E5" w14:paraId="0AC09F26" w14:textId="77777777" w:rsidTr="002133EE">
        <w:trPr>
          <w:trHeight w:val="542"/>
          <w:jc w:val="center"/>
        </w:trPr>
        <w:tc>
          <w:tcPr>
            <w:tcW w:w="11042" w:type="dxa"/>
            <w:gridSpan w:val="4"/>
            <w:tcBorders>
              <w:top w:val="nil"/>
              <w:left w:val="double" w:sz="4" w:space="0" w:color="auto"/>
              <w:bottom w:val="nil"/>
              <w:right w:val="double" w:sz="4" w:space="0" w:color="auto"/>
            </w:tcBorders>
            <w:vAlign w:val="bottom"/>
          </w:tcPr>
          <w:p w14:paraId="47397E4D" w14:textId="6D73571A" w:rsidR="00A92809" w:rsidRDefault="00A92809" w:rsidP="00C00AE3">
            <w:pPr>
              <w:jc w:val="center"/>
              <w:rPr>
                <w:rFonts w:ascii="Calibri" w:hAnsi="Calibri" w:cs="Calibri"/>
                <w:b/>
                <w:bCs/>
                <w:i/>
                <w:iCs/>
                <w:color w:val="000000"/>
              </w:rPr>
            </w:pPr>
          </w:p>
          <w:p w14:paraId="03AF2372" w14:textId="14B1BA7B" w:rsidR="00A92809" w:rsidRDefault="00A92809" w:rsidP="00C00AE3">
            <w:pPr>
              <w:jc w:val="center"/>
              <w:rPr>
                <w:rFonts w:ascii="Calibri" w:hAnsi="Calibri" w:cs="Calibri"/>
                <w:b/>
                <w:bCs/>
                <w:i/>
                <w:iCs/>
                <w:color w:val="000000"/>
              </w:rPr>
            </w:pPr>
          </w:p>
          <w:p w14:paraId="70EF8D39" w14:textId="4FAA30AA"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C56B11">
        <w:trPr>
          <w:trHeight w:val="80"/>
          <w:jc w:val="center"/>
        </w:trPr>
        <w:tc>
          <w:tcPr>
            <w:tcW w:w="5146" w:type="dxa"/>
            <w:gridSpan w:val="2"/>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896" w:type="dxa"/>
            <w:gridSpan w:val="2"/>
            <w:tcBorders>
              <w:top w:val="nil"/>
              <w:left w:val="nil"/>
              <w:bottom w:val="double" w:sz="4" w:space="0" w:color="auto"/>
              <w:right w:val="double" w:sz="4" w:space="0" w:color="auto"/>
            </w:tcBorders>
          </w:tcPr>
          <w:p w14:paraId="7513506D" w14:textId="77777777" w:rsidR="00A92809" w:rsidRPr="00EC22E5" w:rsidRDefault="00A92809" w:rsidP="00C00AE3">
            <w:pPr>
              <w:rPr>
                <w:rFonts w:ascii="Calibri" w:hAnsi="Calibri" w:cs="Calibri"/>
                <w:i/>
                <w:iCs/>
                <w:color w:val="000000"/>
              </w:rPr>
            </w:pPr>
          </w:p>
        </w:tc>
      </w:tr>
      <w:tr w:rsidR="00A92809" w14:paraId="375D9ACC" w14:textId="77777777" w:rsidTr="00B717D9">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135"/>
          <w:jc w:val="center"/>
        </w:trPr>
        <w:tc>
          <w:tcPr>
            <w:tcW w:w="11042" w:type="dxa"/>
            <w:gridSpan w:val="4"/>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7" w:name="_Toc149571821"/>
            <w:r w:rsidRPr="003C24CC">
              <w:rPr>
                <w:rFonts w:asciiTheme="minorHAnsi" w:hAnsiTheme="minorHAnsi" w:cstheme="minorHAnsi"/>
                <w:b/>
                <w:bCs/>
                <w:color w:val="auto"/>
                <w:sz w:val="22"/>
                <w:szCs w:val="22"/>
              </w:rPr>
              <w:t>ANEXO - FOTOS E LEGENDAS DE AÇÕES REALIZADAS NO MÊS DE REFERÊNCIA</w:t>
            </w:r>
            <w:bookmarkEnd w:id="77"/>
          </w:p>
        </w:tc>
      </w:tr>
      <w:tr w:rsidR="00C56B11" w:rsidRPr="00EC22E5" w14:paraId="49604F4C" w14:textId="77777777" w:rsidTr="00C56B11">
        <w:tblPrEx>
          <w:tblCellMar>
            <w:left w:w="70" w:type="dxa"/>
            <w:right w:w="70" w:type="dxa"/>
          </w:tblCellMar>
        </w:tblPrEx>
        <w:trPr>
          <w:trHeight w:val="3379"/>
          <w:jc w:val="center"/>
        </w:trPr>
        <w:tc>
          <w:tcPr>
            <w:tcW w:w="3563" w:type="dxa"/>
            <w:tcBorders>
              <w:top w:val="double" w:sz="4" w:space="0" w:color="auto"/>
              <w:left w:val="double" w:sz="4" w:space="0" w:color="auto"/>
              <w:bottom w:val="double" w:sz="4" w:space="0" w:color="auto"/>
              <w:right w:val="double" w:sz="4" w:space="0" w:color="auto"/>
            </w:tcBorders>
          </w:tcPr>
          <w:p w14:paraId="1D085B5E" w14:textId="49D41A7D" w:rsidR="00A92809" w:rsidRPr="00EC22E5" w:rsidRDefault="00C56B11" w:rsidP="00C00AE3">
            <w:pPr>
              <w:spacing w:before="40" w:after="40"/>
              <w:jc w:val="center"/>
            </w:pPr>
            <w:r>
              <w:rPr>
                <w:noProof/>
              </w:rPr>
              <w:drawing>
                <wp:inline distT="0" distB="0" distL="0" distR="0" wp14:anchorId="690919AE" wp14:editId="57FAE9A3">
                  <wp:extent cx="2124075" cy="2832100"/>
                  <wp:effectExtent l="0" t="0" r="9525" b="6350"/>
                  <wp:docPr id="778857808" name="Imagem 77885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24075" cy="2832100"/>
                          </a:xfrm>
                          <a:prstGeom prst="rect">
                            <a:avLst/>
                          </a:prstGeom>
                        </pic:spPr>
                      </pic:pic>
                    </a:graphicData>
                  </a:graphic>
                </wp:inline>
              </w:drawing>
            </w:r>
          </w:p>
        </w:tc>
        <w:tc>
          <w:tcPr>
            <w:tcW w:w="3085" w:type="dxa"/>
            <w:gridSpan w:val="2"/>
            <w:tcBorders>
              <w:top w:val="double" w:sz="4" w:space="0" w:color="auto"/>
              <w:left w:val="double" w:sz="4" w:space="0" w:color="auto"/>
              <w:bottom w:val="double" w:sz="4" w:space="0" w:color="auto"/>
              <w:right w:val="double" w:sz="4" w:space="0" w:color="auto"/>
            </w:tcBorders>
          </w:tcPr>
          <w:p w14:paraId="64A5D972" w14:textId="3B0D5AD2" w:rsidR="00A92809" w:rsidRPr="00EC22E5" w:rsidRDefault="00E6288D" w:rsidP="00C00AE3">
            <w:pPr>
              <w:spacing w:before="40" w:after="40"/>
              <w:jc w:val="center"/>
            </w:pPr>
            <w:r>
              <w:rPr>
                <w:noProof/>
              </w:rPr>
              <w:drawing>
                <wp:anchor distT="0" distB="0" distL="114300" distR="114300" simplePos="0" relativeHeight="252625920" behindDoc="1" locked="0" layoutInCell="1" allowOverlap="1" wp14:anchorId="0A620E06" wp14:editId="0844D6C9">
                  <wp:simplePos x="0" y="0"/>
                  <wp:positionH relativeFrom="column">
                    <wp:posOffset>19050</wp:posOffset>
                  </wp:positionH>
                  <wp:positionV relativeFrom="paragraph">
                    <wp:posOffset>235585</wp:posOffset>
                  </wp:positionV>
                  <wp:extent cx="1828800" cy="2434363"/>
                  <wp:effectExtent l="0" t="0" r="0" b="4445"/>
                  <wp:wrapTight wrapText="bothSides">
                    <wp:wrapPolygon edited="0">
                      <wp:start x="0" y="0"/>
                      <wp:lineTo x="0" y="21470"/>
                      <wp:lineTo x="21375" y="21470"/>
                      <wp:lineTo x="21375" y="0"/>
                      <wp:lineTo x="0" y="0"/>
                    </wp:wrapPolygon>
                  </wp:wrapTight>
                  <wp:docPr id="1804157398" name="Imagem 180415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828800" cy="2434363"/>
                          </a:xfrm>
                          <a:prstGeom prst="rect">
                            <a:avLst/>
                          </a:prstGeom>
                        </pic:spPr>
                      </pic:pic>
                    </a:graphicData>
                  </a:graphic>
                </wp:anchor>
              </w:drawing>
            </w:r>
          </w:p>
        </w:tc>
        <w:tc>
          <w:tcPr>
            <w:tcW w:w="4394" w:type="dxa"/>
            <w:tcBorders>
              <w:top w:val="double" w:sz="4" w:space="0" w:color="auto"/>
              <w:left w:val="double" w:sz="4" w:space="0" w:color="auto"/>
              <w:bottom w:val="double" w:sz="4" w:space="0" w:color="auto"/>
              <w:right w:val="double" w:sz="4" w:space="0" w:color="auto"/>
            </w:tcBorders>
          </w:tcPr>
          <w:p w14:paraId="4993E260" w14:textId="04436F02" w:rsidR="00A92809" w:rsidRPr="00EC22E5" w:rsidRDefault="00E6288D" w:rsidP="00C00AE3">
            <w:pPr>
              <w:spacing w:before="40" w:after="40"/>
              <w:jc w:val="center"/>
            </w:pPr>
            <w:r>
              <w:rPr>
                <w:noProof/>
              </w:rPr>
              <w:drawing>
                <wp:anchor distT="0" distB="0" distL="114300" distR="114300" simplePos="0" relativeHeight="252623872" behindDoc="1" locked="0" layoutInCell="1" allowOverlap="1" wp14:anchorId="2A0655FA" wp14:editId="31DD91E0">
                  <wp:simplePos x="0" y="0"/>
                  <wp:positionH relativeFrom="column">
                    <wp:posOffset>41275</wp:posOffset>
                  </wp:positionH>
                  <wp:positionV relativeFrom="paragraph">
                    <wp:posOffset>559435</wp:posOffset>
                  </wp:positionV>
                  <wp:extent cx="2628900" cy="1948180"/>
                  <wp:effectExtent l="0" t="0" r="0" b="0"/>
                  <wp:wrapTight wrapText="bothSides">
                    <wp:wrapPolygon edited="0">
                      <wp:start x="0" y="0"/>
                      <wp:lineTo x="0" y="21332"/>
                      <wp:lineTo x="21443" y="21332"/>
                      <wp:lineTo x="21443" y="0"/>
                      <wp:lineTo x="0" y="0"/>
                    </wp:wrapPolygon>
                  </wp:wrapTight>
                  <wp:docPr id="708307413" name="Imagem 70830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628900" cy="1948180"/>
                          </a:xfrm>
                          <a:prstGeom prst="rect">
                            <a:avLst/>
                          </a:prstGeom>
                        </pic:spPr>
                      </pic:pic>
                    </a:graphicData>
                  </a:graphic>
                  <wp14:sizeRelH relativeFrom="margin">
                    <wp14:pctWidth>0</wp14:pctWidth>
                  </wp14:sizeRelH>
                  <wp14:sizeRelV relativeFrom="margin">
                    <wp14:pctHeight>0</wp14:pctHeight>
                  </wp14:sizeRelV>
                </wp:anchor>
              </w:drawing>
            </w:r>
          </w:p>
        </w:tc>
      </w:tr>
      <w:tr w:rsidR="00954B6E" w:rsidRPr="00EC22E5" w14:paraId="32CBCA62" w14:textId="77777777" w:rsidTr="00D53BBC">
        <w:tblPrEx>
          <w:tblCellMar>
            <w:left w:w="70" w:type="dxa"/>
            <w:right w:w="70" w:type="dxa"/>
          </w:tblCellMar>
        </w:tblPrEx>
        <w:trPr>
          <w:trHeight w:val="513"/>
          <w:jc w:val="center"/>
        </w:trPr>
        <w:tc>
          <w:tcPr>
            <w:tcW w:w="3563" w:type="dxa"/>
            <w:tcBorders>
              <w:top w:val="double" w:sz="4" w:space="0" w:color="auto"/>
              <w:left w:val="double" w:sz="4" w:space="0" w:color="auto"/>
              <w:bottom w:val="double" w:sz="4" w:space="0" w:color="auto"/>
              <w:right w:val="double" w:sz="4" w:space="0" w:color="auto"/>
            </w:tcBorders>
            <w:vAlign w:val="center"/>
          </w:tcPr>
          <w:p w14:paraId="2C18ADB1" w14:textId="486D0E9B" w:rsidR="00954B6E" w:rsidRPr="00830876" w:rsidRDefault="00C56B11" w:rsidP="00D53BBC">
            <w:pPr>
              <w:jc w:val="center"/>
            </w:pPr>
            <w:r>
              <w:t>Visita à família em situação de vulnerabilidade social</w:t>
            </w:r>
          </w:p>
        </w:tc>
        <w:tc>
          <w:tcPr>
            <w:tcW w:w="7479" w:type="dxa"/>
            <w:gridSpan w:val="3"/>
            <w:tcBorders>
              <w:top w:val="double" w:sz="4" w:space="0" w:color="auto"/>
              <w:left w:val="double" w:sz="4" w:space="0" w:color="auto"/>
              <w:bottom w:val="double" w:sz="4" w:space="0" w:color="auto"/>
              <w:right w:val="double" w:sz="4" w:space="0" w:color="auto"/>
            </w:tcBorders>
            <w:vAlign w:val="center"/>
          </w:tcPr>
          <w:p w14:paraId="0ECEE8F5" w14:textId="50910566" w:rsidR="00954B6E" w:rsidRPr="00830876" w:rsidRDefault="00954B6E" w:rsidP="00D53BBC">
            <w:pPr>
              <w:jc w:val="center"/>
            </w:pPr>
            <w:r>
              <w:t xml:space="preserve">Capacitação Incentivar Práticas Culinárias </w:t>
            </w:r>
            <w:r w:rsidR="00C56B11">
              <w:t>no</w:t>
            </w:r>
            <w:r>
              <w:t xml:space="preserve"> Centro de Educação Comunitária de Meninas e Meninos (CECOM)</w:t>
            </w:r>
          </w:p>
        </w:tc>
      </w:tr>
    </w:tbl>
    <w:p w14:paraId="3F7B02C5" w14:textId="77777777" w:rsidR="00985B3C" w:rsidRDefault="00985B3C" w:rsidP="00985B3C">
      <w:pPr>
        <w:spacing w:after="0" w:line="240" w:lineRule="auto"/>
        <w:rPr>
          <w:noProof/>
        </w:rPr>
      </w:pPr>
    </w:p>
    <w:p w14:paraId="7BE55081" w14:textId="222765AE"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35"/>
        <w:gridCol w:w="4204"/>
        <w:gridCol w:w="2903"/>
      </w:tblGrid>
      <w:tr w:rsidR="0052523B" w:rsidRPr="00EC22E5" w14:paraId="15C77313" w14:textId="77777777" w:rsidTr="00C56B11">
        <w:trPr>
          <w:trHeight w:val="3370"/>
          <w:jc w:val="center"/>
        </w:trPr>
        <w:tc>
          <w:tcPr>
            <w:tcW w:w="4096" w:type="dxa"/>
            <w:tcBorders>
              <w:top w:val="double" w:sz="4" w:space="0" w:color="auto"/>
              <w:left w:val="double" w:sz="4" w:space="0" w:color="auto"/>
              <w:bottom w:val="double" w:sz="4" w:space="0" w:color="auto"/>
              <w:right w:val="double" w:sz="4" w:space="0" w:color="auto"/>
            </w:tcBorders>
          </w:tcPr>
          <w:p w14:paraId="18E7A2AC" w14:textId="100458F2" w:rsidR="0052523B" w:rsidRPr="00EC22E5" w:rsidRDefault="00C56B11" w:rsidP="005F5625">
            <w:pPr>
              <w:spacing w:before="40" w:after="40"/>
              <w:jc w:val="center"/>
            </w:pPr>
            <w:r>
              <w:rPr>
                <w:noProof/>
              </w:rPr>
              <w:lastRenderedPageBreak/>
              <w:drawing>
                <wp:inline distT="0" distB="0" distL="0" distR="0" wp14:anchorId="11D4F803" wp14:editId="7B9B1B9E">
                  <wp:extent cx="2371513" cy="2114550"/>
                  <wp:effectExtent l="0" t="0" r="0" b="0"/>
                  <wp:docPr id="1978140682" name="Imagem 197814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78927" cy="2121161"/>
                          </a:xfrm>
                          <a:prstGeom prst="rect">
                            <a:avLst/>
                          </a:prstGeom>
                        </pic:spPr>
                      </pic:pic>
                    </a:graphicData>
                  </a:graphic>
                </wp:inline>
              </w:drawing>
            </w:r>
          </w:p>
        </w:tc>
        <w:tc>
          <w:tcPr>
            <w:tcW w:w="3402" w:type="dxa"/>
            <w:tcBorders>
              <w:top w:val="double" w:sz="4" w:space="0" w:color="auto"/>
              <w:left w:val="double" w:sz="4" w:space="0" w:color="auto"/>
              <w:bottom w:val="double" w:sz="4" w:space="0" w:color="auto"/>
              <w:right w:val="double" w:sz="4" w:space="0" w:color="auto"/>
            </w:tcBorders>
          </w:tcPr>
          <w:p w14:paraId="6942011B" w14:textId="57C9A119" w:rsidR="0052523B" w:rsidRPr="00EC22E5" w:rsidRDefault="00C56B11" w:rsidP="00C56B11">
            <w:pPr>
              <w:spacing w:before="40" w:after="40"/>
            </w:pPr>
            <w:r>
              <w:rPr>
                <w:noProof/>
              </w:rPr>
              <w:drawing>
                <wp:inline distT="0" distB="0" distL="0" distR="0" wp14:anchorId="6D362A13" wp14:editId="7E5B18B7">
                  <wp:extent cx="2580640" cy="2095500"/>
                  <wp:effectExtent l="0" t="0" r="0" b="0"/>
                  <wp:docPr id="259529546" name="Imagem 25952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81276" cy="2096016"/>
                          </a:xfrm>
                          <a:prstGeom prst="rect">
                            <a:avLst/>
                          </a:prstGeom>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tcPr>
          <w:p w14:paraId="2431639E" w14:textId="5E97E2A0" w:rsidR="0052523B" w:rsidRPr="00EC22E5" w:rsidRDefault="00C56B11" w:rsidP="005F5625">
            <w:pPr>
              <w:spacing w:before="40" w:after="40"/>
              <w:jc w:val="center"/>
            </w:pPr>
            <w:r>
              <w:rPr>
                <w:noProof/>
              </w:rPr>
              <w:drawing>
                <wp:inline distT="0" distB="0" distL="0" distR="0" wp14:anchorId="03DDED4B" wp14:editId="65F91D16">
                  <wp:extent cx="1600200" cy="2128794"/>
                  <wp:effectExtent l="0" t="0" r="0" b="5080"/>
                  <wp:docPr id="887152981" name="Imagem 88715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600200" cy="2128794"/>
                          </a:xfrm>
                          <a:prstGeom prst="rect">
                            <a:avLst/>
                          </a:prstGeom>
                        </pic:spPr>
                      </pic:pic>
                    </a:graphicData>
                  </a:graphic>
                </wp:inline>
              </w:drawing>
            </w:r>
          </w:p>
        </w:tc>
      </w:tr>
      <w:tr w:rsidR="0052523B" w:rsidRPr="00830876" w14:paraId="6E7F8F84" w14:textId="77777777" w:rsidTr="00680FEC">
        <w:trPr>
          <w:trHeight w:val="513"/>
          <w:jc w:val="center"/>
        </w:trPr>
        <w:tc>
          <w:tcPr>
            <w:tcW w:w="4096" w:type="dxa"/>
            <w:tcBorders>
              <w:top w:val="double" w:sz="4" w:space="0" w:color="auto"/>
              <w:left w:val="double" w:sz="4" w:space="0" w:color="auto"/>
              <w:bottom w:val="double" w:sz="4" w:space="0" w:color="auto"/>
              <w:right w:val="double" w:sz="4" w:space="0" w:color="auto"/>
            </w:tcBorders>
            <w:vAlign w:val="center"/>
          </w:tcPr>
          <w:p w14:paraId="7C9D7313" w14:textId="33827922" w:rsidR="0052523B" w:rsidRPr="00830876" w:rsidRDefault="0052523B" w:rsidP="00AC4E9B">
            <w:pPr>
              <w:jc w:val="center"/>
            </w:pPr>
            <w:r>
              <w:t>Capacitação continuada</w:t>
            </w:r>
            <w:r w:rsidR="00C56B11">
              <w:t xml:space="preserve"> dos colaboradores</w:t>
            </w:r>
            <w:r>
              <w:t xml:space="preserve">: </w:t>
            </w:r>
            <w:r w:rsidR="00C56B11">
              <w:t>Nova rotulagem dos alimentos</w:t>
            </w:r>
          </w:p>
        </w:tc>
        <w:tc>
          <w:tcPr>
            <w:tcW w:w="3402" w:type="dxa"/>
            <w:tcBorders>
              <w:top w:val="double" w:sz="4" w:space="0" w:color="auto"/>
              <w:left w:val="double" w:sz="4" w:space="0" w:color="auto"/>
              <w:bottom w:val="double" w:sz="4" w:space="0" w:color="auto"/>
              <w:right w:val="double" w:sz="4" w:space="0" w:color="auto"/>
            </w:tcBorders>
            <w:vAlign w:val="center"/>
          </w:tcPr>
          <w:p w14:paraId="6931120F" w14:textId="009AAB65" w:rsidR="0052523B" w:rsidRPr="00830876" w:rsidRDefault="0052523B" w:rsidP="00680FEC">
            <w:pPr>
              <w:jc w:val="center"/>
            </w:pPr>
            <w:r>
              <w:t xml:space="preserve">Capacitação para </w:t>
            </w:r>
            <w:r w:rsidR="00C56B11">
              <w:t>as famílias</w:t>
            </w:r>
            <w:r>
              <w:t xml:space="preserve">: </w:t>
            </w:r>
            <w:r w:rsidR="00C56B11">
              <w:t>A importância do aleitamento materno</w:t>
            </w:r>
          </w:p>
        </w:tc>
        <w:tc>
          <w:tcPr>
            <w:tcW w:w="3544" w:type="dxa"/>
            <w:tcBorders>
              <w:top w:val="double" w:sz="4" w:space="0" w:color="auto"/>
              <w:left w:val="double" w:sz="4" w:space="0" w:color="auto"/>
              <w:bottom w:val="double" w:sz="4" w:space="0" w:color="auto"/>
              <w:right w:val="double" w:sz="4" w:space="0" w:color="auto"/>
            </w:tcBorders>
            <w:vAlign w:val="center"/>
          </w:tcPr>
          <w:p w14:paraId="1A8EAC95" w14:textId="11A46F93" w:rsidR="0052523B" w:rsidRPr="00830876" w:rsidRDefault="00C56B11" w:rsidP="00680FEC">
            <w:pPr>
              <w:jc w:val="center"/>
            </w:pPr>
            <w:r>
              <w:t>Ação comemorativa do Dia dos Pais</w:t>
            </w:r>
          </w:p>
        </w:tc>
      </w:tr>
    </w:tbl>
    <w:p w14:paraId="796E4ACC" w14:textId="106678E2"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005"/>
        <w:gridCol w:w="2526"/>
        <w:gridCol w:w="2511"/>
      </w:tblGrid>
      <w:tr w:rsidR="00C56B11" w:rsidRPr="00EC22E5" w14:paraId="027E9ED9" w14:textId="77777777" w:rsidTr="005F5625">
        <w:trPr>
          <w:trHeight w:val="3379"/>
          <w:jc w:val="center"/>
        </w:trPr>
        <w:tc>
          <w:tcPr>
            <w:tcW w:w="3671" w:type="dxa"/>
            <w:tcBorders>
              <w:top w:val="double" w:sz="4" w:space="0" w:color="auto"/>
              <w:left w:val="double" w:sz="4" w:space="0" w:color="auto"/>
              <w:bottom w:val="double" w:sz="4" w:space="0" w:color="auto"/>
              <w:right w:val="double" w:sz="4" w:space="0" w:color="auto"/>
            </w:tcBorders>
          </w:tcPr>
          <w:p w14:paraId="17387DD5" w14:textId="2ABDD479" w:rsidR="00985B3C" w:rsidRPr="00EC22E5" w:rsidRDefault="00C56B11" w:rsidP="005F5625">
            <w:pPr>
              <w:spacing w:before="40" w:after="40"/>
              <w:jc w:val="center"/>
            </w:pPr>
            <w:r>
              <w:rPr>
                <w:noProof/>
              </w:rPr>
              <w:drawing>
                <wp:anchor distT="0" distB="0" distL="114300" distR="114300" simplePos="0" relativeHeight="252624896" behindDoc="1" locked="0" layoutInCell="1" allowOverlap="1" wp14:anchorId="4F8CFBC0" wp14:editId="7C5F7179">
                  <wp:simplePos x="0" y="0"/>
                  <wp:positionH relativeFrom="column">
                    <wp:posOffset>-23495</wp:posOffset>
                  </wp:positionH>
                  <wp:positionV relativeFrom="paragraph">
                    <wp:posOffset>212090</wp:posOffset>
                  </wp:positionV>
                  <wp:extent cx="3724275" cy="2808724"/>
                  <wp:effectExtent l="0" t="0" r="0" b="0"/>
                  <wp:wrapTight wrapText="bothSides">
                    <wp:wrapPolygon edited="0">
                      <wp:start x="0" y="0"/>
                      <wp:lineTo x="0" y="21390"/>
                      <wp:lineTo x="21434" y="21390"/>
                      <wp:lineTo x="21434" y="0"/>
                      <wp:lineTo x="0" y="0"/>
                    </wp:wrapPolygon>
                  </wp:wrapTight>
                  <wp:docPr id="38840152" name="Imagem 3884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724275" cy="2808724"/>
                          </a:xfrm>
                          <a:prstGeom prst="rect">
                            <a:avLst/>
                          </a:prstGeom>
                        </pic:spPr>
                      </pic:pic>
                    </a:graphicData>
                  </a:graphic>
                </wp:anchor>
              </w:drawing>
            </w:r>
          </w:p>
        </w:tc>
        <w:tc>
          <w:tcPr>
            <w:tcW w:w="3690" w:type="dxa"/>
            <w:tcBorders>
              <w:top w:val="double" w:sz="4" w:space="0" w:color="auto"/>
              <w:left w:val="double" w:sz="4" w:space="0" w:color="auto"/>
              <w:bottom w:val="double" w:sz="4" w:space="0" w:color="auto"/>
              <w:right w:val="double" w:sz="4" w:space="0" w:color="auto"/>
            </w:tcBorders>
          </w:tcPr>
          <w:p w14:paraId="6D400275" w14:textId="61CA20EA" w:rsidR="00985B3C" w:rsidRPr="00EC22E5" w:rsidRDefault="00C56B11" w:rsidP="00C56B11">
            <w:pPr>
              <w:spacing w:before="40" w:after="40"/>
              <w:jc w:val="center"/>
            </w:pPr>
            <w:r>
              <w:rPr>
                <w:noProof/>
              </w:rPr>
              <w:drawing>
                <wp:inline distT="0" distB="0" distL="0" distR="0" wp14:anchorId="225DA2D3" wp14:editId="795A51A4">
                  <wp:extent cx="1390650" cy="3076092"/>
                  <wp:effectExtent l="0" t="0" r="0" b="0"/>
                  <wp:docPr id="1890003509" name="Imagem 189000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1390650" cy="3076092"/>
                          </a:xfrm>
                          <a:prstGeom prst="rect">
                            <a:avLst/>
                          </a:prstGeom>
                        </pic:spPr>
                      </pic:pic>
                    </a:graphicData>
                  </a:graphic>
                </wp:inline>
              </w:drawing>
            </w:r>
          </w:p>
        </w:tc>
        <w:tc>
          <w:tcPr>
            <w:tcW w:w="3681" w:type="dxa"/>
            <w:tcBorders>
              <w:top w:val="double" w:sz="4" w:space="0" w:color="auto"/>
              <w:left w:val="double" w:sz="4" w:space="0" w:color="auto"/>
              <w:bottom w:val="double" w:sz="4" w:space="0" w:color="auto"/>
              <w:right w:val="double" w:sz="4" w:space="0" w:color="auto"/>
            </w:tcBorders>
          </w:tcPr>
          <w:p w14:paraId="4BAB378B" w14:textId="51EF9658" w:rsidR="006274E2" w:rsidRPr="006274E2" w:rsidRDefault="00C56B11" w:rsidP="00C56B11">
            <w:pPr>
              <w:spacing w:before="40" w:after="40"/>
              <w:jc w:val="center"/>
            </w:pPr>
            <w:r>
              <w:rPr>
                <w:noProof/>
              </w:rPr>
              <w:drawing>
                <wp:inline distT="0" distB="0" distL="0" distR="0" wp14:anchorId="6F679D3C" wp14:editId="37FE6948">
                  <wp:extent cx="1381125" cy="3042294"/>
                  <wp:effectExtent l="0" t="0" r="0" b="5715"/>
                  <wp:docPr id="618491108" name="Imagem 61849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1381125" cy="3042294"/>
                          </a:xfrm>
                          <a:prstGeom prst="rect">
                            <a:avLst/>
                          </a:prstGeom>
                        </pic:spPr>
                      </pic:pic>
                    </a:graphicData>
                  </a:graphic>
                </wp:inline>
              </w:drawing>
            </w:r>
          </w:p>
        </w:tc>
      </w:tr>
      <w:tr w:rsidR="00C56B11" w:rsidRPr="00830876" w14:paraId="691AD88B" w14:textId="77777777" w:rsidTr="00D53BBC">
        <w:trPr>
          <w:trHeight w:val="513"/>
          <w:jc w:val="center"/>
        </w:trPr>
        <w:tc>
          <w:tcPr>
            <w:tcW w:w="3680" w:type="dxa"/>
            <w:tcBorders>
              <w:top w:val="double" w:sz="4" w:space="0" w:color="auto"/>
              <w:left w:val="double" w:sz="4" w:space="0" w:color="auto"/>
              <w:bottom w:val="double" w:sz="4" w:space="0" w:color="auto"/>
              <w:right w:val="double" w:sz="4" w:space="0" w:color="auto"/>
            </w:tcBorders>
            <w:vAlign w:val="center"/>
          </w:tcPr>
          <w:p w14:paraId="4B9E36A4" w14:textId="30F083F8" w:rsidR="00B24D89" w:rsidRPr="00830876" w:rsidRDefault="00C56B11" w:rsidP="00D53BBC">
            <w:pPr>
              <w:jc w:val="center"/>
            </w:pPr>
            <w:r>
              <w:t>Capacitação para entidades sociais: Orientações sobre cadastros e informações nutricionais</w:t>
            </w:r>
          </w:p>
        </w:tc>
        <w:tc>
          <w:tcPr>
            <w:tcW w:w="3681" w:type="dxa"/>
            <w:tcBorders>
              <w:top w:val="double" w:sz="4" w:space="0" w:color="auto"/>
              <w:left w:val="double" w:sz="4" w:space="0" w:color="auto"/>
              <w:bottom w:val="double" w:sz="4" w:space="0" w:color="auto"/>
              <w:right w:val="double" w:sz="4" w:space="0" w:color="auto"/>
            </w:tcBorders>
            <w:vAlign w:val="center"/>
          </w:tcPr>
          <w:p w14:paraId="0FA310D1" w14:textId="6EFECD09" w:rsidR="00B24D89" w:rsidRPr="00830876" w:rsidRDefault="000B3E89" w:rsidP="00D53BBC">
            <w:pPr>
              <w:jc w:val="center"/>
            </w:pPr>
            <w:r>
              <w:t xml:space="preserve">Entrega de Mix do Bem na ação OVG Perto de Você na cidade de </w:t>
            </w:r>
            <w:r w:rsidR="00C56B11">
              <w:t>Rio Verde</w:t>
            </w:r>
          </w:p>
        </w:tc>
        <w:tc>
          <w:tcPr>
            <w:tcW w:w="3681" w:type="dxa"/>
            <w:tcBorders>
              <w:top w:val="double" w:sz="4" w:space="0" w:color="auto"/>
              <w:left w:val="double" w:sz="4" w:space="0" w:color="auto"/>
              <w:bottom w:val="double" w:sz="4" w:space="0" w:color="auto"/>
              <w:right w:val="double" w:sz="4" w:space="0" w:color="auto"/>
            </w:tcBorders>
            <w:vAlign w:val="center"/>
          </w:tcPr>
          <w:p w14:paraId="2317F4E6" w14:textId="1E069B8B" w:rsidR="00B24D89" w:rsidRPr="00830876" w:rsidRDefault="000B3E89" w:rsidP="00D53BBC">
            <w:pPr>
              <w:jc w:val="center"/>
            </w:pPr>
            <w:r>
              <w:t>E</w:t>
            </w:r>
            <w:r w:rsidR="008A219D">
              <w:t xml:space="preserve">ntrega de Mix do Bem na </w:t>
            </w:r>
            <w:r>
              <w:t>a</w:t>
            </w:r>
            <w:r w:rsidR="008A219D">
              <w:t xml:space="preserve">ção OVG Perto de Você </w:t>
            </w:r>
            <w:r w:rsidR="00BB3A0E">
              <w:t xml:space="preserve">em </w:t>
            </w:r>
            <w:r w:rsidR="00C56B11">
              <w:t>Divinópolis</w:t>
            </w:r>
          </w:p>
        </w:tc>
      </w:tr>
    </w:tbl>
    <w:p w14:paraId="55C71575" w14:textId="77777777" w:rsidR="000C1429" w:rsidRDefault="000C1429" w:rsidP="00C56B11">
      <w:pPr>
        <w:spacing w:after="0" w:line="240" w:lineRule="auto"/>
        <w:rPr>
          <w:noProof/>
        </w:rPr>
      </w:pPr>
    </w:p>
    <w:tbl>
      <w:tblPr>
        <w:tblStyle w:val="Tabelacomgrade"/>
        <w:tblpPr w:leftFromText="141" w:rightFromText="141" w:vertAnchor="text" w:tblpXSpec="center" w:tblpY="1"/>
        <w:tblOverlap w:val="never"/>
        <w:tblW w:w="11055" w:type="dxa"/>
        <w:jc w:val="center"/>
        <w:tblCellMar>
          <w:left w:w="70" w:type="dxa"/>
          <w:right w:w="70" w:type="dxa"/>
        </w:tblCellMar>
        <w:tblLook w:val="04A0" w:firstRow="1" w:lastRow="0" w:firstColumn="1" w:lastColumn="0" w:noHBand="0" w:noVBand="1"/>
      </w:tblPr>
      <w:tblGrid>
        <w:gridCol w:w="4040"/>
        <w:gridCol w:w="3455"/>
        <w:gridCol w:w="3560"/>
      </w:tblGrid>
      <w:tr w:rsidR="00C56B11" w:rsidRPr="00EC22E5" w14:paraId="0AB692BA" w14:textId="77777777" w:rsidTr="000C1429">
        <w:trPr>
          <w:trHeight w:val="3087"/>
          <w:jc w:val="center"/>
        </w:trPr>
        <w:tc>
          <w:tcPr>
            <w:tcW w:w="4040" w:type="dxa"/>
            <w:tcBorders>
              <w:top w:val="double" w:sz="4" w:space="0" w:color="auto"/>
              <w:left w:val="double" w:sz="4" w:space="0" w:color="auto"/>
              <w:bottom w:val="double" w:sz="4" w:space="0" w:color="auto"/>
              <w:right w:val="double" w:sz="4" w:space="0" w:color="auto"/>
            </w:tcBorders>
          </w:tcPr>
          <w:p w14:paraId="2704CD41" w14:textId="6FA7FF59" w:rsidR="00C56B11" w:rsidRPr="00EC22E5" w:rsidRDefault="00C56B11" w:rsidP="00CD5FA7">
            <w:pPr>
              <w:spacing w:before="40" w:after="40"/>
              <w:jc w:val="center"/>
            </w:pPr>
            <w:r>
              <w:rPr>
                <w:noProof/>
              </w:rPr>
              <w:drawing>
                <wp:inline distT="0" distB="0" distL="0" distR="0" wp14:anchorId="1AFBDBF1" wp14:editId="2017EE85">
                  <wp:extent cx="2476500" cy="1826420"/>
                  <wp:effectExtent l="0" t="0" r="0" b="2540"/>
                  <wp:docPr id="1786263701" name="Imagem 178626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80298" cy="1829221"/>
                          </a:xfrm>
                          <a:prstGeom prst="rect">
                            <a:avLst/>
                          </a:prstGeom>
                        </pic:spPr>
                      </pic:pic>
                    </a:graphicData>
                  </a:graphic>
                </wp:inline>
              </w:drawing>
            </w:r>
          </w:p>
        </w:tc>
        <w:tc>
          <w:tcPr>
            <w:tcW w:w="3455" w:type="dxa"/>
            <w:tcBorders>
              <w:top w:val="double" w:sz="4" w:space="0" w:color="auto"/>
              <w:left w:val="double" w:sz="4" w:space="0" w:color="auto"/>
              <w:bottom w:val="double" w:sz="4" w:space="0" w:color="auto"/>
              <w:right w:val="double" w:sz="4" w:space="0" w:color="auto"/>
            </w:tcBorders>
          </w:tcPr>
          <w:p w14:paraId="7E42F89F" w14:textId="4893ED22" w:rsidR="00C56B11" w:rsidRPr="00EC22E5" w:rsidRDefault="00C56B11" w:rsidP="00CD5FA7">
            <w:pPr>
              <w:spacing w:before="40" w:after="40"/>
            </w:pPr>
            <w:r>
              <w:rPr>
                <w:noProof/>
              </w:rPr>
              <w:drawing>
                <wp:inline distT="0" distB="0" distL="0" distR="0" wp14:anchorId="6DFD18E6" wp14:editId="47C65E2E">
                  <wp:extent cx="2105025" cy="1833127"/>
                  <wp:effectExtent l="0" t="0" r="0" b="0"/>
                  <wp:docPr id="2135715488" name="Imagem 213571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11756" cy="1838989"/>
                          </a:xfrm>
                          <a:prstGeom prst="rect">
                            <a:avLst/>
                          </a:prstGeom>
                        </pic:spPr>
                      </pic:pic>
                    </a:graphicData>
                  </a:graphic>
                </wp:inline>
              </w:drawing>
            </w:r>
          </w:p>
        </w:tc>
        <w:tc>
          <w:tcPr>
            <w:tcW w:w="3560" w:type="dxa"/>
            <w:tcBorders>
              <w:top w:val="double" w:sz="4" w:space="0" w:color="auto"/>
              <w:left w:val="double" w:sz="4" w:space="0" w:color="auto"/>
              <w:bottom w:val="double" w:sz="4" w:space="0" w:color="auto"/>
              <w:right w:val="double" w:sz="4" w:space="0" w:color="auto"/>
            </w:tcBorders>
          </w:tcPr>
          <w:p w14:paraId="6A48ECF0" w14:textId="4946724F" w:rsidR="00C56B11" w:rsidRPr="00EC22E5" w:rsidRDefault="00C56B11" w:rsidP="00CD5FA7">
            <w:pPr>
              <w:spacing w:before="40" w:after="40"/>
              <w:jc w:val="center"/>
            </w:pPr>
            <w:r>
              <w:rPr>
                <w:noProof/>
              </w:rPr>
              <w:drawing>
                <wp:inline distT="0" distB="0" distL="0" distR="0" wp14:anchorId="2E9C2DA5" wp14:editId="03DE3561">
                  <wp:extent cx="2171700" cy="1857375"/>
                  <wp:effectExtent l="0" t="0" r="0" b="0"/>
                  <wp:docPr id="1081405283" name="Imagem 108140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t="9649" b="7894"/>
                          <a:stretch/>
                        </pic:blipFill>
                        <pic:spPr bwMode="auto">
                          <a:xfrm>
                            <a:off x="0" y="0"/>
                            <a:ext cx="2171700" cy="1857375"/>
                          </a:xfrm>
                          <a:prstGeom prst="rect">
                            <a:avLst/>
                          </a:prstGeom>
                          <a:ln>
                            <a:noFill/>
                          </a:ln>
                          <a:extLst>
                            <a:ext uri="{53640926-AAD7-44D8-BBD7-CCE9431645EC}">
                              <a14:shadowObscured xmlns:a14="http://schemas.microsoft.com/office/drawing/2010/main"/>
                            </a:ext>
                          </a:extLst>
                        </pic:spPr>
                      </pic:pic>
                    </a:graphicData>
                  </a:graphic>
                </wp:inline>
              </w:drawing>
            </w:r>
          </w:p>
        </w:tc>
      </w:tr>
      <w:tr w:rsidR="00C56B11" w:rsidRPr="00830876" w14:paraId="163B3276" w14:textId="77777777" w:rsidTr="00C56B11">
        <w:trPr>
          <w:trHeight w:val="513"/>
          <w:jc w:val="center"/>
        </w:trPr>
        <w:tc>
          <w:tcPr>
            <w:tcW w:w="7495" w:type="dxa"/>
            <w:gridSpan w:val="2"/>
            <w:tcBorders>
              <w:top w:val="double" w:sz="4" w:space="0" w:color="auto"/>
              <w:left w:val="double" w:sz="4" w:space="0" w:color="auto"/>
              <w:bottom w:val="double" w:sz="4" w:space="0" w:color="auto"/>
              <w:right w:val="double" w:sz="4" w:space="0" w:color="auto"/>
            </w:tcBorders>
            <w:vAlign w:val="center"/>
          </w:tcPr>
          <w:p w14:paraId="1D67E210" w14:textId="2DB23CC2" w:rsidR="00C56B11" w:rsidRPr="00830876" w:rsidRDefault="000C1429" w:rsidP="00CD5FA7">
            <w:pPr>
              <w:jc w:val="center"/>
            </w:pPr>
            <w:r>
              <w:t xml:space="preserve">OVG e CEASA inauguram </w:t>
            </w:r>
            <w:r w:rsidR="00C56B11">
              <w:t>Pedra 80</w:t>
            </w:r>
            <w:r>
              <w:t>, local para coleta de doações</w:t>
            </w:r>
          </w:p>
        </w:tc>
        <w:tc>
          <w:tcPr>
            <w:tcW w:w="3560" w:type="dxa"/>
            <w:tcBorders>
              <w:top w:val="double" w:sz="4" w:space="0" w:color="auto"/>
              <w:left w:val="double" w:sz="4" w:space="0" w:color="auto"/>
              <w:bottom w:val="double" w:sz="4" w:space="0" w:color="auto"/>
              <w:right w:val="double" w:sz="4" w:space="0" w:color="auto"/>
            </w:tcBorders>
            <w:vAlign w:val="center"/>
          </w:tcPr>
          <w:p w14:paraId="35584426" w14:textId="7E5B8ADA" w:rsidR="00C56B11" w:rsidRPr="00830876" w:rsidRDefault="00C56B11" w:rsidP="00CD5FA7">
            <w:pPr>
              <w:jc w:val="center"/>
            </w:pPr>
            <w:r>
              <w:t>Doação de alimentos in natura, Mix do Bem e óleo de soja</w:t>
            </w:r>
          </w:p>
        </w:tc>
      </w:tr>
    </w:tbl>
    <w:p w14:paraId="43830267" w14:textId="7777777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69"/>
        <w:gridCol w:w="1720"/>
        <w:gridCol w:w="449"/>
        <w:gridCol w:w="1730"/>
        <w:gridCol w:w="1768"/>
        <w:gridCol w:w="1774"/>
      </w:tblGrid>
      <w:tr w:rsidR="00A92809" w14:paraId="04EBDDBE" w14:textId="77777777" w:rsidTr="00A6468C">
        <w:trPr>
          <w:trHeight w:val="996"/>
          <w:jc w:val="center"/>
        </w:trPr>
        <w:tc>
          <w:tcPr>
            <w:tcW w:w="10910" w:type="dxa"/>
            <w:gridSpan w:val="6"/>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A6468C">
        <w:tblPrEx>
          <w:tblCellMar>
            <w:left w:w="108" w:type="dxa"/>
            <w:right w:w="108" w:type="dxa"/>
          </w:tblCellMar>
        </w:tblPrEx>
        <w:trPr>
          <w:trHeight w:val="646"/>
          <w:jc w:val="center"/>
        </w:trPr>
        <w:tc>
          <w:tcPr>
            <w:tcW w:w="10910" w:type="dxa"/>
            <w:gridSpan w:val="6"/>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8" w:name="_Toc149571822"/>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8"/>
          </w:p>
        </w:tc>
      </w:tr>
      <w:tr w:rsidR="00A92809" w14:paraId="2E3015C7" w14:textId="77777777" w:rsidTr="00A6468C">
        <w:tblPrEx>
          <w:tblCellMar>
            <w:left w:w="108" w:type="dxa"/>
            <w:right w:w="108" w:type="dxa"/>
          </w:tblCellMar>
        </w:tblPrEx>
        <w:trPr>
          <w:trHeight w:val="437"/>
          <w:jc w:val="center"/>
        </w:trPr>
        <w:tc>
          <w:tcPr>
            <w:tcW w:w="10910" w:type="dxa"/>
            <w:gridSpan w:val="6"/>
            <w:tcBorders>
              <w:left w:val="double" w:sz="4" w:space="0" w:color="auto"/>
              <w:bottom w:val="double" w:sz="4" w:space="0" w:color="auto"/>
              <w:right w:val="double" w:sz="4" w:space="0" w:color="auto"/>
            </w:tcBorders>
            <w:vAlign w:val="center"/>
          </w:tcPr>
          <w:p w14:paraId="4A941680" w14:textId="44D1CFE9"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38C9F7A9" w14:textId="77777777" w:rsidTr="00A6468C">
        <w:tblPrEx>
          <w:tblCellMar>
            <w:left w:w="108" w:type="dxa"/>
            <w:right w:w="108" w:type="dxa"/>
          </w:tblCellMar>
        </w:tblPrEx>
        <w:trPr>
          <w:trHeight w:hRule="exact" w:val="450"/>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A6468C">
        <w:tblPrEx>
          <w:tblCellMar>
            <w:left w:w="108" w:type="dxa"/>
            <w:right w:w="108" w:type="dxa"/>
          </w:tblCellMar>
        </w:tblPrEx>
        <w:trPr>
          <w:trHeight w:hRule="exact" w:val="683"/>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9" w:name="_Toc149571823"/>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A92809" w14:paraId="5D8FF68F" w14:textId="77777777" w:rsidTr="00A6468C">
        <w:tblPrEx>
          <w:tblCellMar>
            <w:left w:w="108" w:type="dxa"/>
            <w:right w:w="108" w:type="dxa"/>
          </w:tblCellMar>
        </w:tblPrEx>
        <w:trPr>
          <w:trHeight w:val="454"/>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A6468C">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3"/>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A6468C">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3"/>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A6468C">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gridSpan w:val="3"/>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676314FA" w:rsidR="00967BD4" w:rsidRPr="004C59A4" w:rsidRDefault="00E034AD" w:rsidP="00A867A5">
            <w:pPr>
              <w:jc w:val="center"/>
              <w:rPr>
                <w:b/>
                <w:bCs/>
              </w:rPr>
            </w:pPr>
            <w:r>
              <w:rPr>
                <w:b/>
                <w:bCs/>
              </w:rPr>
              <w:t>119</w:t>
            </w:r>
          </w:p>
        </w:tc>
      </w:tr>
      <w:tr w:rsidR="00A92809" w14:paraId="20853A0F" w14:textId="77777777" w:rsidTr="00A6468C">
        <w:tblPrEx>
          <w:tblCellMar>
            <w:left w:w="108" w:type="dxa"/>
            <w:right w:w="108" w:type="dxa"/>
          </w:tblCellMar>
        </w:tblPrEx>
        <w:trPr>
          <w:trHeight w:val="581"/>
          <w:jc w:val="center"/>
        </w:trPr>
        <w:tc>
          <w:tcPr>
            <w:tcW w:w="1091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80" w:name="_Toc149571824"/>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A92809" w14:paraId="569154BF" w14:textId="77777777" w:rsidTr="00F07ED5">
        <w:tblPrEx>
          <w:tblCellMar>
            <w:left w:w="108" w:type="dxa"/>
            <w:right w:w="108" w:type="dxa"/>
          </w:tblCellMar>
        </w:tblPrEx>
        <w:trPr>
          <w:trHeight w:val="1343"/>
          <w:jc w:val="center"/>
        </w:trPr>
        <w:tc>
          <w:tcPr>
            <w:tcW w:w="1091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0576D0A8" w:rsidR="00A92809" w:rsidRPr="00A6468C" w:rsidRDefault="00A92809" w:rsidP="00BD2B9C">
            <w:pPr>
              <w:jc w:val="both"/>
              <w:rPr>
                <w:b/>
                <w:bCs/>
              </w:rPr>
            </w:pPr>
            <w:r w:rsidRPr="002D39E4">
              <w:rPr>
                <w:b/>
                <w:bCs/>
              </w:rPr>
              <w:t>Causa:</w:t>
            </w:r>
            <w:r w:rsidR="00E034AD" w:rsidRPr="5D643548">
              <w:t xml:space="preserve"> Devido ao êxito das ações desenvolvidas para o fortalecimento das parcerias sociais, no mês de agosto foi possível atender 198% da meta prevista, uma vez que recebemos doações de pessoas físicas e de grandes empresas e indústrias d</w:t>
            </w:r>
            <w:r w:rsidR="00070684">
              <w:t xml:space="preserve">os mais </w:t>
            </w:r>
            <w:r w:rsidR="00E034AD" w:rsidRPr="5D643548">
              <w:t>diversos ramos de atuação, como agropecuária, entretenimento, farmacêutico, entre outros</w:t>
            </w:r>
            <w:r w:rsidR="00070684">
              <w:t>, a</w:t>
            </w:r>
            <w:r w:rsidR="00E034AD" w:rsidRPr="5D643548">
              <w:t>lém de doações d</w:t>
            </w:r>
            <w:r w:rsidR="00F07ED5">
              <w:t xml:space="preserve">e alimentos da </w:t>
            </w:r>
            <w:r w:rsidR="00E034AD" w:rsidRPr="5D643548">
              <w:t>Secretaria de Esporte e Lazer</w:t>
            </w:r>
            <w:r w:rsidR="00070684">
              <w:t xml:space="preserve"> (SEEL)</w:t>
            </w:r>
            <w:r w:rsidR="00E034AD" w:rsidRPr="5D643548">
              <w:t>.</w:t>
            </w:r>
          </w:p>
        </w:tc>
      </w:tr>
      <w:tr w:rsidR="00A92809" w14:paraId="0FEAEF5E" w14:textId="77777777" w:rsidTr="00A6468C">
        <w:tblPrEx>
          <w:tblCellMar>
            <w:left w:w="108" w:type="dxa"/>
            <w:right w:w="108" w:type="dxa"/>
          </w:tblCellMar>
        </w:tblPrEx>
        <w:trPr>
          <w:trHeight w:val="666"/>
          <w:jc w:val="center"/>
        </w:trPr>
        <w:tc>
          <w:tcPr>
            <w:tcW w:w="1091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07B5D78F"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t xml:space="preserve">. </w:t>
            </w:r>
          </w:p>
        </w:tc>
      </w:tr>
      <w:tr w:rsidR="00A92809" w14:paraId="3098B80F" w14:textId="77777777" w:rsidTr="00A6468C">
        <w:tblPrEx>
          <w:tblCellMar>
            <w:left w:w="108" w:type="dxa"/>
            <w:right w:w="108" w:type="dxa"/>
          </w:tblCellMar>
        </w:tblPrEx>
        <w:trPr>
          <w:trHeight w:val="550"/>
          <w:jc w:val="center"/>
        </w:trPr>
        <w:tc>
          <w:tcPr>
            <w:tcW w:w="1091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A6468C">
        <w:tblPrEx>
          <w:tblCellMar>
            <w:left w:w="108" w:type="dxa"/>
            <w:right w:w="108" w:type="dxa"/>
          </w:tblCellMar>
        </w:tblPrEx>
        <w:trPr>
          <w:trHeight w:val="708"/>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81" w:name="_Toc149571825"/>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A92809" w14:paraId="0B3CAD18" w14:textId="77777777" w:rsidTr="00F07ED5">
        <w:tblPrEx>
          <w:tblCellMar>
            <w:left w:w="108" w:type="dxa"/>
            <w:right w:w="108" w:type="dxa"/>
          </w:tblCellMar>
        </w:tblPrEx>
        <w:trPr>
          <w:trHeight w:val="254"/>
          <w:jc w:val="center"/>
        </w:trPr>
        <w:tc>
          <w:tcPr>
            <w:tcW w:w="10910" w:type="dxa"/>
            <w:gridSpan w:val="6"/>
            <w:tcBorders>
              <w:top w:val="double" w:sz="4" w:space="0" w:color="auto"/>
              <w:left w:val="double" w:sz="4" w:space="0" w:color="auto"/>
              <w:bottom w:val="double" w:sz="4" w:space="0" w:color="auto"/>
              <w:right w:val="double" w:sz="4" w:space="0" w:color="auto"/>
            </w:tcBorders>
          </w:tcPr>
          <w:p w14:paraId="70575B0B" w14:textId="77777777" w:rsidR="00A6468C" w:rsidRDefault="00A6468C" w:rsidP="00A6468C">
            <w:pPr>
              <w:jc w:val="both"/>
            </w:pPr>
          </w:p>
          <w:p w14:paraId="61A9B787" w14:textId="111A4694" w:rsidR="00E034AD" w:rsidRDefault="00E034AD" w:rsidP="00E034AD">
            <w:pPr>
              <w:jc w:val="both"/>
            </w:pPr>
            <w:r>
              <w:t>No mês de agosto, foram realizadas diversas atividades</w:t>
            </w:r>
            <w:r w:rsidRPr="314DE2DD">
              <w:t xml:space="preserve"> na Gerência de Benefícios Sociais </w:t>
            </w:r>
            <w:r>
              <w:t>(</w:t>
            </w:r>
            <w:r w:rsidRPr="314DE2DD">
              <w:t>GBS</w:t>
            </w:r>
            <w:r>
              <w:t>) direcionadas</w:t>
            </w:r>
            <w:r w:rsidRPr="314DE2DD">
              <w:t xml:space="preserve"> </w:t>
            </w:r>
            <w:r>
              <w:t>ao</w:t>
            </w:r>
            <w:r w:rsidRPr="314DE2DD">
              <w:t xml:space="preserve"> apoio </w:t>
            </w:r>
            <w:r w:rsidR="00070684">
              <w:t>da</w:t>
            </w:r>
            <w:r w:rsidRPr="314DE2DD">
              <w:t>s entidades sociais cadastradas</w:t>
            </w:r>
            <w:r>
              <w:t xml:space="preserve"> na OVG</w:t>
            </w:r>
            <w:r w:rsidRPr="314DE2DD">
              <w:t>. A</w:t>
            </w:r>
            <w:r>
              <w:t>ssim,</w:t>
            </w:r>
            <w:r w:rsidRPr="314DE2DD">
              <w:t xml:space="preserve"> em ações contínuas </w:t>
            </w:r>
            <w:r>
              <w:t>de promoção e</w:t>
            </w:r>
            <w:r w:rsidRPr="314DE2DD">
              <w:t xml:space="preserve"> fortalecimento, </w:t>
            </w:r>
            <w:r>
              <w:t xml:space="preserve">a GBS </w:t>
            </w:r>
            <w:r w:rsidRPr="314DE2DD">
              <w:t>busc</w:t>
            </w:r>
            <w:r>
              <w:t>ou</w:t>
            </w:r>
            <w:r w:rsidRPr="314DE2DD">
              <w:t xml:space="preserve"> ampliar seu atendimento por meio d</w:t>
            </w:r>
            <w:r w:rsidR="00E61F49">
              <w:t>a</w:t>
            </w:r>
            <w:r w:rsidRPr="314DE2DD">
              <w:t xml:space="preserve"> busca ativa de parceiros</w:t>
            </w:r>
            <w:r w:rsidR="00E61F49">
              <w:t xml:space="preserve">, beneficiando maior número de instituições e, consequentemente, </w:t>
            </w:r>
            <w:r>
              <w:t>a população em vulnerabilidade</w:t>
            </w:r>
            <w:r w:rsidR="00B6064D">
              <w:t xml:space="preserve">, unindo toda </w:t>
            </w:r>
            <w:r w:rsidRPr="314DE2DD">
              <w:t xml:space="preserve">a comunidade através de gestos de solidariedade. </w:t>
            </w:r>
            <w:r>
              <w:t>Como resultado, a</w:t>
            </w:r>
            <w:r w:rsidRPr="314DE2DD">
              <w:t>través dessas parcerias</w:t>
            </w:r>
            <w:r>
              <w:t>,</w:t>
            </w:r>
            <w:r w:rsidRPr="314DE2DD">
              <w:t xml:space="preserve"> </w:t>
            </w:r>
            <w:r>
              <w:t>a GBS</w:t>
            </w:r>
            <w:r w:rsidRPr="314DE2DD">
              <w:t xml:space="preserve"> realiz</w:t>
            </w:r>
            <w:r>
              <w:t>ou</w:t>
            </w:r>
            <w:r w:rsidRPr="314DE2DD">
              <w:t xml:space="preserve"> a doação de aproximadamente 1 tonelada de alimentos arrecadados pela Secretaria d</w:t>
            </w:r>
            <w:r w:rsidR="00B6064D">
              <w:t>e</w:t>
            </w:r>
            <w:r w:rsidRPr="314DE2DD">
              <w:t xml:space="preserve"> Esporte e Lazer</w:t>
            </w:r>
            <w:r>
              <w:t xml:space="preserve"> (</w:t>
            </w:r>
            <w:r w:rsidRPr="314DE2DD">
              <w:t>SEEL</w:t>
            </w:r>
            <w:r>
              <w:t>-GO)</w:t>
            </w:r>
            <w:r w:rsidRPr="314DE2DD">
              <w:t xml:space="preserve"> e aproximadamente 6 mil litros de leite doados pelo Sindicato das Indústrias de Laticínios no Estado de Goiás</w:t>
            </w:r>
            <w:r>
              <w:t xml:space="preserve">, o </w:t>
            </w:r>
            <w:proofErr w:type="spellStart"/>
            <w:r>
              <w:t>Sindileite</w:t>
            </w:r>
            <w:proofErr w:type="spellEnd"/>
            <w:r w:rsidRPr="314DE2DD">
              <w:t>.</w:t>
            </w:r>
          </w:p>
          <w:p w14:paraId="46F2AA08" w14:textId="77777777" w:rsidR="00E034AD" w:rsidRDefault="00E034AD" w:rsidP="00F07ED5">
            <w:pPr>
              <w:spacing w:line="180" w:lineRule="exact"/>
              <w:jc w:val="both"/>
            </w:pPr>
          </w:p>
          <w:p w14:paraId="6671D5A3" w14:textId="791004F6" w:rsidR="00E034AD" w:rsidRDefault="00B6064D" w:rsidP="00E034AD">
            <w:pPr>
              <w:jc w:val="both"/>
            </w:pPr>
            <w:r>
              <w:t>Numa</w:t>
            </w:r>
            <w:r w:rsidR="00E034AD">
              <w:t xml:space="preserve"> perspectiva de maior aproximação com as instituições, a equipe realizou uma </w:t>
            </w:r>
            <w:r w:rsidR="00E034AD" w:rsidRPr="5D643548">
              <w:t xml:space="preserve">visita </w:t>
            </w:r>
            <w:r w:rsidR="00E034AD">
              <w:t>a</w:t>
            </w:r>
            <w:r w:rsidR="00E034AD" w:rsidRPr="5D643548">
              <w:t xml:space="preserve"> </w:t>
            </w:r>
            <w:r w:rsidR="00E034AD">
              <w:t xml:space="preserve">Associação Emaús, localizada </w:t>
            </w:r>
            <w:r w:rsidR="00E034AD" w:rsidRPr="5D643548">
              <w:t xml:space="preserve">em São Miguel do Passa Quatro, </w:t>
            </w:r>
            <w:r w:rsidR="00E034AD">
              <w:t>visando acompanhar e mapear suas demandas e</w:t>
            </w:r>
            <w:r w:rsidR="00E034AD" w:rsidRPr="5D643548">
              <w:t xml:space="preserve"> realiz</w:t>
            </w:r>
            <w:r>
              <w:t xml:space="preserve">ou </w:t>
            </w:r>
            <w:r w:rsidR="00E034AD" w:rsidRPr="5D643548">
              <w:t>a entrega d</w:t>
            </w:r>
            <w:r>
              <w:t xml:space="preserve">e </w:t>
            </w:r>
            <w:r w:rsidR="00E034AD" w:rsidRPr="5D643548">
              <w:t>leites doa</w:t>
            </w:r>
            <w:r w:rsidR="00E034AD">
              <w:t>dos pelo</w:t>
            </w:r>
            <w:r w:rsidR="00E034AD" w:rsidRPr="5D643548">
              <w:t xml:space="preserve"> </w:t>
            </w:r>
            <w:proofErr w:type="spellStart"/>
            <w:r w:rsidR="00E034AD">
              <w:t>Sindileite</w:t>
            </w:r>
            <w:proofErr w:type="spellEnd"/>
            <w:r w:rsidR="00E034AD">
              <w:t xml:space="preserve"> e unidades de gel massageador, doados pela </w:t>
            </w:r>
            <w:proofErr w:type="spellStart"/>
            <w:r w:rsidR="00E034AD">
              <w:t>Bio</w:t>
            </w:r>
            <w:proofErr w:type="spellEnd"/>
            <w:r w:rsidR="00E034AD">
              <w:t xml:space="preserve"> Instinto Ind</w:t>
            </w:r>
            <w:r w:rsidR="00070684">
              <w:t>ú</w:t>
            </w:r>
            <w:r w:rsidR="00E034AD">
              <w:t xml:space="preserve">stria e Comércio </w:t>
            </w:r>
            <w:r>
              <w:t>Ltda.</w:t>
            </w:r>
          </w:p>
          <w:p w14:paraId="4FE6C9BA" w14:textId="77777777" w:rsidR="00070684" w:rsidRPr="003507CB" w:rsidRDefault="00070684" w:rsidP="00E034AD">
            <w:pPr>
              <w:jc w:val="both"/>
            </w:pPr>
          </w:p>
          <w:p w14:paraId="65BFA6CE" w14:textId="75AA08C8" w:rsidR="0057696F" w:rsidRDefault="00B6064D" w:rsidP="0057696F">
            <w:pPr>
              <w:jc w:val="both"/>
            </w:pPr>
            <w:r>
              <w:t>Ainda neste mês</w:t>
            </w:r>
            <w:r w:rsidR="00E034AD">
              <w:t xml:space="preserve">, </w:t>
            </w:r>
            <w:r>
              <w:t>a</w:t>
            </w:r>
            <w:r w:rsidR="00E034AD">
              <w:t xml:space="preserve"> OVG </w:t>
            </w:r>
            <w:r>
              <w:t xml:space="preserve">promoveu </w:t>
            </w:r>
            <w:r w:rsidR="00E034AD">
              <w:t>a 1ª Edição da Caminhada do Bem. A ação</w:t>
            </w:r>
            <w:r>
              <w:t>,</w:t>
            </w:r>
            <w:r w:rsidR="00E034AD">
              <w:t xml:space="preserve"> que reuniu cerca de 500 pessoas, f</w:t>
            </w:r>
            <w:r>
              <w:t xml:space="preserve">ez </w:t>
            </w:r>
            <w:r w:rsidR="00E034AD">
              <w:t xml:space="preserve">parte de uma programação organizada pela Gerência de Voluntariado e Parcerias Sociais (GVPS) para celebrar o </w:t>
            </w:r>
            <w:r>
              <w:t>D</w:t>
            </w:r>
            <w:r w:rsidR="00E034AD">
              <w:t xml:space="preserve">ia </w:t>
            </w:r>
            <w:r>
              <w:t xml:space="preserve">Nacional </w:t>
            </w:r>
            <w:r w:rsidR="00E034AD">
              <w:t xml:space="preserve">do </w:t>
            </w:r>
            <w:r>
              <w:t>V</w:t>
            </w:r>
            <w:r w:rsidR="00E034AD">
              <w:t>olunt</w:t>
            </w:r>
            <w:r w:rsidR="00D75829">
              <w:t>a</w:t>
            </w:r>
            <w:r w:rsidR="00E034AD">
              <w:t>ri</w:t>
            </w:r>
            <w:r w:rsidR="00D75829">
              <w:t>ado</w:t>
            </w:r>
            <w:r w:rsidR="00E034AD">
              <w:t xml:space="preserve"> e</w:t>
            </w:r>
            <w:r>
              <w:t>,</w:t>
            </w:r>
            <w:r w:rsidR="00E034AD">
              <w:t xml:space="preserve"> dentre </w:t>
            </w:r>
            <w:r>
              <w:t xml:space="preserve">as </w:t>
            </w:r>
            <w:r w:rsidR="00E034AD">
              <w:t xml:space="preserve">atividades da caminhada, café da manhã, palestra e outras ações, a inscrição </w:t>
            </w:r>
            <w:r>
              <w:t xml:space="preserve">arrecadou a </w:t>
            </w:r>
            <w:r w:rsidR="00E034AD">
              <w:t xml:space="preserve">doação de litros de leites, resultando </w:t>
            </w:r>
            <w:r>
              <w:t xml:space="preserve">na captação </w:t>
            </w:r>
            <w:r w:rsidR="00E034AD">
              <w:t>de 1.180 litros de leites que, posteriormente, foram doados para as entidades cadastradas na OVG</w:t>
            </w:r>
            <w:r>
              <w:t>. J</w:t>
            </w:r>
            <w:r w:rsidR="00E034AD">
              <w:t xml:space="preserve">untas, </w:t>
            </w:r>
            <w:r>
              <w:t xml:space="preserve">essas instituições </w:t>
            </w:r>
            <w:r w:rsidR="00E034AD">
              <w:t>atendem mais de 1.000 famílias em situação de vulnerabilidade social.</w:t>
            </w:r>
          </w:p>
          <w:p w14:paraId="09CCA759" w14:textId="6FAB2121" w:rsidR="0057696F" w:rsidRPr="004177DA" w:rsidRDefault="0057696F" w:rsidP="0057696F">
            <w:pPr>
              <w:jc w:val="both"/>
            </w:pPr>
          </w:p>
        </w:tc>
      </w:tr>
      <w:tr w:rsidR="00A92809" w14:paraId="0D17BBAB" w14:textId="77777777" w:rsidTr="00A6468C">
        <w:tblPrEx>
          <w:tblCellMar>
            <w:left w:w="108" w:type="dxa"/>
            <w:right w:w="108" w:type="dxa"/>
          </w:tblCellMar>
        </w:tblPrEx>
        <w:trPr>
          <w:trHeight w:val="840"/>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82" w:name="_Toc149571826"/>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A92809" w14:paraId="784C8DAF" w14:textId="77777777" w:rsidTr="00A6468C">
        <w:tblPrEx>
          <w:tblCellMar>
            <w:left w:w="108" w:type="dxa"/>
            <w:right w:w="108" w:type="dxa"/>
          </w:tblCellMar>
        </w:tblPrEx>
        <w:trPr>
          <w:trHeight w:val="829"/>
          <w:jc w:val="center"/>
        </w:trPr>
        <w:tc>
          <w:tcPr>
            <w:tcW w:w="10910" w:type="dxa"/>
            <w:gridSpan w:val="6"/>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A6468C">
        <w:tblPrEx>
          <w:tblCellMar>
            <w:left w:w="108" w:type="dxa"/>
            <w:right w:w="108" w:type="dxa"/>
          </w:tblCellMar>
        </w:tblPrEx>
        <w:trPr>
          <w:trHeight w:val="276"/>
          <w:jc w:val="center"/>
        </w:trPr>
        <w:tc>
          <w:tcPr>
            <w:tcW w:w="10910" w:type="dxa"/>
            <w:gridSpan w:val="6"/>
            <w:tcBorders>
              <w:top w:val="double" w:sz="4" w:space="0" w:color="auto"/>
              <w:left w:val="double" w:sz="4" w:space="0" w:color="auto"/>
              <w:bottom w:val="double" w:sz="4" w:space="0" w:color="auto"/>
              <w:right w:val="double" w:sz="4" w:space="0" w:color="auto"/>
            </w:tcBorders>
          </w:tcPr>
          <w:p w14:paraId="2BE47148" w14:textId="703DFA2C" w:rsidR="00A92809" w:rsidRPr="00EC22E5" w:rsidRDefault="00A92809" w:rsidP="00C00AE3">
            <w:pPr>
              <w:spacing w:before="40" w:after="40"/>
            </w:pPr>
            <w:r w:rsidRPr="00EC22E5">
              <w:t xml:space="preserve">Goiânia, </w:t>
            </w:r>
            <w:r w:rsidR="0057696F">
              <w:t>agosto</w:t>
            </w:r>
            <w:r w:rsidR="005236B5">
              <w:t xml:space="preserve"> </w:t>
            </w:r>
            <w:r w:rsidRPr="00EC22E5">
              <w:t>de 202</w:t>
            </w:r>
            <w:r>
              <w:t>3</w:t>
            </w:r>
            <w:r w:rsidRPr="00EC22E5">
              <w:t>.</w:t>
            </w:r>
          </w:p>
        </w:tc>
      </w:tr>
      <w:tr w:rsidR="00A92809" w:rsidRPr="00EC22E5" w14:paraId="432550BA" w14:textId="77777777" w:rsidTr="00A6468C">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014BB596"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4"/>
            <w:tcBorders>
              <w:top w:val="double" w:sz="4" w:space="0" w:color="auto"/>
              <w:left w:val="nil"/>
              <w:bottom w:val="nil"/>
              <w:right w:val="double" w:sz="4" w:space="0" w:color="auto"/>
            </w:tcBorders>
            <w:vAlign w:val="center"/>
          </w:tcPr>
          <w:p w14:paraId="45A41779" w14:textId="5081F81C"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A6468C">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21878B6B" w:rsidR="00A92809" w:rsidRPr="00EC22E5" w:rsidRDefault="00A92809" w:rsidP="00C00AE3">
            <w:pPr>
              <w:spacing w:after="80"/>
              <w:jc w:val="center"/>
            </w:pPr>
            <w:r w:rsidRPr="00EC22E5">
              <w:rPr>
                <w:rFonts w:ascii="Calibri" w:hAnsi="Calibri" w:cs="Calibri"/>
                <w:color w:val="000000"/>
              </w:rPr>
              <w:t>Gerente de Planejamento</w:t>
            </w:r>
          </w:p>
        </w:tc>
        <w:tc>
          <w:tcPr>
            <w:tcW w:w="5860" w:type="dxa"/>
            <w:gridSpan w:val="4"/>
            <w:tcBorders>
              <w:top w:val="nil"/>
              <w:left w:val="nil"/>
              <w:bottom w:val="nil"/>
              <w:right w:val="double" w:sz="4" w:space="0" w:color="auto"/>
            </w:tcBorders>
            <w:vAlign w:val="center"/>
          </w:tcPr>
          <w:p w14:paraId="7926CDE6" w14:textId="17EBE6BE"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A6468C">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29DCC7B8" w:rsidR="00A92809" w:rsidRPr="00EC22E5" w:rsidRDefault="00A92809" w:rsidP="00C00AE3">
            <w:pPr>
              <w:spacing w:before="720"/>
              <w:jc w:val="center"/>
            </w:pPr>
            <w:r>
              <w:rPr>
                <w:rFonts w:ascii="Calibri" w:hAnsi="Calibri" w:cs="Calibri"/>
                <w:b/>
                <w:bCs/>
                <w:i/>
                <w:iCs/>
                <w:color w:val="000000"/>
              </w:rPr>
              <w:t>Jeane de Cássia Dias Abdala Maia</w:t>
            </w:r>
          </w:p>
        </w:tc>
        <w:tc>
          <w:tcPr>
            <w:tcW w:w="5860" w:type="dxa"/>
            <w:gridSpan w:val="4"/>
            <w:tcBorders>
              <w:top w:val="nil"/>
              <w:left w:val="nil"/>
              <w:bottom w:val="nil"/>
              <w:right w:val="double" w:sz="4" w:space="0" w:color="auto"/>
            </w:tcBorders>
            <w:vAlign w:val="center"/>
          </w:tcPr>
          <w:p w14:paraId="54FAD450" w14:textId="251821FE"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A6468C">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08AB335B"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4"/>
            <w:tcBorders>
              <w:top w:val="nil"/>
              <w:left w:val="nil"/>
              <w:bottom w:val="nil"/>
              <w:right w:val="double" w:sz="4" w:space="0" w:color="auto"/>
            </w:tcBorders>
            <w:vAlign w:val="center"/>
          </w:tcPr>
          <w:p w14:paraId="5BEA9C77" w14:textId="77777777"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A6468C">
        <w:tblPrEx>
          <w:tblCellMar>
            <w:left w:w="108" w:type="dxa"/>
            <w:right w:w="108" w:type="dxa"/>
          </w:tblCellMar>
        </w:tblPrEx>
        <w:trPr>
          <w:trHeight w:val="542"/>
          <w:jc w:val="center"/>
        </w:trPr>
        <w:tc>
          <w:tcPr>
            <w:tcW w:w="10910" w:type="dxa"/>
            <w:gridSpan w:val="6"/>
            <w:tcBorders>
              <w:top w:val="nil"/>
              <w:left w:val="double" w:sz="4" w:space="0" w:color="auto"/>
              <w:bottom w:val="double" w:sz="4" w:space="0" w:color="auto"/>
              <w:right w:val="double" w:sz="4" w:space="0" w:color="auto"/>
            </w:tcBorders>
            <w:vAlign w:val="bottom"/>
          </w:tcPr>
          <w:p w14:paraId="2EB17510" w14:textId="29BD0B84" w:rsidR="00A92809" w:rsidRDefault="00A92809" w:rsidP="00C00AE3">
            <w:pPr>
              <w:jc w:val="center"/>
              <w:rPr>
                <w:rFonts w:ascii="Calibri" w:hAnsi="Calibri" w:cs="Calibri"/>
                <w:b/>
                <w:bCs/>
                <w:i/>
                <w:iCs/>
                <w:color w:val="000000"/>
              </w:rPr>
            </w:pPr>
          </w:p>
          <w:p w14:paraId="68E4A261" w14:textId="15E6AB66" w:rsidR="00A92809" w:rsidRDefault="00A92809" w:rsidP="00C00AE3">
            <w:pPr>
              <w:jc w:val="center"/>
              <w:rPr>
                <w:rFonts w:ascii="Calibri" w:hAnsi="Calibri" w:cs="Calibri"/>
                <w:b/>
                <w:bCs/>
                <w:i/>
                <w:iCs/>
                <w:color w:val="000000"/>
              </w:rPr>
            </w:pPr>
          </w:p>
          <w:p w14:paraId="7389CB27" w14:textId="03BAEDB7" w:rsidR="00401738" w:rsidRDefault="00401738" w:rsidP="00C00AE3">
            <w:pPr>
              <w:jc w:val="center"/>
              <w:rPr>
                <w:rFonts w:ascii="Calibri" w:hAnsi="Calibri" w:cs="Calibri"/>
                <w:b/>
                <w:bCs/>
                <w:i/>
                <w:iCs/>
                <w:color w:val="000000"/>
              </w:rPr>
            </w:pPr>
          </w:p>
          <w:p w14:paraId="26364C97"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9B9BDEF" w14:textId="77777777" w:rsidR="00A92809" w:rsidRDefault="00A92809" w:rsidP="00401738">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401738">
            <w:pPr>
              <w:jc w:val="center"/>
              <w:rPr>
                <w:rFonts w:ascii="Calibri" w:hAnsi="Calibri" w:cs="Calibri"/>
                <w:b/>
                <w:bCs/>
                <w:color w:val="000000"/>
              </w:rPr>
            </w:pPr>
          </w:p>
        </w:tc>
      </w:tr>
      <w:tr w:rsidR="00A92809" w:rsidRPr="008D573D" w14:paraId="34B56128" w14:textId="77777777" w:rsidTr="00401738">
        <w:tblPrEx>
          <w:tblCellMar>
            <w:left w:w="108" w:type="dxa"/>
            <w:right w:w="108" w:type="dxa"/>
          </w:tblCellMar>
        </w:tblPrEx>
        <w:trPr>
          <w:trHeight w:val="135"/>
          <w:jc w:val="center"/>
        </w:trPr>
        <w:tc>
          <w:tcPr>
            <w:tcW w:w="1091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83" w:name="_Toc149571827"/>
            <w:r w:rsidRPr="008D573D">
              <w:rPr>
                <w:rFonts w:asciiTheme="minorHAnsi" w:hAnsiTheme="minorHAnsi" w:cstheme="minorHAnsi"/>
                <w:b/>
                <w:bCs/>
                <w:color w:val="auto"/>
                <w:sz w:val="22"/>
                <w:szCs w:val="22"/>
              </w:rPr>
              <w:t>ANEXO - FOTOS E LEGENDAS DE AÇÕES REALIZADAS NO MÊS DE REFERÊNCIA</w:t>
            </w:r>
            <w:bookmarkEnd w:id="83"/>
          </w:p>
        </w:tc>
      </w:tr>
      <w:tr w:rsidR="00A92809" w:rsidRPr="00EC22E5" w14:paraId="09460C68" w14:textId="77777777" w:rsidTr="004F2FC9">
        <w:trPr>
          <w:trHeight w:val="2854"/>
          <w:jc w:val="center"/>
        </w:trPr>
        <w:tc>
          <w:tcPr>
            <w:tcW w:w="5428" w:type="dxa"/>
            <w:gridSpan w:val="3"/>
            <w:tcBorders>
              <w:top w:val="double" w:sz="4" w:space="0" w:color="auto"/>
              <w:left w:val="double" w:sz="4" w:space="0" w:color="auto"/>
              <w:bottom w:val="double" w:sz="4" w:space="0" w:color="auto"/>
              <w:right w:val="double" w:sz="4" w:space="0" w:color="auto"/>
            </w:tcBorders>
          </w:tcPr>
          <w:p w14:paraId="2D5D1778" w14:textId="3113802D" w:rsidR="00A92809" w:rsidRPr="00EC22E5" w:rsidRDefault="003A7A90" w:rsidP="00C00AE3">
            <w:pPr>
              <w:spacing w:before="40" w:after="40"/>
              <w:jc w:val="center"/>
            </w:pPr>
            <w:r>
              <w:rPr>
                <w:noProof/>
              </w:rPr>
              <w:drawing>
                <wp:inline distT="0" distB="0" distL="0" distR="0" wp14:anchorId="54290AA0" wp14:editId="189BBC03">
                  <wp:extent cx="3476625" cy="1955806"/>
                  <wp:effectExtent l="0" t="0" r="0" b="6350"/>
                  <wp:docPr id="220919165" name="Imagem 1" descr="Uma imagem contendo em pé, homem, pequeno,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19165" name="Imagem 1" descr="Uma imagem contendo em pé, homem, pequeno, quarto&#10;&#10;Descrição gerada automaticamen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76625" cy="1955806"/>
                          </a:xfrm>
                          <a:prstGeom prst="rect">
                            <a:avLst/>
                          </a:prstGeom>
                        </pic:spPr>
                      </pic:pic>
                    </a:graphicData>
                  </a:graphic>
                </wp:inline>
              </w:drawing>
            </w:r>
          </w:p>
        </w:tc>
        <w:tc>
          <w:tcPr>
            <w:tcW w:w="5482" w:type="dxa"/>
            <w:gridSpan w:val="3"/>
            <w:tcBorders>
              <w:top w:val="double" w:sz="4" w:space="0" w:color="auto"/>
              <w:left w:val="double" w:sz="4" w:space="0" w:color="auto"/>
              <w:bottom w:val="double" w:sz="4" w:space="0" w:color="auto"/>
              <w:right w:val="double" w:sz="4" w:space="0" w:color="auto"/>
            </w:tcBorders>
          </w:tcPr>
          <w:p w14:paraId="675A2B8F" w14:textId="1E9AEA5F" w:rsidR="00A92809" w:rsidRPr="00EC22E5" w:rsidRDefault="003A7A90" w:rsidP="00C00AE3">
            <w:pPr>
              <w:spacing w:before="40" w:after="40"/>
              <w:jc w:val="center"/>
            </w:pPr>
            <w:r>
              <w:rPr>
                <w:noProof/>
              </w:rPr>
              <w:drawing>
                <wp:inline distT="0" distB="0" distL="0" distR="0" wp14:anchorId="381E0535" wp14:editId="72581C62">
                  <wp:extent cx="2895600" cy="1955596"/>
                  <wp:effectExtent l="0" t="0" r="0" b="6985"/>
                  <wp:docPr id="256371908" name="Imagem 25637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11262" cy="1966173"/>
                          </a:xfrm>
                          <a:prstGeom prst="rect">
                            <a:avLst/>
                          </a:prstGeom>
                        </pic:spPr>
                      </pic:pic>
                    </a:graphicData>
                  </a:graphic>
                </wp:inline>
              </w:drawing>
            </w:r>
          </w:p>
        </w:tc>
      </w:tr>
      <w:tr w:rsidR="00984531" w:rsidRPr="001B70AD" w14:paraId="48FBD355" w14:textId="77777777" w:rsidTr="004F2FC9">
        <w:trPr>
          <w:trHeight w:val="513"/>
          <w:jc w:val="center"/>
        </w:trPr>
        <w:tc>
          <w:tcPr>
            <w:tcW w:w="5428" w:type="dxa"/>
            <w:gridSpan w:val="3"/>
            <w:tcBorders>
              <w:top w:val="double" w:sz="4" w:space="0" w:color="auto"/>
              <w:left w:val="double" w:sz="4" w:space="0" w:color="auto"/>
              <w:bottom w:val="double" w:sz="4" w:space="0" w:color="auto"/>
              <w:right w:val="double" w:sz="4" w:space="0" w:color="auto"/>
            </w:tcBorders>
          </w:tcPr>
          <w:p w14:paraId="43F59E17" w14:textId="57CD7952" w:rsidR="00984531" w:rsidRPr="004F7E23" w:rsidRDefault="003A7A90" w:rsidP="00066705">
            <w:pPr>
              <w:spacing w:before="40" w:after="40"/>
              <w:jc w:val="center"/>
              <w:rPr>
                <w:rFonts w:hAnsi="Calibri"/>
                <w:color w:val="000000" w:themeColor="dark1"/>
              </w:rPr>
            </w:pPr>
            <w:r>
              <w:t>Entrega de benefícios na Associação Emaús, em São Miguel do Passa Quatro</w:t>
            </w:r>
          </w:p>
        </w:tc>
        <w:tc>
          <w:tcPr>
            <w:tcW w:w="5482" w:type="dxa"/>
            <w:gridSpan w:val="3"/>
            <w:tcBorders>
              <w:top w:val="double" w:sz="4" w:space="0" w:color="auto"/>
              <w:left w:val="double" w:sz="4" w:space="0" w:color="auto"/>
              <w:bottom w:val="double" w:sz="4" w:space="0" w:color="auto"/>
              <w:right w:val="double" w:sz="4" w:space="0" w:color="auto"/>
            </w:tcBorders>
          </w:tcPr>
          <w:p w14:paraId="19E38897" w14:textId="149A24F4" w:rsidR="00984531" w:rsidRPr="004F7E23" w:rsidRDefault="003A7A90" w:rsidP="00066705">
            <w:pPr>
              <w:spacing w:before="40" w:after="40"/>
              <w:jc w:val="center"/>
              <w:rPr>
                <w:rFonts w:hAnsi="Calibri"/>
                <w:color w:val="000000" w:themeColor="dark1"/>
              </w:rPr>
            </w:pPr>
            <w:r>
              <w:t>Entrega dos leites arrecadados na 1ª Caminhada do Bem, na Associação Semeando</w:t>
            </w:r>
          </w:p>
        </w:tc>
      </w:tr>
    </w:tbl>
    <w:p w14:paraId="7FE752D8" w14:textId="77777777" w:rsidR="00A92809" w:rsidRDefault="00A92809" w:rsidP="00A92809">
      <w:pPr>
        <w:spacing w:after="0" w:line="240" w:lineRule="auto"/>
      </w:pPr>
    </w:p>
    <w:p w14:paraId="27D08224" w14:textId="77777777" w:rsidR="003A7A90" w:rsidRDefault="003A7A90" w:rsidP="00A92809">
      <w:pPr>
        <w:spacing w:after="0" w:line="240" w:lineRule="auto"/>
      </w:pP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5428"/>
        <w:gridCol w:w="5482"/>
      </w:tblGrid>
      <w:tr w:rsidR="003A7A90" w:rsidRPr="00EC22E5" w14:paraId="40643857" w14:textId="77777777" w:rsidTr="006047A6">
        <w:trPr>
          <w:trHeight w:val="2854"/>
          <w:jc w:val="center"/>
        </w:trPr>
        <w:tc>
          <w:tcPr>
            <w:tcW w:w="5428" w:type="dxa"/>
            <w:tcBorders>
              <w:top w:val="double" w:sz="4" w:space="0" w:color="auto"/>
              <w:left w:val="double" w:sz="4" w:space="0" w:color="auto"/>
              <w:bottom w:val="double" w:sz="4" w:space="0" w:color="auto"/>
              <w:right w:val="double" w:sz="4" w:space="0" w:color="auto"/>
            </w:tcBorders>
          </w:tcPr>
          <w:p w14:paraId="0AF30F1F" w14:textId="18F1A0DF" w:rsidR="003A7A90" w:rsidRPr="00EC22E5" w:rsidRDefault="003A7A90" w:rsidP="006047A6">
            <w:pPr>
              <w:spacing w:before="40" w:after="40"/>
              <w:jc w:val="center"/>
            </w:pPr>
            <w:r>
              <w:rPr>
                <w:noProof/>
              </w:rPr>
              <w:lastRenderedPageBreak/>
              <w:drawing>
                <wp:inline distT="0" distB="0" distL="0" distR="0" wp14:anchorId="08B5545F" wp14:editId="6FE9AB28">
                  <wp:extent cx="3333750" cy="2271117"/>
                  <wp:effectExtent l="0" t="0" r="0" b="0"/>
                  <wp:docPr id="377035619" name="Imagem 37703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33750" cy="2271117"/>
                          </a:xfrm>
                          <a:prstGeom prst="rect">
                            <a:avLst/>
                          </a:prstGeom>
                        </pic:spPr>
                      </pic:pic>
                    </a:graphicData>
                  </a:graphic>
                </wp:inline>
              </w:drawing>
            </w:r>
          </w:p>
        </w:tc>
        <w:tc>
          <w:tcPr>
            <w:tcW w:w="5482" w:type="dxa"/>
            <w:tcBorders>
              <w:top w:val="double" w:sz="4" w:space="0" w:color="auto"/>
              <w:left w:val="double" w:sz="4" w:space="0" w:color="auto"/>
              <w:bottom w:val="double" w:sz="4" w:space="0" w:color="auto"/>
              <w:right w:val="double" w:sz="4" w:space="0" w:color="auto"/>
            </w:tcBorders>
          </w:tcPr>
          <w:p w14:paraId="2997D21C" w14:textId="223103EB" w:rsidR="003A7A90" w:rsidRPr="00EC22E5" w:rsidRDefault="003A7A90" w:rsidP="006047A6">
            <w:pPr>
              <w:spacing w:before="40" w:after="40"/>
              <w:jc w:val="center"/>
            </w:pPr>
            <w:r>
              <w:rPr>
                <w:noProof/>
              </w:rPr>
              <w:drawing>
                <wp:inline distT="0" distB="0" distL="0" distR="0" wp14:anchorId="4D70230A" wp14:editId="713823D4">
                  <wp:extent cx="3352800" cy="2235200"/>
                  <wp:effectExtent l="0" t="0" r="5080" b="0"/>
                  <wp:docPr id="1984204730" name="Imagem 198420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352800" cy="2235200"/>
                          </a:xfrm>
                          <a:prstGeom prst="rect">
                            <a:avLst/>
                          </a:prstGeom>
                        </pic:spPr>
                      </pic:pic>
                    </a:graphicData>
                  </a:graphic>
                </wp:inline>
              </w:drawing>
            </w:r>
          </w:p>
        </w:tc>
      </w:tr>
      <w:tr w:rsidR="003A7A90" w:rsidRPr="004F7E23" w14:paraId="69C2315C" w14:textId="77777777" w:rsidTr="006047A6">
        <w:trPr>
          <w:trHeight w:val="513"/>
          <w:jc w:val="center"/>
        </w:trPr>
        <w:tc>
          <w:tcPr>
            <w:tcW w:w="5428" w:type="dxa"/>
            <w:tcBorders>
              <w:top w:val="double" w:sz="4" w:space="0" w:color="auto"/>
              <w:left w:val="double" w:sz="4" w:space="0" w:color="auto"/>
              <w:bottom w:val="double" w:sz="4" w:space="0" w:color="auto"/>
              <w:right w:val="double" w:sz="4" w:space="0" w:color="auto"/>
            </w:tcBorders>
          </w:tcPr>
          <w:p w14:paraId="5FD235F9" w14:textId="533A08BF" w:rsidR="003A7A90" w:rsidRPr="004F7E23" w:rsidRDefault="003A7A90" w:rsidP="006047A6">
            <w:pPr>
              <w:spacing w:before="40" w:after="40"/>
              <w:jc w:val="center"/>
              <w:rPr>
                <w:rFonts w:hAnsi="Calibri"/>
                <w:color w:val="000000" w:themeColor="dark1"/>
              </w:rPr>
            </w:pPr>
            <w:r>
              <w:t>Entrega dos leites arrecadados na 1ª Caminhada do Bem, no Instituto Levanta-te e Anda</w:t>
            </w:r>
          </w:p>
        </w:tc>
        <w:tc>
          <w:tcPr>
            <w:tcW w:w="5482" w:type="dxa"/>
            <w:tcBorders>
              <w:top w:val="double" w:sz="4" w:space="0" w:color="auto"/>
              <w:left w:val="double" w:sz="4" w:space="0" w:color="auto"/>
              <w:bottom w:val="double" w:sz="4" w:space="0" w:color="auto"/>
              <w:right w:val="double" w:sz="4" w:space="0" w:color="auto"/>
            </w:tcBorders>
          </w:tcPr>
          <w:p w14:paraId="1E6D7F87" w14:textId="09498FB9" w:rsidR="003A7A90" w:rsidRPr="004F7E23" w:rsidRDefault="003A7A90" w:rsidP="006047A6">
            <w:pPr>
              <w:spacing w:before="40" w:after="40"/>
              <w:jc w:val="center"/>
              <w:rPr>
                <w:rFonts w:hAnsi="Calibri"/>
                <w:color w:val="000000" w:themeColor="dark1"/>
              </w:rPr>
            </w:pPr>
            <w:r>
              <w:t>Entrega dos leites arrecadados na 1ª Caminhada do Bem, no Movimento Terra Livre</w:t>
            </w:r>
          </w:p>
        </w:tc>
      </w:tr>
    </w:tbl>
    <w:p w14:paraId="517EDD0D" w14:textId="77777777" w:rsidR="003A7A90" w:rsidRDefault="003A7A90" w:rsidP="00A92809">
      <w:pPr>
        <w:spacing w:after="0" w:line="240" w:lineRule="auto"/>
      </w:pPr>
    </w:p>
    <w:p w14:paraId="373881D1" w14:textId="23D1807F" w:rsidR="00A92809" w:rsidRDefault="003A2833" w:rsidP="00A92809">
      <w:r>
        <w:br w:type="page"/>
      </w: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3657"/>
        <w:gridCol w:w="3705"/>
        <w:gridCol w:w="1803"/>
        <w:gridCol w:w="1593"/>
      </w:tblGrid>
      <w:tr w:rsidR="00A92809" w14:paraId="37A1FA6A" w14:textId="77777777" w:rsidTr="0080203F">
        <w:trPr>
          <w:trHeight w:val="996"/>
          <w:jc w:val="center"/>
        </w:trPr>
        <w:tc>
          <w:tcPr>
            <w:tcW w:w="10758"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80203F">
        <w:tblPrEx>
          <w:tblCellMar>
            <w:left w:w="108" w:type="dxa"/>
            <w:right w:w="108" w:type="dxa"/>
          </w:tblCellMar>
        </w:tblPrEx>
        <w:trPr>
          <w:trHeight w:val="503"/>
          <w:jc w:val="center"/>
        </w:trPr>
        <w:tc>
          <w:tcPr>
            <w:tcW w:w="10758" w:type="dxa"/>
            <w:gridSpan w:val="4"/>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84" w:name="_Toc149571828"/>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84"/>
          </w:p>
        </w:tc>
      </w:tr>
      <w:tr w:rsidR="00A92809" w14:paraId="6A837793" w14:textId="77777777" w:rsidTr="0080203F">
        <w:tblPrEx>
          <w:tblCellMar>
            <w:left w:w="108" w:type="dxa"/>
            <w:right w:w="108" w:type="dxa"/>
          </w:tblCellMar>
        </w:tblPrEx>
        <w:trPr>
          <w:trHeight w:val="437"/>
          <w:jc w:val="center"/>
        </w:trPr>
        <w:tc>
          <w:tcPr>
            <w:tcW w:w="10758" w:type="dxa"/>
            <w:gridSpan w:val="4"/>
            <w:tcBorders>
              <w:left w:val="double" w:sz="4" w:space="0" w:color="auto"/>
              <w:bottom w:val="double" w:sz="4" w:space="0" w:color="auto"/>
              <w:right w:val="double" w:sz="4" w:space="0" w:color="auto"/>
            </w:tcBorders>
            <w:vAlign w:val="center"/>
          </w:tcPr>
          <w:p w14:paraId="24DA6C8F" w14:textId="59020A7F"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1E43BC4D" w14:textId="77777777" w:rsidTr="0080203F">
        <w:tblPrEx>
          <w:tblCellMar>
            <w:left w:w="108" w:type="dxa"/>
            <w:right w:w="108" w:type="dxa"/>
          </w:tblCellMar>
        </w:tblPrEx>
        <w:trPr>
          <w:trHeight w:hRule="exact" w:val="450"/>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80203F">
        <w:tblPrEx>
          <w:tblCellMar>
            <w:left w:w="108" w:type="dxa"/>
            <w:right w:w="108" w:type="dxa"/>
          </w:tblCellMar>
        </w:tblPrEx>
        <w:trPr>
          <w:trHeight w:hRule="exact" w:val="683"/>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85" w:name="_Toc149571829"/>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A92809" w14:paraId="7F7AADCB" w14:textId="77777777" w:rsidTr="0080203F">
        <w:tblPrEx>
          <w:tblCellMar>
            <w:left w:w="108" w:type="dxa"/>
            <w:right w:w="108" w:type="dxa"/>
          </w:tblCellMar>
        </w:tblPrEx>
        <w:trPr>
          <w:trHeight w:val="377"/>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80203F">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396"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80203F">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593"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216843" w:rsidRPr="004C59A4" w14:paraId="2371A71B" w14:textId="77777777" w:rsidTr="0080203F">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216843" w:rsidRPr="00EC22E5" w:rsidRDefault="00216843" w:rsidP="00216843">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50D7B0A" w14:textId="77777777" w:rsidR="00216843" w:rsidRPr="00EC22E5" w:rsidRDefault="00216843" w:rsidP="00216843">
            <w:pPr>
              <w:jc w:val="center"/>
              <w:rPr>
                <w:b/>
                <w:bCs/>
              </w:rPr>
            </w:pPr>
            <w:r w:rsidRPr="0084123E">
              <w:rPr>
                <w:b/>
                <w:bCs/>
              </w:rPr>
              <w:t>Número pessoas mobilizadas/mês</w:t>
            </w:r>
          </w:p>
        </w:tc>
        <w:tc>
          <w:tcPr>
            <w:tcW w:w="1803" w:type="dxa"/>
            <w:tcBorders>
              <w:bottom w:val="single" w:sz="4" w:space="0" w:color="auto"/>
            </w:tcBorders>
            <w:vAlign w:val="center"/>
          </w:tcPr>
          <w:p w14:paraId="013611EB" w14:textId="3C790090" w:rsidR="00216843" w:rsidRPr="00162C29" w:rsidRDefault="00216843" w:rsidP="00216843">
            <w:pPr>
              <w:jc w:val="center"/>
              <w:rPr>
                <w:b/>
                <w:bCs/>
                <w:color w:val="000000" w:themeColor="text1"/>
              </w:rPr>
            </w:pPr>
            <w:r>
              <w:rPr>
                <w:b/>
                <w:bCs/>
                <w:color w:val="000000" w:themeColor="text1"/>
              </w:rPr>
              <w:t>120</w:t>
            </w:r>
          </w:p>
        </w:tc>
        <w:tc>
          <w:tcPr>
            <w:tcW w:w="1593" w:type="dxa"/>
            <w:tcBorders>
              <w:bottom w:val="single" w:sz="4" w:space="0" w:color="auto"/>
              <w:right w:val="double" w:sz="4" w:space="0" w:color="auto"/>
            </w:tcBorders>
            <w:vAlign w:val="center"/>
          </w:tcPr>
          <w:p w14:paraId="125A0B56" w14:textId="700834F7" w:rsidR="00216843" w:rsidRPr="004C59A4" w:rsidRDefault="00216843" w:rsidP="00216843">
            <w:pPr>
              <w:jc w:val="center"/>
              <w:rPr>
                <w:b/>
                <w:bCs/>
              </w:rPr>
            </w:pPr>
            <w:r>
              <w:rPr>
                <w:b/>
                <w:bCs/>
              </w:rPr>
              <w:t>354</w:t>
            </w:r>
          </w:p>
        </w:tc>
      </w:tr>
      <w:tr w:rsidR="00216843" w:rsidRPr="004C59A4" w14:paraId="5FC7AABA" w14:textId="77777777" w:rsidTr="0080203F">
        <w:tblPrEx>
          <w:tblCellMar>
            <w:left w:w="108" w:type="dxa"/>
            <w:right w:w="108" w:type="dxa"/>
          </w:tblCellMar>
        </w:tblPrEx>
        <w:trPr>
          <w:trHeight w:val="720"/>
          <w:jc w:val="center"/>
        </w:trPr>
        <w:tc>
          <w:tcPr>
            <w:tcW w:w="3657" w:type="dxa"/>
            <w:vMerge/>
            <w:tcBorders>
              <w:left w:val="double" w:sz="4" w:space="0" w:color="auto"/>
            </w:tcBorders>
            <w:vAlign w:val="center"/>
          </w:tcPr>
          <w:p w14:paraId="5A247303" w14:textId="77777777" w:rsidR="00216843" w:rsidRPr="005102A5" w:rsidRDefault="00216843" w:rsidP="00216843">
            <w:pPr>
              <w:jc w:val="center"/>
              <w:rPr>
                <w:b/>
                <w:bCs/>
              </w:rPr>
            </w:pPr>
          </w:p>
        </w:tc>
        <w:tc>
          <w:tcPr>
            <w:tcW w:w="3705" w:type="dxa"/>
            <w:tcBorders>
              <w:bottom w:val="single" w:sz="4" w:space="0" w:color="auto"/>
            </w:tcBorders>
            <w:vAlign w:val="center"/>
          </w:tcPr>
          <w:p w14:paraId="435D2520" w14:textId="77777777" w:rsidR="00216843" w:rsidRPr="005102A5" w:rsidRDefault="00216843" w:rsidP="00216843">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77777777" w:rsidR="00216843" w:rsidRPr="00162C29" w:rsidRDefault="00216843" w:rsidP="00216843">
            <w:pPr>
              <w:jc w:val="center"/>
              <w:rPr>
                <w:b/>
                <w:bCs/>
                <w:color w:val="000000" w:themeColor="text1"/>
              </w:rPr>
            </w:pPr>
            <w:r>
              <w:rPr>
                <w:b/>
                <w:bCs/>
                <w:color w:val="000000" w:themeColor="text1"/>
              </w:rPr>
              <w:t>6</w:t>
            </w:r>
          </w:p>
        </w:tc>
        <w:tc>
          <w:tcPr>
            <w:tcW w:w="1593" w:type="dxa"/>
            <w:tcBorders>
              <w:bottom w:val="single" w:sz="4" w:space="0" w:color="auto"/>
              <w:right w:val="double" w:sz="4" w:space="0" w:color="auto"/>
            </w:tcBorders>
            <w:vAlign w:val="center"/>
          </w:tcPr>
          <w:p w14:paraId="52534695" w14:textId="05E4E996" w:rsidR="00216843" w:rsidRPr="004C59A4" w:rsidRDefault="00216843" w:rsidP="00216843">
            <w:pPr>
              <w:jc w:val="center"/>
              <w:rPr>
                <w:b/>
                <w:bCs/>
              </w:rPr>
            </w:pPr>
            <w:r>
              <w:rPr>
                <w:b/>
                <w:bCs/>
              </w:rPr>
              <w:t>6</w:t>
            </w:r>
          </w:p>
        </w:tc>
      </w:tr>
      <w:tr w:rsidR="00216843" w:rsidRPr="004C59A4" w14:paraId="4990A291" w14:textId="77777777" w:rsidTr="0080203F">
        <w:tblPrEx>
          <w:tblCellMar>
            <w:left w:w="108" w:type="dxa"/>
            <w:right w:w="108" w:type="dxa"/>
          </w:tblCellMar>
        </w:tblPrEx>
        <w:trPr>
          <w:trHeight w:val="720"/>
          <w:jc w:val="center"/>
        </w:trPr>
        <w:tc>
          <w:tcPr>
            <w:tcW w:w="3657" w:type="dxa"/>
            <w:vMerge/>
            <w:tcBorders>
              <w:left w:val="double" w:sz="4" w:space="0" w:color="auto"/>
              <w:bottom w:val="double" w:sz="4" w:space="0" w:color="auto"/>
            </w:tcBorders>
            <w:vAlign w:val="center"/>
          </w:tcPr>
          <w:p w14:paraId="77550292" w14:textId="77777777" w:rsidR="00216843" w:rsidRPr="005102A5" w:rsidRDefault="00216843" w:rsidP="00216843">
            <w:pPr>
              <w:jc w:val="center"/>
              <w:rPr>
                <w:b/>
                <w:bCs/>
              </w:rPr>
            </w:pPr>
          </w:p>
        </w:tc>
        <w:tc>
          <w:tcPr>
            <w:tcW w:w="3705" w:type="dxa"/>
            <w:tcBorders>
              <w:bottom w:val="single" w:sz="4" w:space="0" w:color="auto"/>
            </w:tcBorders>
            <w:vAlign w:val="center"/>
          </w:tcPr>
          <w:p w14:paraId="13509D0B" w14:textId="31A02B5E" w:rsidR="00216843" w:rsidRPr="0084123E" w:rsidRDefault="00216843" w:rsidP="00216843">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841FD40" w:rsidR="00216843" w:rsidRDefault="00216843" w:rsidP="00216843">
            <w:pPr>
              <w:jc w:val="center"/>
              <w:rPr>
                <w:b/>
                <w:bCs/>
                <w:color w:val="000000" w:themeColor="text1"/>
              </w:rPr>
            </w:pPr>
            <w:r>
              <w:rPr>
                <w:b/>
                <w:bCs/>
                <w:color w:val="000000" w:themeColor="text1"/>
              </w:rPr>
              <w:t>45</w:t>
            </w:r>
          </w:p>
        </w:tc>
        <w:tc>
          <w:tcPr>
            <w:tcW w:w="1593" w:type="dxa"/>
            <w:tcBorders>
              <w:bottom w:val="single" w:sz="4" w:space="0" w:color="auto"/>
              <w:right w:val="double" w:sz="4" w:space="0" w:color="auto"/>
            </w:tcBorders>
            <w:vAlign w:val="center"/>
          </w:tcPr>
          <w:p w14:paraId="629A03CC" w14:textId="39E1CABA" w:rsidR="00216843" w:rsidRDefault="00216843" w:rsidP="00216843">
            <w:pPr>
              <w:jc w:val="center"/>
              <w:rPr>
                <w:b/>
                <w:bCs/>
              </w:rPr>
            </w:pPr>
            <w:r w:rsidRPr="005F7AD4">
              <w:rPr>
                <w:b/>
                <w:bCs/>
              </w:rPr>
              <w:t>106</w:t>
            </w:r>
          </w:p>
        </w:tc>
      </w:tr>
      <w:tr w:rsidR="00A92809" w14:paraId="5C0E4549" w14:textId="77777777" w:rsidTr="0080203F">
        <w:tblPrEx>
          <w:tblCellMar>
            <w:left w:w="108" w:type="dxa"/>
            <w:right w:w="108" w:type="dxa"/>
          </w:tblCellMar>
        </w:tblPrEx>
        <w:trPr>
          <w:trHeight w:val="581"/>
          <w:jc w:val="center"/>
        </w:trPr>
        <w:tc>
          <w:tcPr>
            <w:tcW w:w="10758"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A92809" w:rsidRPr="00D110B0" w:rsidRDefault="00A92809" w:rsidP="00C00AE3">
            <w:pPr>
              <w:pStyle w:val="Ttulo2"/>
              <w:jc w:val="center"/>
              <w:rPr>
                <w:rFonts w:asciiTheme="minorHAnsi" w:hAnsiTheme="minorHAnsi" w:cstheme="minorHAnsi"/>
                <w:b/>
                <w:bCs/>
                <w:sz w:val="22"/>
                <w:szCs w:val="22"/>
              </w:rPr>
            </w:pPr>
            <w:bookmarkStart w:id="86" w:name="_Toc149571830"/>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92809" w14:paraId="4690F22D" w14:textId="77777777" w:rsidTr="0080203F">
        <w:tblPrEx>
          <w:tblCellMar>
            <w:left w:w="108" w:type="dxa"/>
            <w:right w:w="108" w:type="dxa"/>
          </w:tblCellMar>
        </w:tblPrEx>
        <w:trPr>
          <w:trHeight w:val="2381"/>
          <w:jc w:val="center"/>
        </w:trPr>
        <w:tc>
          <w:tcPr>
            <w:tcW w:w="10758"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3CE770B2" w:rsidR="00A92809" w:rsidRPr="000B7838" w:rsidRDefault="71DF510D" w:rsidP="00313811">
            <w:pPr>
              <w:jc w:val="both"/>
              <w:rPr>
                <w:b/>
                <w:bCs/>
              </w:rPr>
            </w:pPr>
            <w:r w:rsidRPr="40306156">
              <w:rPr>
                <w:b/>
                <w:bCs/>
              </w:rPr>
              <w:t>Causa:</w:t>
            </w:r>
            <w:r w:rsidR="000B27ED">
              <w:rPr>
                <w:b/>
                <w:bCs/>
              </w:rPr>
              <w:t xml:space="preserve"> </w:t>
            </w:r>
            <w:r w:rsidR="00216843">
              <w:t xml:space="preserve">A Gerência de Voluntariado e Parcerias Sociais (GVPS) alcançou 295% da meta </w:t>
            </w:r>
            <w:r w:rsidR="000B7838">
              <w:t xml:space="preserve">relacionada ao </w:t>
            </w:r>
            <w:r w:rsidR="00216843">
              <w:t>número de pessoas mobilizadas</w:t>
            </w:r>
            <w:r w:rsidR="000B7838">
              <w:t xml:space="preserve"> no mês de agosto,</w:t>
            </w:r>
            <w:r w:rsidR="00216843">
              <w:t xml:space="preserve"> </w:t>
            </w:r>
            <w:r w:rsidR="000B7838">
              <w:t xml:space="preserve">devido à realização da </w:t>
            </w:r>
            <w:r w:rsidR="00216843">
              <w:t>1ª Caminha</w:t>
            </w:r>
            <w:r w:rsidR="000B7838">
              <w:t>da</w:t>
            </w:r>
            <w:r w:rsidR="00216843">
              <w:t xml:space="preserve"> do Bem, em comemoração ao Dia Nacional do Voluntariado; alcançou 100% d</w:t>
            </w:r>
            <w:r w:rsidR="000B7838">
              <w:t>as</w:t>
            </w:r>
            <w:r w:rsidR="00216843">
              <w:t xml:space="preserve"> ações de promoção </w:t>
            </w:r>
            <w:r w:rsidR="000B7838">
              <w:t>d</w:t>
            </w:r>
            <w:r w:rsidR="00216843">
              <w:t>o voluntariado</w:t>
            </w:r>
            <w:r w:rsidR="000B7838">
              <w:t>,</w:t>
            </w:r>
            <w:r w:rsidR="00216843">
              <w:t xml:space="preserve"> com a oferta de capacitações, divulgação de vagas para o trabalho volunt</w:t>
            </w:r>
            <w:r w:rsidR="00EB6573">
              <w:t>á</w:t>
            </w:r>
            <w:r w:rsidR="00216843">
              <w:t>rio e outras atividades; e alcançou 236% da meta de assessor</w:t>
            </w:r>
            <w:r w:rsidR="000B7838">
              <w:t xml:space="preserve">amento </w:t>
            </w:r>
            <w:r w:rsidR="00216843">
              <w:t>e capacitação das entidades sociais, com destaque para a continuidade da</w:t>
            </w:r>
            <w:r w:rsidR="00EB6573">
              <w:t>s</w:t>
            </w:r>
            <w:r w:rsidR="00216843">
              <w:t xml:space="preserve"> Trilha</w:t>
            </w:r>
            <w:r w:rsidR="00EB6573">
              <w:t>s</w:t>
            </w:r>
            <w:r w:rsidR="00216843">
              <w:t xml:space="preserve"> do </w:t>
            </w:r>
            <w:r w:rsidR="000B7838">
              <w:t>C</w:t>
            </w:r>
            <w:r w:rsidR="00216843">
              <w:t>onhecimento, visitas e outras ações. Com</w:t>
            </w:r>
            <w:r w:rsidR="000B7838">
              <w:t>o</w:t>
            </w:r>
            <w:r w:rsidR="00216843">
              <w:t xml:space="preserve"> destaque para o sucesso da</w:t>
            </w:r>
            <w:r w:rsidR="000B7838">
              <w:t>s ações deste mês, contamos com</w:t>
            </w:r>
            <w:r w:rsidR="00216843">
              <w:t xml:space="preserve"> a participação do palestrante Roberto Ravagnani</w:t>
            </w:r>
            <w:r w:rsidR="000B7838">
              <w:t xml:space="preserve"> na </w:t>
            </w:r>
            <w:r w:rsidR="00216843">
              <w:t>Caminhada e</w:t>
            </w:r>
            <w:r w:rsidR="000B7838">
              <w:t xml:space="preserve"> nas </w:t>
            </w:r>
            <w:r w:rsidR="00216843">
              <w:t>Trilha</w:t>
            </w:r>
            <w:r w:rsidR="000B7838">
              <w:t>s</w:t>
            </w:r>
            <w:r w:rsidR="00216843">
              <w:t xml:space="preserve"> do </w:t>
            </w:r>
            <w:r w:rsidR="000B7838">
              <w:t>C</w:t>
            </w:r>
            <w:r w:rsidR="00216843">
              <w:t>onhecimento</w:t>
            </w:r>
            <w:r w:rsidR="000B7838">
              <w:t xml:space="preserve">, realizando </w:t>
            </w:r>
            <w:r w:rsidR="00216843">
              <w:t xml:space="preserve">palestras e dinâmicas importantes para a capacitação e mobilização do voluntariado e assessoramento das entidades no </w:t>
            </w:r>
            <w:r w:rsidR="000B7838">
              <w:t>E</w:t>
            </w:r>
            <w:r w:rsidR="00216843">
              <w:t>stado de Goiás.</w:t>
            </w:r>
          </w:p>
        </w:tc>
      </w:tr>
      <w:tr w:rsidR="00A92809" w14:paraId="54F1DDD0" w14:textId="77777777" w:rsidTr="0080203F">
        <w:tblPrEx>
          <w:tblCellMar>
            <w:left w:w="108" w:type="dxa"/>
            <w:right w:w="108" w:type="dxa"/>
          </w:tblCellMar>
        </w:tblPrEx>
        <w:trPr>
          <w:trHeight w:val="669"/>
          <w:jc w:val="center"/>
        </w:trPr>
        <w:tc>
          <w:tcPr>
            <w:tcW w:w="10758"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A92809" w:rsidRPr="00605E5D" w:rsidRDefault="00A92809" w:rsidP="00C00AE3">
            <w:pPr>
              <w:jc w:val="both"/>
            </w:pPr>
            <w:r w:rsidRPr="00287C3B">
              <w:rPr>
                <w:b/>
                <w:bCs/>
              </w:rPr>
              <w:t>Medidas Implementadas/a implementar:</w:t>
            </w:r>
            <w:r>
              <w:rPr>
                <w:b/>
                <w:bCs/>
              </w:rPr>
              <w:t xml:space="preserve"> </w:t>
            </w:r>
            <w:r w:rsidRPr="005E1CED">
              <w:t>Como as metas foram</w:t>
            </w:r>
            <w:r>
              <w:t xml:space="preserve"> </w:t>
            </w:r>
            <w:r w:rsidR="00DE7F92">
              <w:t>ultrapassadas</w:t>
            </w:r>
            <w:r w:rsidRPr="005E1CED">
              <w:t xml:space="preserve">, não </w:t>
            </w:r>
            <w:r>
              <w:t>há</w:t>
            </w:r>
            <w:r w:rsidRPr="005E1CED">
              <w:t xml:space="preserve"> medidas saneadoras a serem implementadas.</w:t>
            </w:r>
          </w:p>
        </w:tc>
      </w:tr>
      <w:tr w:rsidR="00A92809" w14:paraId="27DC179C" w14:textId="77777777" w:rsidTr="0080203F">
        <w:tblPrEx>
          <w:tblCellMar>
            <w:left w:w="108" w:type="dxa"/>
            <w:right w:w="108" w:type="dxa"/>
          </w:tblCellMar>
        </w:tblPrEx>
        <w:trPr>
          <w:trHeight w:val="550"/>
          <w:jc w:val="center"/>
        </w:trPr>
        <w:tc>
          <w:tcPr>
            <w:tcW w:w="10758"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A92809" w:rsidRPr="00605E5D" w:rsidRDefault="00A92809" w:rsidP="00C00AE3">
            <w:r w:rsidRPr="00287C3B">
              <w:rPr>
                <w:b/>
                <w:bCs/>
              </w:rPr>
              <w:t>Prazo para tratar a causa</w:t>
            </w:r>
            <w:r w:rsidRPr="00F658B4">
              <w:t>: Não há prazo.</w:t>
            </w:r>
          </w:p>
        </w:tc>
      </w:tr>
      <w:tr w:rsidR="00A92809" w14:paraId="4655FACD" w14:textId="77777777" w:rsidTr="0080203F">
        <w:tblPrEx>
          <w:tblCellMar>
            <w:left w:w="108" w:type="dxa"/>
            <w:right w:w="108" w:type="dxa"/>
          </w:tblCellMar>
        </w:tblPrEx>
        <w:trPr>
          <w:trHeight w:val="708"/>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A92809" w:rsidRPr="00E82CA7" w:rsidRDefault="00A92809" w:rsidP="00C00AE3">
            <w:pPr>
              <w:pStyle w:val="Ttulo2"/>
              <w:jc w:val="center"/>
              <w:rPr>
                <w:rFonts w:asciiTheme="minorHAnsi" w:hAnsiTheme="minorHAnsi" w:cstheme="minorHAnsi"/>
                <w:b/>
                <w:bCs/>
                <w:color w:val="auto"/>
                <w:sz w:val="22"/>
                <w:szCs w:val="22"/>
              </w:rPr>
            </w:pPr>
            <w:bookmarkStart w:id="87" w:name="_Toc149571831"/>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92809" w14:paraId="22652996" w14:textId="77777777" w:rsidTr="0080203F">
        <w:tblPrEx>
          <w:tblCellMar>
            <w:left w:w="108" w:type="dxa"/>
            <w:right w:w="108" w:type="dxa"/>
          </w:tblCellMar>
        </w:tblPrEx>
        <w:trPr>
          <w:trHeight w:val="1104"/>
          <w:jc w:val="center"/>
        </w:trPr>
        <w:tc>
          <w:tcPr>
            <w:tcW w:w="10758" w:type="dxa"/>
            <w:gridSpan w:val="4"/>
            <w:tcBorders>
              <w:top w:val="double" w:sz="4" w:space="0" w:color="auto"/>
              <w:left w:val="double" w:sz="4" w:space="0" w:color="auto"/>
              <w:bottom w:val="double" w:sz="4" w:space="0" w:color="auto"/>
              <w:right w:val="double" w:sz="4" w:space="0" w:color="auto"/>
            </w:tcBorders>
          </w:tcPr>
          <w:p w14:paraId="35EB0583" w14:textId="77777777" w:rsidR="004F2FC9" w:rsidRDefault="004F2FC9" w:rsidP="00216843">
            <w:pPr>
              <w:jc w:val="both"/>
              <w:rPr>
                <w:color w:val="000000" w:themeColor="text1"/>
              </w:rPr>
            </w:pPr>
          </w:p>
          <w:p w14:paraId="0E2D309A" w14:textId="16CC58C5" w:rsidR="00216843" w:rsidRDefault="00216843" w:rsidP="00216843">
            <w:pPr>
              <w:pStyle w:val="NormalWeb"/>
              <w:spacing w:before="0" w:beforeAutospacing="0" w:after="0" w:afterAutospacing="0"/>
              <w:jc w:val="both"/>
              <w:rPr>
                <w:rFonts w:asciiTheme="minorHAnsi" w:hAnsiTheme="minorHAnsi" w:cstheme="minorHAnsi"/>
                <w:color w:val="000000"/>
                <w:sz w:val="22"/>
                <w:szCs w:val="22"/>
              </w:rPr>
            </w:pPr>
            <w:r w:rsidRPr="006047A6">
              <w:rPr>
                <w:rFonts w:asciiTheme="minorHAnsi" w:hAnsiTheme="minorHAnsi" w:cstheme="minorHAnsi"/>
                <w:color w:val="000000"/>
                <w:sz w:val="22"/>
                <w:szCs w:val="22"/>
              </w:rPr>
              <w:t>A OVG</w:t>
            </w:r>
            <w:r>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 por meio da Gerência de Voluntariado e Parcerias Sociais (GVPS)</w:t>
            </w:r>
            <w:r w:rsidR="00EB6573">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 continu</w:t>
            </w:r>
            <w:r>
              <w:rPr>
                <w:rFonts w:asciiTheme="minorHAnsi" w:hAnsiTheme="minorHAnsi" w:cstheme="minorHAnsi"/>
                <w:color w:val="000000"/>
                <w:sz w:val="22"/>
                <w:szCs w:val="22"/>
              </w:rPr>
              <w:t>ou atuando de forma</w:t>
            </w:r>
            <w:r w:rsidRPr="006047A6">
              <w:rPr>
                <w:rFonts w:asciiTheme="minorHAnsi" w:hAnsiTheme="minorHAnsi" w:cstheme="minorHAnsi"/>
                <w:color w:val="000000"/>
                <w:sz w:val="22"/>
                <w:szCs w:val="22"/>
              </w:rPr>
              <w:t xml:space="preserve"> comprometida e</w:t>
            </w:r>
            <w:r>
              <w:rPr>
                <w:rFonts w:asciiTheme="minorHAnsi" w:hAnsiTheme="minorHAnsi" w:cstheme="minorHAnsi"/>
                <w:color w:val="000000"/>
                <w:sz w:val="22"/>
                <w:szCs w:val="22"/>
              </w:rPr>
              <w:t xml:space="preserve"> direcionada</w:t>
            </w:r>
            <w:r w:rsidRPr="006047A6">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a </w:t>
            </w:r>
            <w:r w:rsidRPr="006047A6">
              <w:rPr>
                <w:rFonts w:asciiTheme="minorHAnsi" w:hAnsiTheme="minorHAnsi" w:cstheme="minorHAnsi"/>
                <w:color w:val="000000"/>
                <w:sz w:val="22"/>
                <w:szCs w:val="22"/>
              </w:rPr>
              <w:t>promover a cultura</w:t>
            </w:r>
            <w:r>
              <w:rPr>
                <w:rFonts w:asciiTheme="minorHAnsi" w:hAnsiTheme="minorHAnsi" w:cstheme="minorHAnsi"/>
                <w:color w:val="000000"/>
                <w:sz w:val="22"/>
                <w:szCs w:val="22"/>
              </w:rPr>
              <w:t xml:space="preserve"> </w:t>
            </w:r>
            <w:r w:rsidRPr="006047A6">
              <w:rPr>
                <w:rFonts w:asciiTheme="minorHAnsi" w:hAnsiTheme="minorHAnsi" w:cstheme="minorHAnsi"/>
                <w:color w:val="000000"/>
                <w:sz w:val="22"/>
                <w:szCs w:val="22"/>
              </w:rPr>
              <w:t xml:space="preserve">do voluntariado e </w:t>
            </w:r>
            <w:r>
              <w:rPr>
                <w:rFonts w:asciiTheme="minorHAnsi" w:hAnsiTheme="minorHAnsi" w:cstheme="minorHAnsi"/>
                <w:color w:val="000000"/>
                <w:sz w:val="22"/>
                <w:szCs w:val="22"/>
              </w:rPr>
              <w:t xml:space="preserve">o </w:t>
            </w:r>
            <w:r w:rsidRPr="006047A6">
              <w:rPr>
                <w:rFonts w:asciiTheme="minorHAnsi" w:hAnsiTheme="minorHAnsi" w:cstheme="minorHAnsi"/>
                <w:color w:val="000000"/>
                <w:sz w:val="22"/>
                <w:szCs w:val="22"/>
              </w:rPr>
              <w:t>fortalec</w:t>
            </w:r>
            <w:r>
              <w:rPr>
                <w:rFonts w:asciiTheme="minorHAnsi" w:hAnsiTheme="minorHAnsi" w:cstheme="minorHAnsi"/>
                <w:color w:val="000000"/>
                <w:sz w:val="22"/>
                <w:szCs w:val="22"/>
              </w:rPr>
              <w:t>imento de</w:t>
            </w:r>
            <w:r w:rsidRPr="006047A6">
              <w:rPr>
                <w:rFonts w:asciiTheme="minorHAnsi" w:hAnsiTheme="minorHAnsi" w:cstheme="minorHAnsi"/>
                <w:color w:val="000000"/>
                <w:sz w:val="22"/>
                <w:szCs w:val="22"/>
              </w:rPr>
              <w:t xml:space="preserve"> parcerias sociais para melhorar a vida da população atendida pela Política de Assistência</w:t>
            </w:r>
            <w:r>
              <w:rPr>
                <w:rFonts w:asciiTheme="minorHAnsi" w:hAnsiTheme="minorHAnsi" w:cstheme="minorHAnsi"/>
                <w:color w:val="000000"/>
                <w:sz w:val="22"/>
                <w:szCs w:val="22"/>
              </w:rPr>
              <w:t xml:space="preserve"> </w:t>
            </w:r>
            <w:r w:rsidRPr="006047A6">
              <w:rPr>
                <w:rFonts w:asciiTheme="minorHAnsi" w:hAnsiTheme="minorHAnsi" w:cstheme="minorHAnsi"/>
                <w:color w:val="000000"/>
                <w:sz w:val="22"/>
                <w:szCs w:val="22"/>
              </w:rPr>
              <w:t xml:space="preserve">Social em Goiás. </w:t>
            </w:r>
            <w:r>
              <w:rPr>
                <w:rFonts w:asciiTheme="minorHAnsi" w:hAnsiTheme="minorHAnsi" w:cstheme="minorHAnsi"/>
                <w:color w:val="000000"/>
                <w:sz w:val="22"/>
                <w:szCs w:val="22"/>
              </w:rPr>
              <w:t>Assim, d</w:t>
            </w:r>
            <w:r w:rsidRPr="006047A6">
              <w:rPr>
                <w:rFonts w:asciiTheme="minorHAnsi" w:hAnsiTheme="minorHAnsi" w:cstheme="minorHAnsi"/>
                <w:color w:val="000000"/>
                <w:sz w:val="22"/>
                <w:szCs w:val="22"/>
              </w:rPr>
              <w:t>urante o mês de agosto</w:t>
            </w:r>
            <w:r>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 a GVPS assessorou e capacitou um total de 106</w:t>
            </w:r>
            <w:r>
              <w:rPr>
                <w:rFonts w:asciiTheme="minorHAnsi" w:hAnsiTheme="minorHAnsi" w:cstheme="minorHAnsi"/>
                <w:color w:val="000000"/>
                <w:sz w:val="22"/>
                <w:szCs w:val="22"/>
              </w:rPr>
              <w:t xml:space="preserve"> </w:t>
            </w:r>
            <w:r w:rsidRPr="006047A6">
              <w:rPr>
                <w:rFonts w:asciiTheme="minorHAnsi" w:hAnsiTheme="minorHAnsi" w:cstheme="minorHAnsi"/>
                <w:color w:val="000000"/>
                <w:sz w:val="22"/>
                <w:szCs w:val="22"/>
              </w:rPr>
              <w:t xml:space="preserve">entidades e realizou 6 ações de </w:t>
            </w:r>
            <w:r>
              <w:rPr>
                <w:rFonts w:asciiTheme="minorHAnsi" w:hAnsiTheme="minorHAnsi" w:cstheme="minorHAnsi"/>
                <w:color w:val="000000"/>
                <w:sz w:val="22"/>
                <w:szCs w:val="22"/>
              </w:rPr>
              <w:t>p</w:t>
            </w:r>
            <w:r w:rsidRPr="006047A6">
              <w:rPr>
                <w:rFonts w:asciiTheme="minorHAnsi" w:hAnsiTheme="minorHAnsi" w:cstheme="minorHAnsi"/>
                <w:color w:val="000000"/>
                <w:sz w:val="22"/>
                <w:szCs w:val="22"/>
              </w:rPr>
              <w:t xml:space="preserve">romoção do </w:t>
            </w:r>
            <w:r>
              <w:rPr>
                <w:rFonts w:asciiTheme="minorHAnsi" w:hAnsiTheme="minorHAnsi" w:cstheme="minorHAnsi"/>
                <w:color w:val="000000"/>
                <w:sz w:val="22"/>
                <w:szCs w:val="22"/>
              </w:rPr>
              <w:t>v</w:t>
            </w:r>
            <w:r w:rsidRPr="006047A6">
              <w:rPr>
                <w:rFonts w:asciiTheme="minorHAnsi" w:hAnsiTheme="minorHAnsi" w:cstheme="minorHAnsi"/>
                <w:color w:val="000000"/>
                <w:sz w:val="22"/>
                <w:szCs w:val="22"/>
              </w:rPr>
              <w:t>oluntariado e</w:t>
            </w:r>
            <w:r>
              <w:rPr>
                <w:rFonts w:asciiTheme="minorHAnsi" w:hAnsiTheme="minorHAnsi" w:cstheme="minorHAnsi"/>
                <w:color w:val="000000"/>
                <w:sz w:val="22"/>
                <w:szCs w:val="22"/>
              </w:rPr>
              <w:t xml:space="preserve"> p</w:t>
            </w:r>
            <w:r w:rsidRPr="006047A6">
              <w:rPr>
                <w:rFonts w:asciiTheme="minorHAnsi" w:hAnsiTheme="minorHAnsi" w:cstheme="minorHAnsi"/>
                <w:color w:val="000000"/>
                <w:sz w:val="22"/>
                <w:szCs w:val="22"/>
              </w:rPr>
              <w:t xml:space="preserve">arcerias </w:t>
            </w:r>
            <w:r>
              <w:rPr>
                <w:rFonts w:asciiTheme="minorHAnsi" w:hAnsiTheme="minorHAnsi" w:cstheme="minorHAnsi"/>
                <w:color w:val="000000"/>
                <w:sz w:val="22"/>
                <w:szCs w:val="22"/>
              </w:rPr>
              <w:t>s</w:t>
            </w:r>
            <w:r w:rsidRPr="006047A6">
              <w:rPr>
                <w:rFonts w:asciiTheme="minorHAnsi" w:hAnsiTheme="minorHAnsi" w:cstheme="minorHAnsi"/>
                <w:color w:val="000000"/>
                <w:sz w:val="22"/>
                <w:szCs w:val="22"/>
              </w:rPr>
              <w:t>ociais</w:t>
            </w:r>
            <w:r>
              <w:rPr>
                <w:rFonts w:asciiTheme="minorHAnsi" w:hAnsiTheme="minorHAnsi" w:cstheme="minorHAnsi"/>
                <w:color w:val="000000"/>
                <w:sz w:val="22"/>
                <w:szCs w:val="22"/>
              </w:rPr>
              <w:t>, sendo elas</w:t>
            </w:r>
            <w:r w:rsidRPr="006047A6">
              <w:rPr>
                <w:rFonts w:asciiTheme="minorHAnsi" w:hAnsiTheme="minorHAnsi" w:cstheme="minorHAnsi"/>
                <w:color w:val="000000"/>
                <w:sz w:val="22"/>
                <w:szCs w:val="22"/>
              </w:rPr>
              <w:t>:</w:t>
            </w:r>
          </w:p>
          <w:p w14:paraId="2A7D9693" w14:textId="77777777" w:rsidR="00EB6573" w:rsidRPr="006047A6" w:rsidRDefault="00EB6573" w:rsidP="00216843">
            <w:pPr>
              <w:pStyle w:val="NormalWeb"/>
              <w:spacing w:before="0" w:beforeAutospacing="0" w:after="0" w:afterAutospacing="0"/>
              <w:jc w:val="both"/>
              <w:rPr>
                <w:rFonts w:asciiTheme="minorHAnsi" w:hAnsiTheme="minorHAnsi" w:cstheme="minorHAnsi"/>
                <w:color w:val="000000"/>
                <w:sz w:val="22"/>
                <w:szCs w:val="22"/>
              </w:rPr>
            </w:pPr>
          </w:p>
          <w:p w14:paraId="76AE29C8" w14:textId="77269909" w:rsidR="00216843" w:rsidRPr="006047A6" w:rsidRDefault="00216843" w:rsidP="00216843">
            <w:pPr>
              <w:pStyle w:val="NormalWeb"/>
              <w:numPr>
                <w:ilvl w:val="0"/>
                <w:numId w:val="23"/>
              </w:numPr>
              <w:spacing w:before="0" w:beforeAutospacing="0" w:after="0" w:afterAutospacing="0"/>
              <w:rPr>
                <w:rFonts w:asciiTheme="minorHAnsi" w:hAnsiTheme="minorHAnsi" w:cstheme="minorHAnsi"/>
                <w:color w:val="000000"/>
                <w:sz w:val="22"/>
                <w:szCs w:val="22"/>
              </w:rPr>
            </w:pPr>
            <w:r w:rsidRPr="006047A6">
              <w:rPr>
                <w:rFonts w:asciiTheme="minorHAnsi" w:hAnsiTheme="minorHAnsi" w:cstheme="minorHAnsi"/>
                <w:color w:val="000000"/>
                <w:sz w:val="22"/>
                <w:szCs w:val="22"/>
              </w:rPr>
              <w:t>2</w:t>
            </w:r>
            <w:r w:rsidRPr="002E7FDE">
              <w:rPr>
                <w:rFonts w:asciiTheme="minorHAnsi" w:hAnsiTheme="minorHAnsi" w:cstheme="minorHAnsi"/>
                <w:color w:val="000000"/>
                <w:sz w:val="22"/>
                <w:szCs w:val="22"/>
              </w:rPr>
              <w:t xml:space="preserve"> </w:t>
            </w:r>
            <w:r w:rsidR="00BA738D">
              <w:rPr>
                <w:rFonts w:asciiTheme="minorHAnsi" w:hAnsiTheme="minorHAnsi" w:cstheme="minorHAnsi"/>
                <w:color w:val="000000"/>
                <w:sz w:val="22"/>
                <w:szCs w:val="22"/>
              </w:rPr>
              <w:t>c</w:t>
            </w:r>
            <w:r w:rsidRPr="006047A6">
              <w:rPr>
                <w:rFonts w:asciiTheme="minorHAnsi" w:hAnsiTheme="minorHAnsi" w:cstheme="minorHAnsi"/>
                <w:color w:val="000000"/>
                <w:sz w:val="22"/>
                <w:szCs w:val="22"/>
              </w:rPr>
              <w:t xml:space="preserve">apacitações </w:t>
            </w:r>
            <w:r w:rsidRPr="002E7FDE">
              <w:rPr>
                <w:rFonts w:asciiTheme="minorHAnsi" w:hAnsiTheme="minorHAnsi" w:cstheme="minorHAnsi"/>
                <w:color w:val="000000"/>
                <w:sz w:val="22"/>
                <w:szCs w:val="22"/>
              </w:rPr>
              <w:t>voltadas para a formação</w:t>
            </w:r>
            <w:r w:rsidRPr="006047A6">
              <w:rPr>
                <w:rFonts w:asciiTheme="minorHAnsi" w:hAnsiTheme="minorHAnsi" w:cstheme="minorHAnsi"/>
                <w:color w:val="000000"/>
                <w:sz w:val="22"/>
                <w:szCs w:val="22"/>
              </w:rPr>
              <w:t xml:space="preserve"> de </w:t>
            </w:r>
            <w:r w:rsidRPr="002E7FDE">
              <w:rPr>
                <w:rFonts w:asciiTheme="minorHAnsi" w:hAnsiTheme="minorHAnsi" w:cstheme="minorHAnsi"/>
                <w:color w:val="000000"/>
                <w:sz w:val="22"/>
                <w:szCs w:val="22"/>
              </w:rPr>
              <w:t>v</w:t>
            </w:r>
            <w:r w:rsidRPr="006047A6">
              <w:rPr>
                <w:rFonts w:asciiTheme="minorHAnsi" w:hAnsiTheme="minorHAnsi" w:cstheme="minorHAnsi"/>
                <w:color w:val="000000"/>
                <w:sz w:val="22"/>
                <w:szCs w:val="22"/>
              </w:rPr>
              <w:t>oluntários "Seja um Voluntário"</w:t>
            </w:r>
            <w:r w:rsidRPr="002E7FDE">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 na modalidade on-line;</w:t>
            </w:r>
          </w:p>
          <w:p w14:paraId="7478607B" w14:textId="77777777" w:rsidR="004233AD" w:rsidRPr="006047A6" w:rsidRDefault="004233AD" w:rsidP="004233AD">
            <w:pPr>
              <w:pStyle w:val="NormalWeb"/>
              <w:numPr>
                <w:ilvl w:val="0"/>
                <w:numId w:val="23"/>
              </w:numPr>
              <w:spacing w:before="0" w:beforeAutospacing="0" w:after="0" w:afterAutospacing="0"/>
              <w:rPr>
                <w:rFonts w:asciiTheme="minorHAnsi" w:hAnsiTheme="minorHAnsi" w:cstheme="minorHAnsi"/>
                <w:color w:val="000000"/>
                <w:sz w:val="22"/>
                <w:szCs w:val="22"/>
              </w:rPr>
            </w:pPr>
            <w:r w:rsidRPr="006047A6">
              <w:rPr>
                <w:rFonts w:asciiTheme="minorHAnsi" w:hAnsiTheme="minorHAnsi" w:cstheme="minorHAnsi"/>
                <w:color w:val="000000"/>
                <w:sz w:val="22"/>
                <w:szCs w:val="22"/>
              </w:rPr>
              <w:t xml:space="preserve">1 </w:t>
            </w:r>
            <w:r>
              <w:rPr>
                <w:rFonts w:asciiTheme="minorHAnsi" w:hAnsiTheme="minorHAnsi" w:cstheme="minorHAnsi"/>
                <w:color w:val="000000"/>
                <w:sz w:val="22"/>
                <w:szCs w:val="22"/>
              </w:rPr>
              <w:t>publicação</w:t>
            </w:r>
            <w:r w:rsidRPr="006047A6">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do </w:t>
            </w:r>
            <w:r w:rsidRPr="006047A6">
              <w:rPr>
                <w:rFonts w:asciiTheme="minorHAnsi" w:hAnsiTheme="minorHAnsi" w:cstheme="minorHAnsi"/>
                <w:color w:val="000000"/>
                <w:sz w:val="22"/>
                <w:szCs w:val="22"/>
              </w:rPr>
              <w:t>“Classificados do Bem”</w:t>
            </w:r>
            <w:r>
              <w:rPr>
                <w:rFonts w:asciiTheme="minorHAnsi" w:hAnsiTheme="minorHAnsi" w:cstheme="minorHAnsi"/>
                <w:color w:val="000000"/>
                <w:sz w:val="22"/>
                <w:szCs w:val="22"/>
              </w:rPr>
              <w:t xml:space="preserve"> nas mídias sociais da OVG;</w:t>
            </w:r>
          </w:p>
          <w:p w14:paraId="7A5B9E5A" w14:textId="77777777" w:rsidR="004233AD" w:rsidRPr="006047A6" w:rsidRDefault="004233AD" w:rsidP="004233AD">
            <w:pPr>
              <w:pStyle w:val="NormalWeb"/>
              <w:numPr>
                <w:ilvl w:val="0"/>
                <w:numId w:val="23"/>
              </w:numPr>
              <w:spacing w:before="0" w:beforeAutospacing="0" w:after="0" w:afterAutospacing="0"/>
              <w:jc w:val="both"/>
              <w:rPr>
                <w:rFonts w:asciiTheme="minorHAnsi" w:hAnsiTheme="minorHAnsi" w:cstheme="minorHAnsi"/>
                <w:color w:val="000000"/>
                <w:sz w:val="22"/>
                <w:szCs w:val="22"/>
              </w:rPr>
            </w:pPr>
            <w:r w:rsidRPr="006047A6">
              <w:rPr>
                <w:rFonts w:asciiTheme="minorHAnsi" w:hAnsiTheme="minorHAnsi" w:cstheme="minorHAnsi"/>
                <w:color w:val="000000"/>
                <w:sz w:val="22"/>
                <w:szCs w:val="22"/>
              </w:rPr>
              <w:t>1</w:t>
            </w:r>
            <w:r w:rsidRPr="006047A6">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a</w:t>
            </w:r>
            <w:r w:rsidRPr="006047A6">
              <w:rPr>
                <w:rFonts w:asciiTheme="minorHAnsi" w:hAnsiTheme="minorHAnsi" w:cstheme="minorHAnsi"/>
                <w:color w:val="000000" w:themeColor="text1"/>
                <w:sz w:val="22"/>
                <w:szCs w:val="22"/>
              </w:rPr>
              <w:t xml:space="preserve">ção de mobilização e promoção do voluntariado, </w:t>
            </w:r>
            <w:r>
              <w:rPr>
                <w:rFonts w:asciiTheme="minorHAnsi" w:hAnsiTheme="minorHAnsi" w:cstheme="minorHAnsi"/>
                <w:color w:val="000000" w:themeColor="text1"/>
                <w:sz w:val="22"/>
                <w:szCs w:val="22"/>
              </w:rPr>
              <w:t xml:space="preserve">com </w:t>
            </w:r>
            <w:r w:rsidRPr="006047A6">
              <w:rPr>
                <w:rFonts w:asciiTheme="minorHAnsi" w:hAnsiTheme="minorHAnsi" w:cstheme="minorHAnsi"/>
                <w:color w:val="000000" w:themeColor="text1"/>
                <w:sz w:val="22"/>
                <w:szCs w:val="22"/>
              </w:rPr>
              <w:t xml:space="preserve">a organização e </w:t>
            </w:r>
            <w:r w:rsidRPr="002E7FDE">
              <w:rPr>
                <w:rFonts w:asciiTheme="minorHAnsi" w:hAnsiTheme="minorHAnsi" w:cstheme="minorHAnsi"/>
                <w:color w:val="000000" w:themeColor="text1"/>
                <w:sz w:val="22"/>
                <w:szCs w:val="22"/>
              </w:rPr>
              <w:t>execução</w:t>
            </w:r>
            <w:r w:rsidRPr="006047A6">
              <w:rPr>
                <w:rFonts w:asciiTheme="minorHAnsi" w:hAnsiTheme="minorHAnsi" w:cstheme="minorHAnsi"/>
                <w:color w:val="000000" w:themeColor="text1"/>
                <w:sz w:val="22"/>
                <w:szCs w:val="22"/>
              </w:rPr>
              <w:t xml:space="preserve"> da </w:t>
            </w:r>
            <w:r w:rsidRPr="006047A6">
              <w:rPr>
                <w:rFonts w:asciiTheme="minorHAnsi" w:hAnsiTheme="minorHAnsi" w:cstheme="minorHAnsi"/>
                <w:color w:val="000000"/>
                <w:sz w:val="22"/>
                <w:szCs w:val="22"/>
              </w:rPr>
              <w:t>“</w:t>
            </w:r>
            <w:r w:rsidRPr="002E7FDE">
              <w:rPr>
                <w:rFonts w:asciiTheme="minorHAnsi" w:hAnsiTheme="minorHAnsi" w:cstheme="minorHAnsi"/>
                <w:color w:val="000000"/>
                <w:sz w:val="22"/>
                <w:szCs w:val="22"/>
              </w:rPr>
              <w:t xml:space="preserve">1ª </w:t>
            </w:r>
            <w:r w:rsidRPr="006047A6">
              <w:rPr>
                <w:rFonts w:asciiTheme="minorHAnsi" w:hAnsiTheme="minorHAnsi" w:cstheme="minorHAnsi"/>
                <w:color w:val="000000"/>
                <w:sz w:val="22"/>
                <w:szCs w:val="22"/>
              </w:rPr>
              <w:t>Caminhada do Bem”</w:t>
            </w:r>
            <w:r w:rsidRPr="002E7FDE">
              <w:rPr>
                <w:rFonts w:asciiTheme="minorHAnsi" w:hAnsiTheme="minorHAnsi" w:cstheme="minorHAnsi"/>
                <w:color w:val="000000"/>
                <w:sz w:val="22"/>
                <w:szCs w:val="22"/>
              </w:rPr>
              <w:t>;</w:t>
            </w:r>
          </w:p>
          <w:p w14:paraId="1285D372" w14:textId="3B84E5A8" w:rsidR="00216843" w:rsidRPr="006047A6" w:rsidRDefault="00216843" w:rsidP="00216843">
            <w:pPr>
              <w:pStyle w:val="NormalWeb"/>
              <w:numPr>
                <w:ilvl w:val="0"/>
                <w:numId w:val="23"/>
              </w:numPr>
              <w:spacing w:before="0" w:beforeAutospacing="0" w:after="0" w:afterAutospacing="0"/>
              <w:rPr>
                <w:rFonts w:asciiTheme="minorHAnsi" w:hAnsiTheme="minorHAnsi" w:cstheme="minorHAnsi"/>
                <w:color w:val="000000"/>
                <w:sz w:val="22"/>
                <w:szCs w:val="22"/>
              </w:rPr>
            </w:pPr>
            <w:r w:rsidRPr="006047A6">
              <w:rPr>
                <w:rFonts w:asciiTheme="minorHAnsi" w:hAnsiTheme="minorHAnsi" w:cstheme="minorHAnsi"/>
                <w:color w:val="000000"/>
                <w:sz w:val="22"/>
                <w:szCs w:val="22"/>
              </w:rPr>
              <w:t xml:space="preserve">1 </w:t>
            </w:r>
            <w:r w:rsidR="00BA738D">
              <w:rPr>
                <w:rFonts w:asciiTheme="minorHAnsi" w:hAnsiTheme="minorHAnsi" w:cstheme="minorHAnsi"/>
                <w:color w:val="000000"/>
                <w:sz w:val="22"/>
                <w:szCs w:val="22"/>
              </w:rPr>
              <w:t>c</w:t>
            </w:r>
            <w:r w:rsidRPr="006047A6">
              <w:rPr>
                <w:rFonts w:asciiTheme="minorHAnsi" w:hAnsiTheme="minorHAnsi" w:cstheme="minorHAnsi"/>
                <w:color w:val="000000"/>
                <w:sz w:val="22"/>
                <w:szCs w:val="22"/>
              </w:rPr>
              <w:t>apacitação on</w:t>
            </w:r>
            <w:r w:rsidRPr="002E7FDE">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line </w:t>
            </w:r>
            <w:r w:rsidR="00BA738D" w:rsidRPr="006047A6">
              <w:rPr>
                <w:rFonts w:asciiTheme="minorHAnsi" w:hAnsiTheme="minorHAnsi" w:cstheme="minorHAnsi"/>
                <w:color w:val="000000"/>
                <w:sz w:val="22"/>
                <w:szCs w:val="22"/>
              </w:rPr>
              <w:t>"Como receber um Voluntário"</w:t>
            </w:r>
            <w:r w:rsidR="00BA738D">
              <w:rPr>
                <w:rFonts w:asciiTheme="minorHAnsi" w:hAnsiTheme="minorHAnsi" w:cstheme="minorHAnsi"/>
                <w:color w:val="000000"/>
                <w:sz w:val="22"/>
                <w:szCs w:val="22"/>
              </w:rPr>
              <w:t xml:space="preserve"> </w:t>
            </w:r>
            <w:r w:rsidRPr="006047A6">
              <w:rPr>
                <w:rFonts w:asciiTheme="minorHAnsi" w:hAnsiTheme="minorHAnsi" w:cstheme="minorHAnsi"/>
                <w:color w:val="000000"/>
                <w:sz w:val="22"/>
                <w:szCs w:val="22"/>
              </w:rPr>
              <w:t>para as Entidades Sociais</w:t>
            </w:r>
            <w:r w:rsidRPr="002E7FDE">
              <w:rPr>
                <w:rFonts w:asciiTheme="minorHAnsi" w:hAnsiTheme="minorHAnsi" w:cstheme="minorHAnsi"/>
                <w:color w:val="000000"/>
                <w:sz w:val="22"/>
                <w:szCs w:val="22"/>
              </w:rPr>
              <w:t>;</w:t>
            </w:r>
            <w:r w:rsidRPr="006047A6">
              <w:rPr>
                <w:rFonts w:asciiTheme="minorHAnsi" w:hAnsiTheme="minorHAnsi" w:cstheme="minorHAnsi"/>
                <w:color w:val="000000"/>
                <w:sz w:val="22"/>
                <w:szCs w:val="22"/>
              </w:rPr>
              <w:t xml:space="preserve"> </w:t>
            </w:r>
          </w:p>
          <w:p w14:paraId="2A02E4B7" w14:textId="1D4BFD4C" w:rsidR="00216843" w:rsidRDefault="00216843" w:rsidP="00BA738D">
            <w:pPr>
              <w:pStyle w:val="NormalWeb"/>
              <w:numPr>
                <w:ilvl w:val="0"/>
                <w:numId w:val="23"/>
              </w:numPr>
              <w:spacing w:before="0" w:beforeAutospacing="0" w:after="0" w:afterAutospacing="0"/>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1 </w:t>
            </w:r>
            <w:r w:rsidR="00BA738D">
              <w:rPr>
                <w:rFonts w:asciiTheme="minorHAnsi" w:hAnsiTheme="minorHAnsi" w:cstheme="minorHAnsi"/>
                <w:color w:val="000000"/>
                <w:sz w:val="22"/>
                <w:szCs w:val="22"/>
              </w:rPr>
              <w:t>a</w:t>
            </w:r>
            <w:r w:rsidRPr="006047A6">
              <w:rPr>
                <w:rFonts w:asciiTheme="minorHAnsi" w:hAnsiTheme="minorHAnsi" w:cstheme="minorHAnsi"/>
                <w:color w:val="000000"/>
                <w:sz w:val="22"/>
                <w:szCs w:val="22"/>
              </w:rPr>
              <w:t xml:space="preserve">ção de </w:t>
            </w:r>
            <w:r>
              <w:rPr>
                <w:rFonts w:asciiTheme="minorHAnsi" w:hAnsiTheme="minorHAnsi" w:cstheme="minorHAnsi"/>
                <w:color w:val="000000"/>
                <w:sz w:val="22"/>
                <w:szCs w:val="22"/>
              </w:rPr>
              <w:t>p</w:t>
            </w:r>
            <w:r w:rsidRPr="006047A6">
              <w:rPr>
                <w:rFonts w:asciiTheme="minorHAnsi" w:hAnsiTheme="minorHAnsi" w:cstheme="minorHAnsi"/>
                <w:color w:val="000000"/>
                <w:sz w:val="22"/>
                <w:szCs w:val="22"/>
              </w:rPr>
              <w:t xml:space="preserve">arceria </w:t>
            </w:r>
            <w:r>
              <w:rPr>
                <w:rFonts w:asciiTheme="minorHAnsi" w:hAnsiTheme="minorHAnsi" w:cstheme="minorHAnsi"/>
                <w:color w:val="000000"/>
                <w:sz w:val="22"/>
                <w:szCs w:val="22"/>
              </w:rPr>
              <w:t>s</w:t>
            </w:r>
            <w:r w:rsidRPr="006047A6">
              <w:rPr>
                <w:rFonts w:asciiTheme="minorHAnsi" w:hAnsiTheme="minorHAnsi" w:cstheme="minorHAnsi"/>
                <w:color w:val="000000"/>
                <w:sz w:val="22"/>
                <w:szCs w:val="22"/>
              </w:rPr>
              <w:t xml:space="preserve">ocial e </w:t>
            </w:r>
            <w:r>
              <w:rPr>
                <w:rFonts w:asciiTheme="minorHAnsi" w:hAnsiTheme="minorHAnsi" w:cstheme="minorHAnsi"/>
                <w:color w:val="000000"/>
                <w:sz w:val="22"/>
                <w:szCs w:val="22"/>
              </w:rPr>
              <w:t>a</w:t>
            </w:r>
            <w:r w:rsidRPr="006047A6">
              <w:rPr>
                <w:rFonts w:asciiTheme="minorHAnsi" w:hAnsiTheme="minorHAnsi" w:cstheme="minorHAnsi"/>
                <w:color w:val="000000"/>
                <w:sz w:val="22"/>
                <w:szCs w:val="22"/>
              </w:rPr>
              <w:t>ssessoramento presencial voltad</w:t>
            </w:r>
            <w:r>
              <w:rPr>
                <w:rFonts w:asciiTheme="minorHAnsi" w:hAnsiTheme="minorHAnsi" w:cstheme="minorHAnsi"/>
                <w:color w:val="000000"/>
                <w:sz w:val="22"/>
                <w:szCs w:val="22"/>
              </w:rPr>
              <w:t>o</w:t>
            </w:r>
            <w:r w:rsidRPr="006047A6">
              <w:rPr>
                <w:rFonts w:asciiTheme="minorHAnsi" w:hAnsiTheme="minorHAnsi" w:cstheme="minorHAnsi"/>
                <w:color w:val="000000"/>
                <w:sz w:val="22"/>
                <w:szCs w:val="22"/>
              </w:rPr>
              <w:t xml:space="preserve"> para as Entidades Sociais cadastradas na OVG.</w:t>
            </w:r>
          </w:p>
          <w:p w14:paraId="2A8BF28F" w14:textId="77777777" w:rsidR="00BA738D" w:rsidRPr="006047A6" w:rsidRDefault="00BA738D" w:rsidP="00BA738D">
            <w:pPr>
              <w:pStyle w:val="NormalWeb"/>
              <w:spacing w:before="0" w:beforeAutospacing="0" w:after="0" w:afterAutospacing="0"/>
              <w:jc w:val="both"/>
              <w:rPr>
                <w:rFonts w:asciiTheme="minorHAnsi" w:hAnsiTheme="minorHAnsi" w:cstheme="minorHAnsi"/>
                <w:color w:val="000000"/>
                <w:sz w:val="22"/>
                <w:szCs w:val="22"/>
              </w:rPr>
            </w:pPr>
          </w:p>
          <w:p w14:paraId="4C0D0304" w14:textId="77777777" w:rsidR="00216843" w:rsidRPr="00560B75" w:rsidRDefault="00216843" w:rsidP="00216843">
            <w:pPr>
              <w:jc w:val="both"/>
              <w:rPr>
                <w:color w:val="000000" w:themeColor="text1"/>
              </w:rPr>
            </w:pPr>
            <w:r>
              <w:rPr>
                <w:color w:val="000000" w:themeColor="text1"/>
              </w:rPr>
              <w:t>Com maior detalhamento d</w:t>
            </w:r>
            <w:r w:rsidRPr="5A649A60">
              <w:rPr>
                <w:color w:val="000000" w:themeColor="text1"/>
              </w:rPr>
              <w:t xml:space="preserve">as </w:t>
            </w:r>
            <w:r>
              <w:rPr>
                <w:color w:val="000000" w:themeColor="text1"/>
              </w:rPr>
              <w:t>ações</w:t>
            </w:r>
            <w:r w:rsidRPr="5A649A60">
              <w:rPr>
                <w:color w:val="000000" w:themeColor="text1"/>
              </w:rPr>
              <w:t xml:space="preserve"> desenvolvidas</w:t>
            </w:r>
            <w:r>
              <w:rPr>
                <w:color w:val="000000" w:themeColor="text1"/>
              </w:rPr>
              <w:t xml:space="preserve"> ao longo do mês, a GVPS realizou:</w:t>
            </w:r>
          </w:p>
          <w:p w14:paraId="7E18DF4B" w14:textId="77777777" w:rsidR="00216843" w:rsidRDefault="00216843" w:rsidP="00216843">
            <w:pPr>
              <w:jc w:val="both"/>
              <w:rPr>
                <w:b/>
                <w:bCs/>
                <w:color w:val="000000" w:themeColor="text1"/>
              </w:rPr>
            </w:pPr>
          </w:p>
          <w:p w14:paraId="2A3995AF" w14:textId="074116B8" w:rsidR="00216843" w:rsidRPr="006047A6" w:rsidRDefault="00216843" w:rsidP="00216843">
            <w:pPr>
              <w:jc w:val="both"/>
              <w:rPr>
                <w:b/>
                <w:bCs/>
                <w:color w:val="000000" w:themeColor="text1"/>
              </w:rPr>
            </w:pPr>
            <w:r w:rsidRPr="00A26E0C">
              <w:rPr>
                <w:b/>
                <w:bCs/>
                <w:color w:val="000000" w:themeColor="text1"/>
              </w:rPr>
              <w:t>Capacitação “Seja um Voluntário do Bem”</w:t>
            </w:r>
          </w:p>
          <w:p w14:paraId="7E301D42" w14:textId="23E48DEF" w:rsidR="00216843" w:rsidRDefault="00216843" w:rsidP="00216843">
            <w:pPr>
              <w:jc w:val="both"/>
              <w:rPr>
                <w:color w:val="000000" w:themeColor="text1"/>
              </w:rPr>
            </w:pPr>
            <w:r w:rsidRPr="5A649A60">
              <w:rPr>
                <w:color w:val="000000" w:themeColor="text1"/>
              </w:rPr>
              <w:t>Foram realizad</w:t>
            </w:r>
            <w:r>
              <w:rPr>
                <w:color w:val="000000" w:themeColor="text1"/>
              </w:rPr>
              <w:t>a</w:t>
            </w:r>
            <w:r w:rsidRPr="5A649A60">
              <w:rPr>
                <w:color w:val="000000" w:themeColor="text1"/>
              </w:rPr>
              <w:t>s d</w:t>
            </w:r>
            <w:r>
              <w:rPr>
                <w:color w:val="000000" w:themeColor="text1"/>
              </w:rPr>
              <w:t>uas</w:t>
            </w:r>
            <w:r w:rsidRPr="5A649A60">
              <w:rPr>
                <w:color w:val="000000" w:themeColor="text1"/>
              </w:rPr>
              <w:t xml:space="preserve"> capacitaç</w:t>
            </w:r>
            <w:r>
              <w:rPr>
                <w:color w:val="000000" w:themeColor="text1"/>
              </w:rPr>
              <w:t>ões</w:t>
            </w:r>
            <w:r w:rsidRPr="5A649A60">
              <w:rPr>
                <w:color w:val="000000" w:themeColor="text1"/>
              </w:rPr>
              <w:t xml:space="preserve"> on</w:t>
            </w:r>
            <w:r>
              <w:rPr>
                <w:color w:val="000000" w:themeColor="text1"/>
              </w:rPr>
              <w:t>-</w:t>
            </w:r>
            <w:r w:rsidRPr="5A649A60">
              <w:rPr>
                <w:color w:val="000000" w:themeColor="text1"/>
              </w:rPr>
              <w:t>line</w:t>
            </w:r>
            <w:r>
              <w:rPr>
                <w:color w:val="000000" w:themeColor="text1"/>
              </w:rPr>
              <w:t xml:space="preserve">, com abrangência para todos os municípios </w:t>
            </w:r>
            <w:r w:rsidR="00BA738D">
              <w:rPr>
                <w:color w:val="000000" w:themeColor="text1"/>
              </w:rPr>
              <w:t>goianos</w:t>
            </w:r>
            <w:r>
              <w:rPr>
                <w:color w:val="000000" w:themeColor="text1"/>
              </w:rPr>
              <w:t xml:space="preserve">, </w:t>
            </w:r>
            <w:r w:rsidR="00BA738D">
              <w:rPr>
                <w:color w:val="000000" w:themeColor="text1"/>
              </w:rPr>
              <w:t>a fim de</w:t>
            </w:r>
            <w:r>
              <w:rPr>
                <w:color w:val="000000" w:themeColor="text1"/>
              </w:rPr>
              <w:t xml:space="preserve"> </w:t>
            </w:r>
            <w:r w:rsidRPr="5A649A60">
              <w:rPr>
                <w:color w:val="000000" w:themeColor="text1"/>
              </w:rPr>
              <w:t>forma</w:t>
            </w:r>
            <w:r>
              <w:rPr>
                <w:color w:val="000000" w:themeColor="text1"/>
              </w:rPr>
              <w:t xml:space="preserve">r e </w:t>
            </w:r>
            <w:r w:rsidRPr="5A649A60">
              <w:rPr>
                <w:color w:val="000000" w:themeColor="text1"/>
              </w:rPr>
              <w:t>preparar voluntários para atividades</w:t>
            </w:r>
            <w:r>
              <w:rPr>
                <w:color w:val="000000" w:themeColor="text1"/>
              </w:rPr>
              <w:t xml:space="preserve"> de voluntariado</w:t>
            </w:r>
            <w:r w:rsidR="00BA738D">
              <w:rPr>
                <w:color w:val="000000" w:themeColor="text1"/>
              </w:rPr>
              <w:t xml:space="preserve"> </w:t>
            </w:r>
            <w:r w:rsidRPr="5A649A60">
              <w:rPr>
                <w:color w:val="000000" w:themeColor="text1"/>
              </w:rPr>
              <w:t>e garantir que estejam alinhados com os objetivos da OVG</w:t>
            </w:r>
            <w:r>
              <w:rPr>
                <w:color w:val="000000" w:themeColor="text1"/>
              </w:rPr>
              <w:t>. Como resultado do processo, a GVPS</w:t>
            </w:r>
            <w:r w:rsidRPr="5A649A60">
              <w:rPr>
                <w:color w:val="000000" w:themeColor="text1"/>
              </w:rPr>
              <w:t xml:space="preserve"> capacit</w:t>
            </w:r>
            <w:r>
              <w:rPr>
                <w:color w:val="000000" w:themeColor="text1"/>
              </w:rPr>
              <w:t>ou</w:t>
            </w:r>
            <w:r w:rsidRPr="5A649A60">
              <w:rPr>
                <w:color w:val="000000" w:themeColor="text1"/>
              </w:rPr>
              <w:t xml:space="preserve"> 107 novos voluntários</w:t>
            </w:r>
            <w:r>
              <w:rPr>
                <w:color w:val="000000" w:themeColor="text1"/>
              </w:rPr>
              <w:t>.</w:t>
            </w:r>
          </w:p>
          <w:p w14:paraId="49C87D3F" w14:textId="77777777" w:rsidR="00216843" w:rsidRDefault="00216843" w:rsidP="00216843">
            <w:pPr>
              <w:jc w:val="both"/>
              <w:rPr>
                <w:b/>
                <w:bCs/>
                <w:color w:val="000000" w:themeColor="text1"/>
              </w:rPr>
            </w:pPr>
          </w:p>
          <w:p w14:paraId="16DF6025" w14:textId="45ADECF5" w:rsidR="00216843" w:rsidRDefault="00216843" w:rsidP="00216843">
            <w:pPr>
              <w:jc w:val="both"/>
              <w:rPr>
                <w:color w:val="000000" w:themeColor="text1"/>
              </w:rPr>
            </w:pPr>
            <w:r w:rsidRPr="168CC0AD">
              <w:rPr>
                <w:b/>
                <w:bCs/>
                <w:color w:val="000000" w:themeColor="text1"/>
              </w:rPr>
              <w:t xml:space="preserve">Divulgação de </w:t>
            </w:r>
            <w:r w:rsidR="004233AD">
              <w:rPr>
                <w:b/>
                <w:bCs/>
                <w:color w:val="000000" w:themeColor="text1"/>
              </w:rPr>
              <w:t>o</w:t>
            </w:r>
            <w:r w:rsidRPr="168CC0AD">
              <w:rPr>
                <w:b/>
                <w:bCs/>
                <w:color w:val="000000" w:themeColor="text1"/>
              </w:rPr>
              <w:t xml:space="preserve">portunidades </w:t>
            </w:r>
            <w:r>
              <w:rPr>
                <w:b/>
                <w:bCs/>
                <w:color w:val="000000" w:themeColor="text1"/>
              </w:rPr>
              <w:t>para trabalhar no</w:t>
            </w:r>
            <w:r w:rsidRPr="168CC0AD">
              <w:rPr>
                <w:b/>
                <w:bCs/>
                <w:color w:val="000000" w:themeColor="text1"/>
              </w:rPr>
              <w:t xml:space="preserve"> </w:t>
            </w:r>
            <w:r>
              <w:rPr>
                <w:b/>
                <w:bCs/>
                <w:color w:val="000000" w:themeColor="text1"/>
              </w:rPr>
              <w:t>v</w:t>
            </w:r>
            <w:r w:rsidRPr="168CC0AD">
              <w:rPr>
                <w:b/>
                <w:bCs/>
                <w:color w:val="000000" w:themeColor="text1"/>
              </w:rPr>
              <w:t>oluntariado</w:t>
            </w:r>
          </w:p>
          <w:p w14:paraId="127825F7" w14:textId="6283F656" w:rsidR="00216843" w:rsidRDefault="00216843" w:rsidP="00216843">
            <w:pPr>
              <w:jc w:val="both"/>
              <w:rPr>
                <w:color w:val="000000" w:themeColor="text1"/>
              </w:rPr>
            </w:pPr>
            <w:r>
              <w:rPr>
                <w:color w:val="000000" w:themeColor="text1"/>
              </w:rPr>
              <w:t>A GVPS deu c</w:t>
            </w:r>
            <w:r w:rsidRPr="168CC0AD">
              <w:rPr>
                <w:color w:val="000000" w:themeColor="text1"/>
              </w:rPr>
              <w:t>ontinu</w:t>
            </w:r>
            <w:r>
              <w:rPr>
                <w:color w:val="000000" w:themeColor="text1"/>
              </w:rPr>
              <w:t>idade</w:t>
            </w:r>
            <w:r w:rsidRPr="168CC0AD">
              <w:rPr>
                <w:color w:val="000000" w:themeColor="text1"/>
              </w:rPr>
              <w:t xml:space="preserve"> </w:t>
            </w:r>
            <w:r>
              <w:rPr>
                <w:color w:val="000000" w:themeColor="text1"/>
              </w:rPr>
              <w:t>n</w:t>
            </w:r>
            <w:r w:rsidRPr="168CC0AD">
              <w:rPr>
                <w:color w:val="000000" w:themeColor="text1"/>
              </w:rPr>
              <w:t>a promo</w:t>
            </w:r>
            <w:r>
              <w:rPr>
                <w:color w:val="000000" w:themeColor="text1"/>
              </w:rPr>
              <w:t>ção</w:t>
            </w:r>
            <w:r w:rsidRPr="168CC0AD">
              <w:rPr>
                <w:color w:val="000000" w:themeColor="text1"/>
              </w:rPr>
              <w:t xml:space="preserve"> </w:t>
            </w:r>
            <w:r>
              <w:rPr>
                <w:color w:val="000000" w:themeColor="text1"/>
              </w:rPr>
              <w:t>d</w:t>
            </w:r>
            <w:r w:rsidRPr="168CC0AD">
              <w:rPr>
                <w:color w:val="000000" w:themeColor="text1"/>
              </w:rPr>
              <w:t>o voluntariado por meio da divulgação de oportunidades nas redes sociais</w:t>
            </w:r>
            <w:r>
              <w:rPr>
                <w:color w:val="000000" w:themeColor="text1"/>
              </w:rPr>
              <w:t xml:space="preserve"> </w:t>
            </w:r>
            <w:r w:rsidRPr="168CC0AD">
              <w:rPr>
                <w:color w:val="000000" w:themeColor="text1"/>
              </w:rPr>
              <w:t xml:space="preserve">da OVG. </w:t>
            </w:r>
            <w:r>
              <w:rPr>
                <w:color w:val="000000" w:themeColor="text1"/>
              </w:rPr>
              <w:t>Assim, d</w:t>
            </w:r>
            <w:r w:rsidRPr="168CC0AD">
              <w:rPr>
                <w:color w:val="000000" w:themeColor="text1"/>
              </w:rPr>
              <w:t xml:space="preserve">urante o mês, </w:t>
            </w:r>
            <w:r>
              <w:rPr>
                <w:color w:val="000000" w:themeColor="text1"/>
              </w:rPr>
              <w:t>atuou na</w:t>
            </w:r>
            <w:r w:rsidRPr="168CC0AD">
              <w:rPr>
                <w:color w:val="000000" w:themeColor="text1"/>
              </w:rPr>
              <w:t xml:space="preserve"> public</w:t>
            </w:r>
            <w:r>
              <w:rPr>
                <w:color w:val="000000" w:themeColor="text1"/>
              </w:rPr>
              <w:t>ação de mais uma edição do</w:t>
            </w:r>
            <w:r w:rsidRPr="168CC0AD">
              <w:rPr>
                <w:color w:val="000000" w:themeColor="text1"/>
              </w:rPr>
              <w:t xml:space="preserve"> "Classificados do Bem",</w:t>
            </w:r>
            <w:r>
              <w:rPr>
                <w:color w:val="000000" w:themeColor="text1"/>
              </w:rPr>
              <w:t xml:space="preserve"> sendo um informativo repleto de vagas de atuação</w:t>
            </w:r>
            <w:r w:rsidR="004233AD">
              <w:rPr>
                <w:color w:val="000000" w:themeColor="text1"/>
              </w:rPr>
              <w:t>, que</w:t>
            </w:r>
            <w:r>
              <w:rPr>
                <w:color w:val="000000" w:themeColor="text1"/>
              </w:rPr>
              <w:t xml:space="preserve"> visa</w:t>
            </w:r>
            <w:r w:rsidR="004233AD">
              <w:rPr>
                <w:color w:val="000000" w:themeColor="text1"/>
              </w:rPr>
              <w:t xml:space="preserve">m </w:t>
            </w:r>
            <w:r w:rsidRPr="168CC0AD">
              <w:rPr>
                <w:color w:val="000000" w:themeColor="text1"/>
              </w:rPr>
              <w:t>incentiva</w:t>
            </w:r>
            <w:r>
              <w:rPr>
                <w:color w:val="000000" w:themeColor="text1"/>
              </w:rPr>
              <w:t>r</w:t>
            </w:r>
            <w:r w:rsidRPr="168CC0AD">
              <w:rPr>
                <w:color w:val="000000" w:themeColor="text1"/>
              </w:rPr>
              <w:t xml:space="preserve"> mais pessoas a se envolverem em ações voluntá</w:t>
            </w:r>
            <w:r w:rsidRPr="168CC0AD">
              <w:t xml:space="preserve">rias </w:t>
            </w:r>
            <w:r>
              <w:t xml:space="preserve">e mais parceiras a ofertarem vagas para trabalho voluntário, </w:t>
            </w:r>
            <w:r w:rsidRPr="168CC0AD">
              <w:t>p</w:t>
            </w:r>
            <w:r>
              <w:t>rovindos de</w:t>
            </w:r>
            <w:r w:rsidRPr="168CC0AD">
              <w:t xml:space="preserve"> todo </w:t>
            </w:r>
            <w:r>
              <w:t xml:space="preserve">o </w:t>
            </w:r>
            <w:r w:rsidR="004233AD">
              <w:t>E</w:t>
            </w:r>
            <w:r w:rsidRPr="168CC0AD">
              <w:rPr>
                <w:color w:val="000000" w:themeColor="text1"/>
              </w:rPr>
              <w:t>stado de Goiás</w:t>
            </w:r>
            <w:r>
              <w:rPr>
                <w:color w:val="000000" w:themeColor="text1"/>
              </w:rPr>
              <w:t>.</w:t>
            </w:r>
          </w:p>
          <w:p w14:paraId="78F34117" w14:textId="77777777" w:rsidR="00216843" w:rsidRDefault="00216843" w:rsidP="00216843">
            <w:pPr>
              <w:jc w:val="both"/>
              <w:rPr>
                <w:b/>
                <w:bCs/>
                <w:color w:val="000000" w:themeColor="text1"/>
              </w:rPr>
            </w:pPr>
          </w:p>
          <w:p w14:paraId="265522E3" w14:textId="0C8A7D7A" w:rsidR="00216843" w:rsidRDefault="00216843" w:rsidP="00216843">
            <w:pPr>
              <w:jc w:val="both"/>
            </w:pPr>
            <w:r w:rsidRPr="2CF63581">
              <w:rPr>
                <w:b/>
                <w:bCs/>
                <w:color w:val="000000" w:themeColor="text1"/>
              </w:rPr>
              <w:t xml:space="preserve">Mobilização de </w:t>
            </w:r>
            <w:r w:rsidR="004233AD">
              <w:rPr>
                <w:b/>
                <w:bCs/>
                <w:color w:val="000000" w:themeColor="text1"/>
              </w:rPr>
              <w:t>v</w:t>
            </w:r>
            <w:r w:rsidRPr="005E722E">
              <w:rPr>
                <w:b/>
                <w:bCs/>
                <w:color w:val="000000" w:themeColor="text1"/>
              </w:rPr>
              <w:t>oluntários</w:t>
            </w:r>
            <w:r w:rsidRPr="006047A6">
              <w:rPr>
                <w:b/>
                <w:bCs/>
                <w:color w:val="000000" w:themeColor="text1"/>
              </w:rPr>
              <w:t xml:space="preserve"> </w:t>
            </w:r>
            <w:r>
              <w:rPr>
                <w:b/>
                <w:bCs/>
                <w:color w:val="000000" w:themeColor="text1"/>
              </w:rPr>
              <w:t>para a</w:t>
            </w:r>
            <w:r w:rsidRPr="006047A6">
              <w:rPr>
                <w:b/>
                <w:bCs/>
                <w:color w:val="000000" w:themeColor="text1"/>
              </w:rPr>
              <w:t xml:space="preserve"> 1ª Caminhada do Bem</w:t>
            </w:r>
          </w:p>
          <w:p w14:paraId="4063E140" w14:textId="35DAC8F8" w:rsidR="00216843" w:rsidRDefault="00216843" w:rsidP="004233AD">
            <w:pPr>
              <w:jc w:val="both"/>
            </w:pPr>
            <w:r>
              <w:t>A G</w:t>
            </w:r>
            <w:r w:rsidR="004233AD">
              <w:t xml:space="preserve">erência </w:t>
            </w:r>
            <w:r>
              <w:t>organizou e executou</w:t>
            </w:r>
            <w:r w:rsidR="004233AD">
              <w:t>,</w:t>
            </w:r>
            <w:r>
              <w:t xml:space="preserve"> </w:t>
            </w:r>
            <w:r w:rsidR="004233AD">
              <w:t>no dia 26 de</w:t>
            </w:r>
            <w:r>
              <w:t xml:space="preserve"> agosto, a 1ª </w:t>
            </w:r>
            <w:r w:rsidR="004233AD">
              <w:t>e</w:t>
            </w:r>
            <w:r>
              <w:t xml:space="preserve">dição da </w:t>
            </w:r>
            <w:r w:rsidR="004233AD">
              <w:t>“</w:t>
            </w:r>
            <w:r>
              <w:t>Caminhada do Bem</w:t>
            </w:r>
            <w:r w:rsidR="004233AD">
              <w:t>”,</w:t>
            </w:r>
            <w:r>
              <w:t xml:space="preserve"> </w:t>
            </w:r>
            <w:r w:rsidR="00FA4703">
              <w:t>em comemoração ao Dia Nacional do Voluntariado, comemorado no dia 28 de agosto, cuja</w:t>
            </w:r>
            <w:r>
              <w:t xml:space="preserve"> inscrição </w:t>
            </w:r>
            <w:r w:rsidR="00FA4703">
              <w:t xml:space="preserve">era voltada à arrecadação de </w:t>
            </w:r>
            <w:r>
              <w:t>leite</w:t>
            </w:r>
            <w:r w:rsidR="004233AD">
              <w:t xml:space="preserve">. O evento contou com a participação de mais de 300 voluntários cadastrados na Plataforma do Voluntariado, a presença da presidente de honra da OVG, Gracinha Caiado, dos diretores da OVG e do Secretário de Desenvolvimento Social de Goiás, Wellington Matos de Lima, que foram participar e prestigiar a atividade, que também ofereceu </w:t>
            </w:r>
            <w:r>
              <w:t>café da manhã, apresentação m</w:t>
            </w:r>
            <w:r w:rsidR="004233AD">
              <w:t>usical</w:t>
            </w:r>
            <w:r>
              <w:t xml:space="preserve"> e atividades dinâmicas</w:t>
            </w:r>
            <w:r w:rsidR="00FA4703">
              <w:t xml:space="preserve"> durante o percurso e a chegada</w:t>
            </w:r>
            <w:r w:rsidR="004233AD">
              <w:t>.</w:t>
            </w:r>
          </w:p>
          <w:p w14:paraId="78E7EE9F" w14:textId="77777777" w:rsidR="00216843" w:rsidRDefault="00216843" w:rsidP="00216843">
            <w:pPr>
              <w:jc w:val="both"/>
            </w:pPr>
          </w:p>
          <w:p w14:paraId="52C52E3D" w14:textId="5235556B" w:rsidR="00216843" w:rsidRDefault="00216843" w:rsidP="00216843">
            <w:pPr>
              <w:jc w:val="both"/>
            </w:pPr>
            <w:r>
              <w:t>Superando todas as metas estabelecidas, o evento foi um sucesso ao contribuir significativamente para a ação social de arrecadação de leite, angariando um total de 1.180 litros de leite doados pelos participantes. Nesse contexto, como parte fundamental da execução da Caminhada, a GVPS realizou presencialmente, em conjunto com a Gerência de Benefícios Sociais (GBS) e a Gerência de Negócios e Captação de recursos (GNCR), a entrega dos leites arrecadados para as entidades sociais cadastradas na OVG e</w:t>
            </w:r>
            <w:r w:rsidR="00FA4703">
              <w:t>, consequentemente,</w:t>
            </w:r>
            <w:r>
              <w:t xml:space="preserve"> para a população vulnerável que essas entidades atendem.</w:t>
            </w:r>
          </w:p>
          <w:p w14:paraId="2B46C860" w14:textId="77777777" w:rsidR="00216843" w:rsidRDefault="00216843" w:rsidP="00216843">
            <w:pPr>
              <w:jc w:val="both"/>
            </w:pPr>
          </w:p>
          <w:p w14:paraId="718BB9C4" w14:textId="19A74105" w:rsidR="00216843" w:rsidRDefault="00216843" w:rsidP="00216843">
            <w:pPr>
              <w:jc w:val="both"/>
            </w:pPr>
            <w:r>
              <w:t>Como destaque da atividade, este momento de entrega não apenas completou o ciclo da ação solidária, mas também trabalhou para fortalece</w:t>
            </w:r>
            <w:r w:rsidR="00CC7AC1">
              <w:t>r</w:t>
            </w:r>
            <w:r>
              <w:t xml:space="preserve"> as parcerias com as entidades beneficiadas por meio de uma atuação transpar</w:t>
            </w:r>
            <w:r w:rsidR="00563135">
              <w:t>ente,</w:t>
            </w:r>
            <w:r>
              <w:t xml:space="preserve"> que reforça a importância desses momentos e demonstra o compromisso em fazer </w:t>
            </w:r>
            <w:r w:rsidR="00563135">
              <w:t>com que a</w:t>
            </w:r>
            <w:r>
              <w:t xml:space="preserve">s doações </w:t>
            </w:r>
            <w:r w:rsidR="00563135">
              <w:t xml:space="preserve">cheguem </w:t>
            </w:r>
            <w:r>
              <w:t>às pessoas que mais precisam, fortalecendo os laços de solidariedade.</w:t>
            </w:r>
          </w:p>
          <w:p w14:paraId="5415941A" w14:textId="77777777" w:rsidR="00216843" w:rsidRDefault="00216843" w:rsidP="00216843">
            <w:pPr>
              <w:jc w:val="both"/>
            </w:pPr>
          </w:p>
          <w:p w14:paraId="18628BB7" w14:textId="402CB9C5" w:rsidR="00216843" w:rsidRDefault="00216843" w:rsidP="00216843">
            <w:pPr>
              <w:jc w:val="both"/>
            </w:pPr>
            <w:r>
              <w:t>Em somatória a isso, o entusiasmo e comprometimento dos voluntários desempenharam um papel fundamental para o sucesso do evento que teve início com a saída da Sede da OVG e caminhada até o Jardim Botânico de Goiânia</w:t>
            </w:r>
            <w:r w:rsidR="00AE69F9">
              <w:t>,</w:t>
            </w:r>
            <w:r>
              <w:t xml:space="preserve"> onde foram realizadas </w:t>
            </w:r>
            <w:r w:rsidR="00AE69F9">
              <w:t>“d</w:t>
            </w:r>
            <w:r>
              <w:t>inâmicas do bem</w:t>
            </w:r>
            <w:r w:rsidR="00AE69F9">
              <w:t>”</w:t>
            </w:r>
            <w:r>
              <w:t>, conduzidas pelo renomado especialista em voluntariado, Roberto Ravagnani. Suas atividades proporcionaram uma oportunidade única para os participantes aprofundarem seu conhecimento sobre voluntariado, incentivando o engajamento social e a criação de um impacto positivo e duradouro em suas comunidades.</w:t>
            </w:r>
          </w:p>
          <w:p w14:paraId="4DD30123" w14:textId="77777777" w:rsidR="00216843" w:rsidRDefault="00216843" w:rsidP="00216843">
            <w:pPr>
              <w:jc w:val="both"/>
            </w:pPr>
          </w:p>
          <w:p w14:paraId="1796BA88" w14:textId="49536EFB" w:rsidR="00216843" w:rsidRDefault="00216843" w:rsidP="00216843">
            <w:pPr>
              <w:jc w:val="both"/>
            </w:pPr>
            <w:r>
              <w:t>Em integração, a organização da 1ª Caminhada do Bem contou com a colaboração de várias Gerências da OVG, garantindo que o evento se destacasse pela sua impecável infraestrutura, gestão de atividades, acolhimento e hospitalidade calorosas, de forma que os participantes foram recebidos com uma emocionante apresentação da Orquestra Sinfônica Jovem da Escola do Futuro em Artes Basileu França e desfrutaram de um saboroso café da manhã, tornando essa experiência verdadeiramente inesquecível.</w:t>
            </w:r>
          </w:p>
          <w:p w14:paraId="41B919BE" w14:textId="77777777" w:rsidR="00216843" w:rsidRPr="005F7AD4" w:rsidRDefault="00216843" w:rsidP="00216843">
            <w:pPr>
              <w:jc w:val="both"/>
            </w:pPr>
          </w:p>
          <w:p w14:paraId="0C7EBF16" w14:textId="738B4182" w:rsidR="00216843" w:rsidRDefault="00AE69F9" w:rsidP="00216843">
            <w:pPr>
              <w:jc w:val="both"/>
            </w:pPr>
            <w:r>
              <w:t>A</w:t>
            </w:r>
            <w:r w:rsidR="00216843">
              <w:t xml:space="preserve">o longo do processo de organização do evento, a GVPS estabeleceu parcerias valiosas com empresas/parceiros sociais, que demonstraram seu compromisso com a causa, garantindo não apenas uma experiência mais confortável, mas também, promovendo a conscientização sobre a importância da saúde e bem-estar durante a </w:t>
            </w:r>
            <w:r>
              <w:t>c</w:t>
            </w:r>
            <w:r w:rsidR="00216843">
              <w:t>aminhada solidária. E contou ainda com uma ampla visibilidade</w:t>
            </w:r>
            <w:r>
              <w:t>,</w:t>
            </w:r>
            <w:r w:rsidR="00216843">
              <w:t xml:space="preserve"> que proporcionou um maior alcance da mobilização. Graças a cobertura espontânea de diversos veículos de comunicação, a GVPS conseguiu chamar a atenção para a causa e, assim, incentivar a participação de um público ainda mais amplo, </w:t>
            </w:r>
            <w:r>
              <w:t>promovendo um</w:t>
            </w:r>
            <w:r w:rsidR="00216843">
              <w:t xml:space="preserve"> impacto positivo </w:t>
            </w:r>
            <w:r>
              <w:t xml:space="preserve">no </w:t>
            </w:r>
            <w:r w:rsidR="00216843">
              <w:t xml:space="preserve">propósito de divulgar o voluntariado para </w:t>
            </w:r>
            <w:r>
              <w:t xml:space="preserve">todo </w:t>
            </w:r>
            <w:r w:rsidR="00216843">
              <w:t xml:space="preserve">o </w:t>
            </w:r>
            <w:r>
              <w:t>E</w:t>
            </w:r>
            <w:r w:rsidR="00216843">
              <w:t>stado</w:t>
            </w:r>
            <w:r>
              <w:t xml:space="preserve"> de Goiás</w:t>
            </w:r>
            <w:r w:rsidR="00216843">
              <w:t>.</w:t>
            </w:r>
          </w:p>
          <w:p w14:paraId="019CB830" w14:textId="77777777" w:rsidR="00216843" w:rsidRDefault="00216843" w:rsidP="00216843">
            <w:pPr>
              <w:jc w:val="both"/>
            </w:pPr>
          </w:p>
          <w:p w14:paraId="75757400" w14:textId="2083C533" w:rsidR="00216843" w:rsidRDefault="00216843" w:rsidP="00216843">
            <w:pPr>
              <w:jc w:val="both"/>
              <w:rPr>
                <w:color w:val="000000" w:themeColor="text1"/>
              </w:rPr>
            </w:pPr>
            <w:r w:rsidRPr="26CF555C">
              <w:rPr>
                <w:b/>
                <w:bCs/>
                <w:color w:val="000000" w:themeColor="text1"/>
              </w:rPr>
              <w:t xml:space="preserve">Assessoramento </w:t>
            </w:r>
            <w:r>
              <w:rPr>
                <w:b/>
                <w:bCs/>
                <w:color w:val="000000" w:themeColor="text1"/>
              </w:rPr>
              <w:t>contínuo às</w:t>
            </w:r>
            <w:r w:rsidRPr="26CF555C">
              <w:rPr>
                <w:b/>
                <w:bCs/>
                <w:color w:val="000000" w:themeColor="text1"/>
              </w:rPr>
              <w:t xml:space="preserve"> Entidades Sociais</w:t>
            </w:r>
            <w:r>
              <w:rPr>
                <w:b/>
                <w:bCs/>
                <w:color w:val="000000" w:themeColor="text1"/>
              </w:rPr>
              <w:t xml:space="preserve"> e Capacitação “Como receber um voluntário”</w:t>
            </w:r>
          </w:p>
          <w:p w14:paraId="35F00901" w14:textId="30B37A42" w:rsidR="00216843" w:rsidRPr="00560B75" w:rsidRDefault="00216843" w:rsidP="00216843">
            <w:pPr>
              <w:jc w:val="both"/>
              <w:rPr>
                <w:color w:val="000000" w:themeColor="text1"/>
              </w:rPr>
            </w:pPr>
            <w:r>
              <w:rPr>
                <w:color w:val="000000" w:themeColor="text1"/>
              </w:rPr>
              <w:t>Visando o acompanhamento das entidades e o estabelecimento de parcerias, a</w:t>
            </w:r>
            <w:r w:rsidRPr="26CF555C">
              <w:rPr>
                <w:color w:val="000000" w:themeColor="text1"/>
              </w:rPr>
              <w:t xml:space="preserve"> GVPS ofereceu </w:t>
            </w:r>
            <w:r>
              <w:rPr>
                <w:color w:val="000000" w:themeColor="text1"/>
              </w:rPr>
              <w:t>a c</w:t>
            </w:r>
            <w:r w:rsidRPr="26CF555C">
              <w:rPr>
                <w:color w:val="000000" w:themeColor="text1"/>
              </w:rPr>
              <w:t xml:space="preserve">apacitação </w:t>
            </w:r>
            <w:r>
              <w:rPr>
                <w:color w:val="000000" w:themeColor="text1"/>
              </w:rPr>
              <w:t>“</w:t>
            </w:r>
            <w:r w:rsidRPr="005C414C">
              <w:rPr>
                <w:rFonts w:cstheme="minorHAnsi"/>
                <w:color w:val="000000"/>
              </w:rPr>
              <w:t>Como receber um Voluntário</w:t>
            </w:r>
            <w:r>
              <w:rPr>
                <w:rFonts w:cstheme="minorHAnsi"/>
                <w:color w:val="000000"/>
              </w:rPr>
              <w:t>”</w:t>
            </w:r>
            <w:r w:rsidRPr="005C414C">
              <w:rPr>
                <w:rFonts w:cstheme="minorHAnsi"/>
                <w:color w:val="000000"/>
              </w:rPr>
              <w:t xml:space="preserve"> </w:t>
            </w:r>
            <w:r w:rsidRPr="26CF555C">
              <w:rPr>
                <w:color w:val="000000" w:themeColor="text1"/>
              </w:rPr>
              <w:t xml:space="preserve">e </w:t>
            </w:r>
            <w:r>
              <w:rPr>
                <w:color w:val="000000" w:themeColor="text1"/>
              </w:rPr>
              <w:t xml:space="preserve">atuou no </w:t>
            </w:r>
            <w:r w:rsidRPr="26CF555C">
              <w:rPr>
                <w:color w:val="000000" w:themeColor="text1"/>
              </w:rPr>
              <w:t xml:space="preserve">assessoramento </w:t>
            </w:r>
            <w:r>
              <w:rPr>
                <w:color w:val="000000" w:themeColor="text1"/>
              </w:rPr>
              <w:t xml:space="preserve">de entidades sociais de forma que, junto com o Trilhas do </w:t>
            </w:r>
            <w:r w:rsidR="00FD6E86">
              <w:rPr>
                <w:color w:val="000000" w:themeColor="text1"/>
              </w:rPr>
              <w:t>C</w:t>
            </w:r>
            <w:r>
              <w:rPr>
                <w:color w:val="000000" w:themeColor="text1"/>
              </w:rPr>
              <w:t xml:space="preserve">onhecimento, totalizou o </w:t>
            </w:r>
            <w:r w:rsidRPr="00FD6E86">
              <w:t>atendimento de 106 entidades</w:t>
            </w:r>
            <w:r w:rsidRPr="26CF555C">
              <w:rPr>
                <w:color w:val="000000" w:themeColor="text1"/>
              </w:rPr>
              <w:t xml:space="preserve"> cadastradas e não cadastradas na OVG</w:t>
            </w:r>
            <w:r>
              <w:rPr>
                <w:color w:val="000000" w:themeColor="text1"/>
              </w:rPr>
              <w:t>. Assim, realizou</w:t>
            </w:r>
            <w:r w:rsidRPr="26CF555C">
              <w:rPr>
                <w:color w:val="000000" w:themeColor="text1"/>
              </w:rPr>
              <w:t xml:space="preserve"> </w:t>
            </w:r>
            <w:r>
              <w:rPr>
                <w:color w:val="000000" w:themeColor="text1"/>
              </w:rPr>
              <w:t xml:space="preserve">o repasse de informações sobre os temas que abrangem o </w:t>
            </w:r>
            <w:r w:rsidRPr="26CF555C">
              <w:rPr>
                <w:color w:val="000000" w:themeColor="text1"/>
              </w:rPr>
              <w:t xml:space="preserve">planejamento, captação de recursos, gestão, monitoramento e execução de serviços socioassistenciais, </w:t>
            </w:r>
            <w:r>
              <w:rPr>
                <w:color w:val="000000" w:themeColor="text1"/>
              </w:rPr>
              <w:t xml:space="preserve">com </w:t>
            </w:r>
            <w:r w:rsidRPr="26CF555C">
              <w:rPr>
                <w:color w:val="000000" w:themeColor="text1"/>
              </w:rPr>
              <w:t>foc</w:t>
            </w:r>
            <w:r>
              <w:rPr>
                <w:color w:val="000000" w:themeColor="text1"/>
              </w:rPr>
              <w:t>o</w:t>
            </w:r>
            <w:r w:rsidRPr="26CF555C">
              <w:rPr>
                <w:color w:val="000000" w:themeColor="text1"/>
              </w:rPr>
              <w:t xml:space="preserve"> no </w:t>
            </w:r>
            <w:r>
              <w:rPr>
                <w:color w:val="000000" w:themeColor="text1"/>
              </w:rPr>
              <w:t>Sistema Único de Assistência Social (</w:t>
            </w:r>
            <w:r w:rsidRPr="26CF555C">
              <w:rPr>
                <w:color w:val="000000" w:themeColor="text1"/>
              </w:rPr>
              <w:t>SUAS</w:t>
            </w:r>
            <w:r>
              <w:rPr>
                <w:color w:val="000000" w:themeColor="text1"/>
              </w:rPr>
              <w:t xml:space="preserve">), </w:t>
            </w:r>
            <w:r w:rsidRPr="26CF555C">
              <w:rPr>
                <w:color w:val="000000" w:themeColor="text1"/>
              </w:rPr>
              <w:t>na</w:t>
            </w:r>
            <w:r>
              <w:rPr>
                <w:color w:val="000000" w:themeColor="text1"/>
              </w:rPr>
              <w:t xml:space="preserve"> Política Nacional de Assistência Social</w:t>
            </w:r>
            <w:r w:rsidRPr="26CF555C">
              <w:rPr>
                <w:color w:val="000000" w:themeColor="text1"/>
              </w:rPr>
              <w:t xml:space="preserve"> </w:t>
            </w:r>
            <w:r>
              <w:rPr>
                <w:color w:val="000000" w:themeColor="text1"/>
              </w:rPr>
              <w:t>(</w:t>
            </w:r>
            <w:r w:rsidRPr="26CF555C">
              <w:rPr>
                <w:color w:val="000000" w:themeColor="text1"/>
              </w:rPr>
              <w:t>PNAS</w:t>
            </w:r>
            <w:r>
              <w:rPr>
                <w:color w:val="000000" w:themeColor="text1"/>
              </w:rPr>
              <w:t>) e na</w:t>
            </w:r>
            <w:r w:rsidRPr="26CF555C">
              <w:rPr>
                <w:color w:val="000000" w:themeColor="text1"/>
              </w:rPr>
              <w:t xml:space="preserve"> garanti</w:t>
            </w:r>
            <w:r>
              <w:rPr>
                <w:color w:val="000000" w:themeColor="text1"/>
              </w:rPr>
              <w:t>a</w:t>
            </w:r>
            <w:r w:rsidRPr="26CF555C">
              <w:rPr>
                <w:color w:val="000000" w:themeColor="text1"/>
              </w:rPr>
              <w:t xml:space="preserve"> </w:t>
            </w:r>
            <w:r w:rsidR="00FD6E86">
              <w:rPr>
                <w:color w:val="000000" w:themeColor="text1"/>
              </w:rPr>
              <w:t>d</w:t>
            </w:r>
            <w:r w:rsidRPr="26CF555C">
              <w:rPr>
                <w:color w:val="000000" w:themeColor="text1"/>
              </w:rPr>
              <w:t>a efetivação de direitos e acesso à proteção social.</w:t>
            </w:r>
          </w:p>
          <w:p w14:paraId="26AD1D18" w14:textId="77777777" w:rsidR="00216843" w:rsidRDefault="00216843" w:rsidP="00216843">
            <w:pPr>
              <w:jc w:val="both"/>
              <w:rPr>
                <w:rFonts w:cstheme="minorHAnsi"/>
                <w:b/>
                <w:bCs/>
                <w:color w:val="000000"/>
              </w:rPr>
            </w:pPr>
          </w:p>
          <w:p w14:paraId="54963F82" w14:textId="70660998" w:rsidR="00216843" w:rsidRPr="006047A6" w:rsidRDefault="00216843" w:rsidP="00216843">
            <w:pPr>
              <w:jc w:val="both"/>
              <w:rPr>
                <w:rFonts w:cstheme="minorHAnsi"/>
                <w:b/>
                <w:bCs/>
                <w:color w:val="000000"/>
              </w:rPr>
            </w:pPr>
            <w:r w:rsidRPr="006047A6">
              <w:rPr>
                <w:rFonts w:cstheme="minorHAnsi"/>
                <w:b/>
                <w:bCs/>
                <w:color w:val="000000"/>
              </w:rPr>
              <w:t>Atividades de parceria social e assessoramento presencial às entidades</w:t>
            </w:r>
            <w:r w:rsidR="00FD6E86">
              <w:rPr>
                <w:rFonts w:cstheme="minorHAnsi"/>
                <w:b/>
                <w:bCs/>
                <w:color w:val="000000"/>
              </w:rPr>
              <w:t>:</w:t>
            </w:r>
            <w:r>
              <w:rPr>
                <w:rFonts w:cstheme="minorHAnsi"/>
                <w:b/>
                <w:bCs/>
                <w:color w:val="000000"/>
              </w:rPr>
              <w:t xml:space="preserve"> Trilhas do Conhecimento</w:t>
            </w:r>
          </w:p>
          <w:p w14:paraId="19CCD704" w14:textId="20B0A52D" w:rsidR="00216843" w:rsidRDefault="00216843" w:rsidP="00216843">
            <w:pPr>
              <w:jc w:val="both"/>
            </w:pPr>
            <w:r>
              <w:t>Como uma das atividades de destaque, a GVPS realizou mais uma edição da atividade de capacitação, parceria e assessoramento "Trilhas do Conhecimento"</w:t>
            </w:r>
            <w:r w:rsidR="00FD6E86">
              <w:t>,</w:t>
            </w:r>
            <w:r>
              <w:t xml:space="preserve"> visando a capacitação e assessoramento das Entidades Sociais </w:t>
            </w:r>
            <w:r w:rsidRPr="5A649A60">
              <w:t>apoiadas pela OVG</w:t>
            </w:r>
            <w:r>
              <w:t xml:space="preserve"> que contou, nes</w:t>
            </w:r>
            <w:r w:rsidR="00FD6E86">
              <w:t>t</w:t>
            </w:r>
            <w:r>
              <w:t xml:space="preserve">e mês, </w:t>
            </w:r>
            <w:r w:rsidRPr="5A649A60">
              <w:t>com a participação do renomado palestrante Roberto Ravagnani. O tema abordado foi "Gestão de Recursos Humanos e Voluntariado"</w:t>
            </w:r>
            <w:r>
              <w:t>. Contando</w:t>
            </w:r>
            <w:r w:rsidRPr="5A649A60">
              <w:t xml:space="preserve"> com a participação </w:t>
            </w:r>
            <w:r>
              <w:t xml:space="preserve">presencial </w:t>
            </w:r>
            <w:r w:rsidRPr="5A649A60">
              <w:t>de 176 pessoas</w:t>
            </w:r>
            <w:r>
              <w:t xml:space="preserve">, </w:t>
            </w:r>
            <w:r w:rsidRPr="5A649A60">
              <w:t>representando mais de 80 entidades sociais</w:t>
            </w:r>
            <w:r>
              <w:t xml:space="preserve">, o </w:t>
            </w:r>
            <w:r w:rsidR="00FD6E86">
              <w:t xml:space="preserve">encontro foi prestigiado por </w:t>
            </w:r>
            <w:r w:rsidRPr="5A649A60">
              <w:t>participantes interessados em aprender sobre os desafios e boas práticas relacionadas à gestão de recursos humanos e voluntariado. Essa iniciativa</w:t>
            </w:r>
            <w:r>
              <w:t>, em conjunto com as demais ofertadas pela GVPS,</w:t>
            </w:r>
            <w:r w:rsidRPr="5A649A60">
              <w:t xml:space="preserve"> </w:t>
            </w:r>
            <w:r>
              <w:t xml:space="preserve">objetivou </w:t>
            </w:r>
            <w:r w:rsidRPr="5A649A60">
              <w:t>capacitar as Entidades Sociais para um melhor atendimento às demandas da comunidade.</w:t>
            </w:r>
          </w:p>
          <w:p w14:paraId="62616634" w14:textId="77777777" w:rsidR="00216843" w:rsidRDefault="00216843" w:rsidP="00216843">
            <w:pPr>
              <w:jc w:val="both"/>
            </w:pPr>
          </w:p>
          <w:p w14:paraId="4D9ACA1B" w14:textId="77777777" w:rsidR="00216843" w:rsidRDefault="00216843" w:rsidP="00216843">
            <w:pPr>
              <w:jc w:val="both"/>
              <w:rPr>
                <w:color w:val="000000" w:themeColor="text1"/>
              </w:rPr>
            </w:pPr>
            <w:r w:rsidRPr="760B8E72">
              <w:rPr>
                <w:b/>
                <w:bCs/>
                <w:color w:val="000000" w:themeColor="text1"/>
              </w:rPr>
              <w:t xml:space="preserve">Cadastramento de Entidades </w:t>
            </w:r>
            <w:r w:rsidRPr="003815B2">
              <w:rPr>
                <w:b/>
                <w:bCs/>
                <w:color w:val="000000" w:themeColor="text1"/>
              </w:rPr>
              <w:t>Sociais</w:t>
            </w:r>
            <w:r w:rsidRPr="006047A6">
              <w:rPr>
                <w:b/>
                <w:bCs/>
                <w:color w:val="000000" w:themeColor="text1"/>
              </w:rPr>
              <w:t xml:space="preserve"> e Visitas Técnicas</w:t>
            </w:r>
          </w:p>
          <w:p w14:paraId="6094FE95" w14:textId="29FAD88A" w:rsidR="00216843" w:rsidRPr="00560B75" w:rsidRDefault="00216843" w:rsidP="00216843">
            <w:pPr>
              <w:jc w:val="both"/>
              <w:rPr>
                <w:rFonts w:cstheme="minorHAnsi"/>
                <w:color w:val="000000" w:themeColor="text1"/>
              </w:rPr>
            </w:pPr>
            <w:r w:rsidRPr="760B8E72">
              <w:rPr>
                <w:color w:val="000000" w:themeColor="text1"/>
              </w:rPr>
              <w:t xml:space="preserve">O processo de cadastramento de novas entidades na OVG continuou </w:t>
            </w:r>
            <w:r>
              <w:rPr>
                <w:color w:val="000000" w:themeColor="text1"/>
              </w:rPr>
              <w:t xml:space="preserve">a ser realizado </w:t>
            </w:r>
            <w:r w:rsidRPr="760B8E72">
              <w:rPr>
                <w:color w:val="000000" w:themeColor="text1"/>
              </w:rPr>
              <w:t xml:space="preserve">durante o mês, </w:t>
            </w:r>
            <w:r>
              <w:rPr>
                <w:color w:val="000000" w:themeColor="text1"/>
              </w:rPr>
              <w:t>resultando em</w:t>
            </w:r>
            <w:r w:rsidRPr="760B8E72">
              <w:rPr>
                <w:color w:val="000000" w:themeColor="text1"/>
              </w:rPr>
              <w:t xml:space="preserve"> </w:t>
            </w:r>
            <w:r w:rsidRPr="760B8E72">
              <w:t xml:space="preserve">34 </w:t>
            </w:r>
            <w:r w:rsidRPr="760B8E72">
              <w:rPr>
                <w:color w:val="000000" w:themeColor="text1"/>
              </w:rPr>
              <w:t>novas manifestações de interesse em realizar o cadastro</w:t>
            </w:r>
            <w:r>
              <w:rPr>
                <w:color w:val="000000" w:themeColor="text1"/>
              </w:rPr>
              <w:t>, sendo posteriormente</w:t>
            </w:r>
            <w:r w:rsidRPr="760B8E72">
              <w:rPr>
                <w:color w:val="000000" w:themeColor="text1"/>
              </w:rPr>
              <w:t xml:space="preserve"> analisadas pela equipe do </w:t>
            </w:r>
            <w:r w:rsidR="00FD6E86">
              <w:rPr>
                <w:color w:val="000000" w:themeColor="text1"/>
              </w:rPr>
              <w:t>S</w:t>
            </w:r>
            <w:r w:rsidRPr="760B8E72">
              <w:rPr>
                <w:color w:val="000000" w:themeColor="text1"/>
              </w:rPr>
              <w:t xml:space="preserve">erviço </w:t>
            </w:r>
            <w:r w:rsidR="00FD6E86">
              <w:rPr>
                <w:color w:val="000000" w:themeColor="text1"/>
              </w:rPr>
              <w:t>S</w:t>
            </w:r>
            <w:r w:rsidRPr="760B8E72">
              <w:rPr>
                <w:color w:val="000000" w:themeColor="text1"/>
              </w:rPr>
              <w:t xml:space="preserve">ocial, de acordo com os critérios estabelecidos pela Resolução </w:t>
            </w:r>
            <w:r w:rsidR="00FD6E86">
              <w:rPr>
                <w:color w:val="000000" w:themeColor="text1"/>
              </w:rPr>
              <w:t>n</w:t>
            </w:r>
            <w:r>
              <w:rPr>
                <w:color w:val="000000" w:themeColor="text1"/>
              </w:rPr>
              <w:t xml:space="preserve">º </w:t>
            </w:r>
            <w:r w:rsidRPr="760B8E72">
              <w:rPr>
                <w:color w:val="000000" w:themeColor="text1"/>
              </w:rPr>
              <w:t>002/2019</w:t>
            </w:r>
            <w:r>
              <w:rPr>
                <w:color w:val="000000" w:themeColor="text1"/>
              </w:rPr>
              <w:t>, que dispõe sobre o Cadastramento das Entidades Sociais na OVG</w:t>
            </w:r>
            <w:r w:rsidRPr="760B8E72">
              <w:rPr>
                <w:color w:val="000000" w:themeColor="text1"/>
              </w:rPr>
              <w:t xml:space="preserve">. </w:t>
            </w:r>
            <w:r w:rsidR="00FD6E86">
              <w:rPr>
                <w:color w:val="000000" w:themeColor="text1"/>
              </w:rPr>
              <w:t>Acarretando</w:t>
            </w:r>
            <w:r>
              <w:rPr>
                <w:color w:val="000000" w:themeColor="text1"/>
              </w:rPr>
              <w:t xml:space="preserve"> uma maior proximidade das entidades com a OVG, o cadastramento também tem destaque e importância por</w:t>
            </w:r>
            <w:r w:rsidRPr="760B8E72">
              <w:rPr>
                <w:color w:val="000000" w:themeColor="text1"/>
              </w:rPr>
              <w:t xml:space="preserve"> fortalece</w:t>
            </w:r>
            <w:r>
              <w:rPr>
                <w:color w:val="000000" w:themeColor="text1"/>
              </w:rPr>
              <w:t>r</w:t>
            </w:r>
            <w:r w:rsidRPr="760B8E72">
              <w:rPr>
                <w:color w:val="000000" w:themeColor="text1"/>
              </w:rPr>
              <w:t xml:space="preserve"> a rede de parcerias e permit</w:t>
            </w:r>
            <w:r>
              <w:rPr>
                <w:color w:val="000000" w:themeColor="text1"/>
              </w:rPr>
              <w:t>ir</w:t>
            </w:r>
            <w:r w:rsidRPr="760B8E72">
              <w:rPr>
                <w:color w:val="000000" w:themeColor="text1"/>
              </w:rPr>
              <w:t xml:space="preserve"> um melhor acompanhamento </w:t>
            </w:r>
            <w:r>
              <w:rPr>
                <w:color w:val="000000" w:themeColor="text1"/>
              </w:rPr>
              <w:t xml:space="preserve">da GVPS sobre </w:t>
            </w:r>
            <w:r w:rsidRPr="760B8E72">
              <w:rPr>
                <w:color w:val="000000" w:themeColor="text1"/>
              </w:rPr>
              <w:t>as atividades das entidades</w:t>
            </w:r>
            <w:r>
              <w:rPr>
                <w:color w:val="000000" w:themeColor="text1"/>
              </w:rPr>
              <w:t>, de forma que consiga assessor</w:t>
            </w:r>
            <w:r w:rsidR="00D80D73">
              <w:rPr>
                <w:color w:val="000000" w:themeColor="text1"/>
              </w:rPr>
              <w:t xml:space="preserve">á-las </w:t>
            </w:r>
            <w:r>
              <w:rPr>
                <w:color w:val="000000" w:themeColor="text1"/>
              </w:rPr>
              <w:t>em suas particularidades e</w:t>
            </w:r>
            <w:r w:rsidRPr="760B8E72">
              <w:rPr>
                <w:color w:val="000000" w:themeColor="text1"/>
              </w:rPr>
              <w:t xml:space="preserve"> integralidade.</w:t>
            </w:r>
            <w:r>
              <w:rPr>
                <w:rFonts w:cstheme="minorHAnsi"/>
                <w:bCs/>
                <w:color w:val="000000" w:themeColor="text1"/>
              </w:rPr>
              <w:t xml:space="preserve"> </w:t>
            </w:r>
            <w:r w:rsidRPr="006047A6">
              <w:rPr>
                <w:rFonts w:cstheme="minorHAnsi"/>
                <w:bCs/>
                <w:color w:val="000000" w:themeColor="text1"/>
              </w:rPr>
              <w:t xml:space="preserve">Em somatória, </w:t>
            </w:r>
            <w:r>
              <w:rPr>
                <w:rFonts w:cstheme="minorHAnsi"/>
                <w:bCs/>
                <w:color w:val="000000" w:themeColor="text1"/>
              </w:rPr>
              <w:t xml:space="preserve">como resultado desse cadastro inicial, </w:t>
            </w:r>
            <w:r w:rsidRPr="006047A6">
              <w:rPr>
                <w:rFonts w:cstheme="minorHAnsi"/>
                <w:bCs/>
                <w:color w:val="000000" w:themeColor="text1"/>
              </w:rPr>
              <w:t>a</w:t>
            </w:r>
            <w:r>
              <w:rPr>
                <w:rFonts w:cstheme="minorHAnsi"/>
                <w:b/>
                <w:color w:val="000000" w:themeColor="text1"/>
              </w:rPr>
              <w:t xml:space="preserve"> </w:t>
            </w:r>
            <w:r>
              <w:rPr>
                <w:rFonts w:cstheme="minorHAnsi"/>
                <w:color w:val="000000" w:themeColor="text1"/>
              </w:rPr>
              <w:t>GVPS realizou</w:t>
            </w:r>
            <w:r w:rsidRPr="00560B75">
              <w:rPr>
                <w:rFonts w:cstheme="minorHAnsi"/>
                <w:color w:val="000000" w:themeColor="text1"/>
              </w:rPr>
              <w:t xml:space="preserve"> visitas técnicas a </w:t>
            </w:r>
            <w:r>
              <w:rPr>
                <w:rFonts w:cstheme="minorHAnsi"/>
                <w:color w:val="000000" w:themeColor="text1"/>
              </w:rPr>
              <w:t>06 entidades s</w:t>
            </w:r>
            <w:r w:rsidRPr="00560B75">
              <w:rPr>
                <w:rFonts w:cstheme="minorHAnsi"/>
                <w:color w:val="000000" w:themeColor="text1"/>
              </w:rPr>
              <w:t>ociais</w:t>
            </w:r>
            <w:r w:rsidR="00D80D73">
              <w:rPr>
                <w:rFonts w:cstheme="minorHAnsi"/>
                <w:color w:val="000000" w:themeColor="text1"/>
              </w:rPr>
              <w:t>, etapa f</w:t>
            </w:r>
            <w:r w:rsidRPr="00560B75">
              <w:rPr>
                <w:rFonts w:cstheme="minorHAnsi"/>
                <w:color w:val="000000" w:themeColor="text1"/>
              </w:rPr>
              <w:t>undamental do processo de parceria com as entidades</w:t>
            </w:r>
            <w:r w:rsidR="00D80D73">
              <w:rPr>
                <w:rFonts w:cstheme="minorHAnsi"/>
                <w:color w:val="000000" w:themeColor="text1"/>
              </w:rPr>
              <w:t>, voltada à garantia d</w:t>
            </w:r>
            <w:r w:rsidRPr="00560B75">
              <w:rPr>
                <w:rFonts w:cstheme="minorHAnsi"/>
                <w:color w:val="000000" w:themeColor="text1"/>
              </w:rPr>
              <w:t>a qualidade dos serviços prestados.</w:t>
            </w:r>
          </w:p>
          <w:p w14:paraId="4EF79084" w14:textId="77777777" w:rsidR="00216843" w:rsidRDefault="00216843" w:rsidP="00216843">
            <w:pPr>
              <w:jc w:val="both"/>
            </w:pPr>
          </w:p>
          <w:p w14:paraId="0A6FF17F" w14:textId="276D87CA" w:rsidR="00216843" w:rsidRDefault="00216843" w:rsidP="00216843">
            <w:pPr>
              <w:jc w:val="both"/>
            </w:pPr>
            <w:r>
              <w:t xml:space="preserve">Assim, considerando todas as atividades realizadas ao longo </w:t>
            </w:r>
            <w:r w:rsidR="00406EB9">
              <w:t>do mês</w:t>
            </w:r>
            <w:r>
              <w:t xml:space="preserve">, a mobilização de voluntários na 1ª Caminhada do Bem e o sucesso da "Trilha do Conhecimento", ambos com a participação de Roberto Ravagnani, foram destaques importantes, demonstrando não apenas a boa recepção das iniciativas, mas também a dedicação e paixão dos voluntários e participantes em contribuírem para a melhoria da sociedade. Desta forma, a equipe da GVPS continuou comprometida em sua missão de fortalecer o voluntariado e as parcerias sociais para criar um impacto positivo na vida da população em situação de vulnerabilidade em todo o </w:t>
            </w:r>
            <w:r w:rsidR="00406EB9">
              <w:t>E</w:t>
            </w:r>
            <w:r>
              <w:t>stado de Goiás, trabalhando para que</w:t>
            </w:r>
            <w:r w:rsidR="00406EB9">
              <w:t>,</w:t>
            </w:r>
            <w:r>
              <w:t xml:space="preserve"> juntos, continuemos construindo uma sociedade mais engajada e ativa na transformação social</w:t>
            </w:r>
            <w:r w:rsidR="00406EB9">
              <w:t>.</w:t>
            </w:r>
          </w:p>
          <w:p w14:paraId="2E8503D5" w14:textId="77777777" w:rsidR="00216843" w:rsidRDefault="00216843" w:rsidP="00216843">
            <w:pPr>
              <w:jc w:val="both"/>
              <w:rPr>
                <w:rFonts w:cstheme="minorHAnsi"/>
                <w:color w:val="000000" w:themeColor="text1"/>
              </w:rPr>
            </w:pPr>
          </w:p>
          <w:p w14:paraId="6506CAF2" w14:textId="243FB9C2" w:rsidR="0057696F" w:rsidRDefault="00216843" w:rsidP="00216843">
            <w:pPr>
              <w:jc w:val="both"/>
              <w:rPr>
                <w:color w:val="000000" w:themeColor="text1"/>
              </w:rPr>
            </w:pPr>
            <w:r w:rsidRPr="00560B75">
              <w:rPr>
                <w:rFonts w:cstheme="minorHAnsi"/>
                <w:color w:val="000000" w:themeColor="text1"/>
              </w:rPr>
              <w:t>As atividades da GVPS continua</w:t>
            </w:r>
            <w:r>
              <w:rPr>
                <w:rFonts w:cstheme="minorHAnsi"/>
                <w:color w:val="000000" w:themeColor="text1"/>
              </w:rPr>
              <w:t>ra</w:t>
            </w:r>
            <w:r w:rsidRPr="00560B75">
              <w:rPr>
                <w:rFonts w:cstheme="minorHAnsi"/>
                <w:color w:val="000000" w:themeColor="text1"/>
              </w:rPr>
              <w:t>m a beneficiar diversas cidades, contribuindo para o fortalecimento das entidades sociais, a promoção do voluntariado e o aumento do impacto positivo na vida das pessoas assistidas</w:t>
            </w:r>
            <w:r w:rsidR="00406EB9">
              <w:rPr>
                <w:rFonts w:cstheme="minorHAnsi"/>
                <w:color w:val="000000" w:themeColor="text1"/>
              </w:rPr>
              <w:t xml:space="preserve">. </w:t>
            </w:r>
            <w:r>
              <w:rPr>
                <w:rFonts w:cstheme="minorHAnsi"/>
                <w:color w:val="000000" w:themeColor="text1"/>
              </w:rPr>
              <w:t>Considerando</w:t>
            </w:r>
            <w:r w:rsidR="00A66FEA">
              <w:rPr>
                <w:rFonts w:cstheme="minorHAnsi"/>
                <w:color w:val="000000" w:themeColor="text1"/>
              </w:rPr>
              <w:t>,</w:t>
            </w:r>
            <w:r>
              <w:rPr>
                <w:rFonts w:cstheme="minorHAnsi"/>
                <w:color w:val="000000" w:themeColor="text1"/>
              </w:rPr>
              <w:t xml:space="preserve"> portanto</w:t>
            </w:r>
            <w:r w:rsidR="00A66FEA">
              <w:rPr>
                <w:rFonts w:cstheme="minorHAnsi"/>
                <w:color w:val="000000" w:themeColor="text1"/>
              </w:rPr>
              <w:t>,</w:t>
            </w:r>
            <w:r>
              <w:rPr>
                <w:rFonts w:cstheme="minorHAnsi"/>
                <w:color w:val="000000" w:themeColor="text1"/>
              </w:rPr>
              <w:t xml:space="preserve"> seu alcance </w:t>
            </w:r>
            <w:r w:rsidR="00406EB9">
              <w:rPr>
                <w:rFonts w:cstheme="minorHAnsi"/>
                <w:color w:val="000000" w:themeColor="text1"/>
              </w:rPr>
              <w:t xml:space="preserve">na </w:t>
            </w:r>
            <w:r>
              <w:rPr>
                <w:rFonts w:cstheme="minorHAnsi"/>
                <w:color w:val="000000" w:themeColor="text1"/>
              </w:rPr>
              <w:t xml:space="preserve">formação e mobilização de pessoas para </w:t>
            </w:r>
            <w:r w:rsidR="00406EB9">
              <w:rPr>
                <w:rFonts w:cstheme="minorHAnsi"/>
                <w:color w:val="000000" w:themeColor="text1"/>
              </w:rPr>
              <w:t>atuação n</w:t>
            </w:r>
            <w:r>
              <w:rPr>
                <w:rFonts w:cstheme="minorHAnsi"/>
                <w:color w:val="000000" w:themeColor="text1"/>
              </w:rPr>
              <w:t>o voluntariado</w:t>
            </w:r>
            <w:r w:rsidR="00406EB9">
              <w:rPr>
                <w:rFonts w:cstheme="minorHAnsi"/>
                <w:color w:val="000000" w:themeColor="text1"/>
              </w:rPr>
              <w:t xml:space="preserve">, </w:t>
            </w:r>
            <w:r>
              <w:rPr>
                <w:rFonts w:cstheme="minorHAnsi"/>
                <w:color w:val="000000" w:themeColor="text1"/>
              </w:rPr>
              <w:t xml:space="preserve">as ações </w:t>
            </w:r>
            <w:r w:rsidR="00406EB9">
              <w:rPr>
                <w:rFonts w:cstheme="minorHAnsi"/>
                <w:color w:val="000000" w:themeColor="text1"/>
              </w:rPr>
              <w:t>tiveram abrangência em vários outros municípios, alcançando o</w:t>
            </w:r>
            <w:r w:rsidRPr="00D1773A">
              <w:rPr>
                <w:rFonts w:cstheme="minorHAnsi"/>
                <w:color w:val="000000" w:themeColor="text1"/>
              </w:rPr>
              <w:t>s respectivos quantitativos</w:t>
            </w:r>
            <w:r>
              <w:rPr>
                <w:rFonts w:cstheme="minorHAnsi"/>
                <w:color w:val="000000" w:themeColor="text1"/>
              </w:rPr>
              <w:t xml:space="preserve"> </w:t>
            </w:r>
            <w:r w:rsidRPr="00D1773A">
              <w:rPr>
                <w:rFonts w:cstheme="minorHAnsi"/>
                <w:color w:val="000000" w:themeColor="text1"/>
              </w:rPr>
              <w:t xml:space="preserve">por </w:t>
            </w:r>
            <w:r>
              <w:rPr>
                <w:rFonts w:cstheme="minorHAnsi"/>
                <w:color w:val="000000" w:themeColor="text1"/>
              </w:rPr>
              <w:t>cidade</w:t>
            </w:r>
            <w:r w:rsidRPr="006047A6">
              <w:rPr>
                <w:rFonts w:cstheme="minorHAnsi"/>
              </w:rPr>
              <w:t>:</w:t>
            </w:r>
            <w:r w:rsidR="00A66FEA">
              <w:rPr>
                <w:rFonts w:cstheme="minorHAnsi"/>
              </w:rPr>
              <w:t xml:space="preserve"> </w:t>
            </w:r>
            <w:r w:rsidRPr="006047A6">
              <w:rPr>
                <w:rFonts w:cstheme="minorHAnsi"/>
              </w:rPr>
              <w:t>Aparecida de Goiânia (35)</w:t>
            </w:r>
            <w:r>
              <w:rPr>
                <w:rFonts w:cstheme="minorHAnsi"/>
                <w:color w:val="000000" w:themeColor="text1"/>
              </w:rPr>
              <w:t>; Adelândia (1); Bonfinópolis (1); Goiânia (292); Goianápolis (1); Goianira (2); Cidade de Goiás (1); Inhumas (1); Ipameri (1); Nerópolis (1); Planaltina (1); Senador Canedo (2); e Trindade (15).</w:t>
            </w:r>
          </w:p>
          <w:p w14:paraId="6E49DB0B" w14:textId="4C560372" w:rsidR="0057696F" w:rsidRPr="00FC2D08" w:rsidRDefault="0057696F" w:rsidP="00216843">
            <w:pPr>
              <w:jc w:val="both"/>
              <w:rPr>
                <w:color w:val="000000" w:themeColor="text1"/>
              </w:rPr>
            </w:pPr>
          </w:p>
        </w:tc>
      </w:tr>
      <w:tr w:rsidR="00A92809" w14:paraId="7AFCDBDC" w14:textId="77777777" w:rsidTr="0080203F">
        <w:tblPrEx>
          <w:tblCellMar>
            <w:left w:w="108" w:type="dxa"/>
            <w:right w:w="108" w:type="dxa"/>
          </w:tblCellMar>
        </w:tblPrEx>
        <w:trPr>
          <w:trHeight w:val="840"/>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A92809" w:rsidRPr="00E82CA7" w:rsidRDefault="00A92809" w:rsidP="00C00AE3">
            <w:pPr>
              <w:pStyle w:val="Ttulo2"/>
              <w:jc w:val="center"/>
              <w:rPr>
                <w:rFonts w:asciiTheme="minorHAnsi" w:hAnsiTheme="minorHAnsi" w:cstheme="minorHAnsi"/>
                <w:b/>
                <w:bCs/>
                <w:sz w:val="22"/>
                <w:szCs w:val="22"/>
              </w:rPr>
            </w:pPr>
            <w:bookmarkStart w:id="88" w:name="_Toc149571832"/>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92809" w14:paraId="71D9DC36" w14:textId="77777777" w:rsidTr="0080203F">
        <w:tblPrEx>
          <w:tblCellMar>
            <w:left w:w="108" w:type="dxa"/>
            <w:right w:w="108" w:type="dxa"/>
          </w:tblCellMar>
        </w:tblPrEx>
        <w:trPr>
          <w:trHeight w:val="829"/>
          <w:jc w:val="center"/>
        </w:trPr>
        <w:tc>
          <w:tcPr>
            <w:tcW w:w="10758" w:type="dxa"/>
            <w:gridSpan w:val="4"/>
            <w:tcBorders>
              <w:top w:val="double" w:sz="4" w:space="0" w:color="auto"/>
              <w:left w:val="double" w:sz="4" w:space="0" w:color="auto"/>
              <w:bottom w:val="double" w:sz="4" w:space="0" w:color="auto"/>
              <w:right w:val="double" w:sz="4" w:space="0" w:color="auto"/>
            </w:tcBorders>
          </w:tcPr>
          <w:p w14:paraId="518B8E2B"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5DD3C88" w14:textId="77777777" w:rsidR="00406EB9" w:rsidRDefault="00406EB9"/>
    <w:p w14:paraId="5AAE1941" w14:textId="77777777" w:rsidR="00406EB9" w:rsidRDefault="00406EB9"/>
    <w:tbl>
      <w:tblPr>
        <w:tblStyle w:val="Tabelacomgrade"/>
        <w:tblpPr w:leftFromText="141" w:rightFromText="141" w:vertAnchor="text" w:tblpXSpec="center" w:tblpY="1"/>
        <w:tblOverlap w:val="never"/>
        <w:tblW w:w="10758" w:type="dxa"/>
        <w:jc w:val="center"/>
        <w:tblLook w:val="04A0" w:firstRow="1" w:lastRow="0" w:firstColumn="1" w:lastColumn="0" w:noHBand="0" w:noVBand="1"/>
      </w:tblPr>
      <w:tblGrid>
        <w:gridCol w:w="5100"/>
        <w:gridCol w:w="244"/>
        <w:gridCol w:w="5465"/>
      </w:tblGrid>
      <w:tr w:rsidR="00A92809" w14:paraId="7323BC2C" w14:textId="77777777" w:rsidTr="00BF7CE4">
        <w:trPr>
          <w:trHeight w:val="276"/>
          <w:jc w:val="center"/>
        </w:trPr>
        <w:tc>
          <w:tcPr>
            <w:tcW w:w="10758" w:type="dxa"/>
            <w:gridSpan w:val="3"/>
            <w:tcBorders>
              <w:top w:val="double" w:sz="4" w:space="0" w:color="auto"/>
              <w:left w:val="double" w:sz="4" w:space="0" w:color="auto"/>
              <w:bottom w:val="double" w:sz="4" w:space="0" w:color="auto"/>
              <w:right w:val="double" w:sz="4" w:space="0" w:color="auto"/>
            </w:tcBorders>
          </w:tcPr>
          <w:p w14:paraId="4DE20697" w14:textId="15D76C40" w:rsidR="00A92809" w:rsidRPr="00EC22E5" w:rsidRDefault="00A92809" w:rsidP="00C00AE3">
            <w:pPr>
              <w:spacing w:before="40" w:after="40"/>
            </w:pPr>
            <w:r w:rsidRPr="00EC22E5">
              <w:lastRenderedPageBreak/>
              <w:t xml:space="preserve">Goiânia, </w:t>
            </w:r>
            <w:r w:rsidR="0057696F">
              <w:t>agosto</w:t>
            </w:r>
            <w:r w:rsidR="005236B5">
              <w:t xml:space="preserve"> </w:t>
            </w:r>
            <w:r w:rsidRPr="00EC22E5">
              <w:t>de 202</w:t>
            </w:r>
            <w:r>
              <w:t>3</w:t>
            </w:r>
            <w:r w:rsidRPr="00EC22E5">
              <w:t>.</w:t>
            </w:r>
          </w:p>
        </w:tc>
      </w:tr>
      <w:tr w:rsidR="00C869BD" w:rsidRPr="00EC22E5" w14:paraId="2DE7CB8A" w14:textId="77777777" w:rsidTr="00BF7CE4">
        <w:trPr>
          <w:trHeight w:val="70"/>
          <w:jc w:val="center"/>
        </w:trPr>
        <w:tc>
          <w:tcPr>
            <w:tcW w:w="5100" w:type="dxa"/>
            <w:tcBorders>
              <w:top w:val="double" w:sz="4" w:space="0" w:color="auto"/>
              <w:left w:val="double" w:sz="4" w:space="0" w:color="auto"/>
              <w:bottom w:val="nil"/>
              <w:right w:val="nil"/>
            </w:tcBorders>
            <w:vAlign w:val="center"/>
          </w:tcPr>
          <w:p w14:paraId="3CF6E4B6" w14:textId="4D4A1B74"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8" w:type="dxa"/>
            <w:gridSpan w:val="2"/>
            <w:tcBorders>
              <w:top w:val="double" w:sz="4" w:space="0" w:color="auto"/>
              <w:left w:val="nil"/>
              <w:bottom w:val="nil"/>
              <w:right w:val="double" w:sz="4" w:space="0" w:color="auto"/>
            </w:tcBorders>
            <w:vAlign w:val="center"/>
          </w:tcPr>
          <w:p w14:paraId="66B0F65A" w14:textId="2F0C2235"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869BD" w:rsidRPr="003D0838" w14:paraId="6E2DF886" w14:textId="77777777" w:rsidTr="00BF7CE4">
        <w:trPr>
          <w:trHeight w:val="293"/>
          <w:jc w:val="center"/>
        </w:trPr>
        <w:tc>
          <w:tcPr>
            <w:tcW w:w="5100" w:type="dxa"/>
            <w:tcBorders>
              <w:top w:val="nil"/>
              <w:left w:val="double" w:sz="4" w:space="0" w:color="auto"/>
              <w:bottom w:val="nil"/>
              <w:right w:val="nil"/>
            </w:tcBorders>
            <w:vAlign w:val="center"/>
          </w:tcPr>
          <w:p w14:paraId="307835BD" w14:textId="02EDB1F2" w:rsidR="00A92809" w:rsidRPr="00EC22E5" w:rsidRDefault="00A92809" w:rsidP="00C00AE3">
            <w:pPr>
              <w:spacing w:after="80"/>
              <w:jc w:val="center"/>
            </w:pPr>
            <w:r w:rsidRPr="00EC22E5">
              <w:rPr>
                <w:rFonts w:ascii="Calibri" w:hAnsi="Calibri" w:cs="Calibri"/>
                <w:color w:val="000000"/>
              </w:rPr>
              <w:t>Gerente de Planejamento</w:t>
            </w:r>
          </w:p>
        </w:tc>
        <w:tc>
          <w:tcPr>
            <w:tcW w:w="5658" w:type="dxa"/>
            <w:gridSpan w:val="2"/>
            <w:tcBorders>
              <w:top w:val="nil"/>
              <w:left w:val="nil"/>
              <w:bottom w:val="nil"/>
              <w:right w:val="double" w:sz="4" w:space="0" w:color="auto"/>
            </w:tcBorders>
            <w:vAlign w:val="center"/>
          </w:tcPr>
          <w:p w14:paraId="0EB26DE1" w14:textId="71913FD8"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869BD" w:rsidRPr="00EC22E5" w14:paraId="7B3828DB" w14:textId="77777777" w:rsidTr="00BF7CE4">
        <w:trPr>
          <w:trHeight w:val="276"/>
          <w:jc w:val="center"/>
        </w:trPr>
        <w:tc>
          <w:tcPr>
            <w:tcW w:w="5100" w:type="dxa"/>
            <w:tcBorders>
              <w:top w:val="nil"/>
              <w:left w:val="double" w:sz="4" w:space="0" w:color="auto"/>
              <w:bottom w:val="nil"/>
              <w:right w:val="nil"/>
            </w:tcBorders>
            <w:vAlign w:val="center"/>
          </w:tcPr>
          <w:p w14:paraId="74A417D3" w14:textId="4BEDB50E" w:rsidR="00A92809" w:rsidRPr="00EC22E5" w:rsidRDefault="00A92809" w:rsidP="00C00AE3">
            <w:pPr>
              <w:spacing w:before="720"/>
              <w:jc w:val="center"/>
            </w:pPr>
            <w:r>
              <w:rPr>
                <w:rFonts w:ascii="Calibri" w:hAnsi="Calibri" w:cs="Calibri"/>
                <w:b/>
                <w:bCs/>
                <w:i/>
                <w:iCs/>
                <w:color w:val="000000"/>
              </w:rPr>
              <w:t>Jeane de Cássia Dias Abdala Maia</w:t>
            </w:r>
          </w:p>
        </w:tc>
        <w:tc>
          <w:tcPr>
            <w:tcW w:w="5658" w:type="dxa"/>
            <w:gridSpan w:val="2"/>
            <w:tcBorders>
              <w:top w:val="nil"/>
              <w:left w:val="nil"/>
              <w:bottom w:val="nil"/>
              <w:right w:val="double" w:sz="4" w:space="0" w:color="auto"/>
            </w:tcBorders>
            <w:vAlign w:val="center"/>
          </w:tcPr>
          <w:p w14:paraId="5632F043" w14:textId="7F8928C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C869BD" w:rsidRPr="003D0838" w14:paraId="663FC834" w14:textId="77777777" w:rsidTr="00BF7CE4">
        <w:trPr>
          <w:trHeight w:val="439"/>
          <w:jc w:val="center"/>
        </w:trPr>
        <w:tc>
          <w:tcPr>
            <w:tcW w:w="5100" w:type="dxa"/>
            <w:tcBorders>
              <w:top w:val="nil"/>
              <w:left w:val="double" w:sz="4" w:space="0" w:color="auto"/>
              <w:bottom w:val="nil"/>
              <w:right w:val="nil"/>
            </w:tcBorders>
            <w:vAlign w:val="center"/>
          </w:tcPr>
          <w:p w14:paraId="348456B1" w14:textId="7F0E4753"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8" w:type="dxa"/>
            <w:gridSpan w:val="2"/>
            <w:tcBorders>
              <w:top w:val="nil"/>
              <w:left w:val="nil"/>
              <w:bottom w:val="nil"/>
              <w:right w:val="double" w:sz="4" w:space="0" w:color="auto"/>
            </w:tcBorders>
            <w:vAlign w:val="center"/>
          </w:tcPr>
          <w:p w14:paraId="53FE84F7" w14:textId="0750C950"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220D4C33" w14:textId="77777777" w:rsidTr="00BF7CE4">
        <w:trPr>
          <w:trHeight w:val="542"/>
          <w:jc w:val="center"/>
        </w:trPr>
        <w:tc>
          <w:tcPr>
            <w:tcW w:w="10758" w:type="dxa"/>
            <w:gridSpan w:val="3"/>
            <w:tcBorders>
              <w:top w:val="nil"/>
              <w:left w:val="double" w:sz="4" w:space="0" w:color="auto"/>
              <w:bottom w:val="double" w:sz="4" w:space="0" w:color="auto"/>
              <w:right w:val="double" w:sz="4" w:space="0" w:color="auto"/>
            </w:tcBorders>
            <w:vAlign w:val="bottom"/>
          </w:tcPr>
          <w:p w14:paraId="37F04FE1" w14:textId="33B7CE67" w:rsidR="00A92809" w:rsidRDefault="00A92809" w:rsidP="00C00AE3">
            <w:pPr>
              <w:jc w:val="center"/>
              <w:rPr>
                <w:rFonts w:ascii="Calibri" w:hAnsi="Calibri" w:cs="Calibri"/>
                <w:b/>
                <w:bCs/>
                <w:i/>
                <w:iCs/>
                <w:color w:val="000000"/>
              </w:rPr>
            </w:pPr>
          </w:p>
          <w:p w14:paraId="27D12E10" w14:textId="7947A96F" w:rsidR="006903CC" w:rsidRDefault="006903CC" w:rsidP="00C00AE3">
            <w:pPr>
              <w:jc w:val="center"/>
              <w:rPr>
                <w:rFonts w:ascii="Calibri" w:hAnsi="Calibri" w:cs="Calibri"/>
                <w:b/>
                <w:bCs/>
                <w:i/>
                <w:iCs/>
                <w:color w:val="000000"/>
              </w:rPr>
            </w:pPr>
          </w:p>
          <w:p w14:paraId="19352E2D" w14:textId="1F207FBB" w:rsidR="00A92809" w:rsidRDefault="00A92809" w:rsidP="00C00AE3">
            <w:pPr>
              <w:jc w:val="center"/>
              <w:rPr>
                <w:rFonts w:ascii="Calibri" w:hAnsi="Calibri" w:cs="Calibri"/>
                <w:b/>
                <w:bCs/>
                <w:i/>
                <w:iCs/>
                <w:color w:val="000000"/>
              </w:rPr>
            </w:pPr>
          </w:p>
          <w:p w14:paraId="28393A1C"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DA585DE" w14:textId="77777777" w:rsidR="00A92809" w:rsidRPr="003D0838" w:rsidRDefault="00A92809" w:rsidP="00C00AE3">
            <w:pPr>
              <w:jc w:val="center"/>
              <w:rPr>
                <w:rFonts w:ascii="Calibri" w:hAnsi="Calibri" w:cs="Calibri"/>
                <w:b/>
                <w:bCs/>
                <w:color w:val="000000"/>
              </w:rPr>
            </w:pPr>
          </w:p>
        </w:tc>
      </w:tr>
      <w:tr w:rsidR="00A92809" w:rsidRPr="00EC22E5" w14:paraId="2E2981B1" w14:textId="77777777" w:rsidTr="00BF7CE4">
        <w:trPr>
          <w:trHeight w:val="135"/>
          <w:jc w:val="center"/>
        </w:trPr>
        <w:tc>
          <w:tcPr>
            <w:tcW w:w="10758"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A92809" w:rsidRPr="00E82CA7" w:rsidRDefault="00A92809" w:rsidP="00C00AE3">
            <w:pPr>
              <w:pStyle w:val="Ttulo3"/>
              <w:spacing w:after="120"/>
              <w:jc w:val="center"/>
              <w:rPr>
                <w:rFonts w:asciiTheme="minorHAnsi" w:hAnsiTheme="minorHAnsi" w:cstheme="minorHAnsi"/>
                <w:b/>
                <w:bCs/>
                <w:i/>
                <w:iCs/>
                <w:color w:val="000000"/>
                <w:sz w:val="22"/>
                <w:szCs w:val="22"/>
              </w:rPr>
            </w:pPr>
            <w:bookmarkStart w:id="89" w:name="_Toc149571833"/>
            <w:r w:rsidRPr="00E82CA7">
              <w:rPr>
                <w:rFonts w:asciiTheme="minorHAnsi" w:hAnsiTheme="minorHAnsi" w:cstheme="minorHAnsi"/>
                <w:b/>
                <w:bCs/>
                <w:color w:val="auto"/>
                <w:sz w:val="22"/>
                <w:szCs w:val="22"/>
              </w:rPr>
              <w:t>ANEXO - FOTOS E LEGENDAS DE AÇÕES REALIZADAS NO MÊS DE REFERÊNCIA</w:t>
            </w:r>
            <w:bookmarkEnd w:id="89"/>
          </w:p>
        </w:tc>
      </w:tr>
      <w:tr w:rsidR="00A92809" w:rsidRPr="00EC22E5" w14:paraId="0514931D" w14:textId="77777777" w:rsidTr="00BF7CE4">
        <w:tblPrEx>
          <w:tblCellMar>
            <w:left w:w="70" w:type="dxa"/>
            <w:right w:w="70" w:type="dxa"/>
          </w:tblCellMar>
        </w:tblPrEx>
        <w:trPr>
          <w:trHeight w:val="2854"/>
          <w:jc w:val="center"/>
        </w:trPr>
        <w:tc>
          <w:tcPr>
            <w:tcW w:w="5514" w:type="dxa"/>
            <w:gridSpan w:val="2"/>
            <w:tcBorders>
              <w:top w:val="double" w:sz="4" w:space="0" w:color="auto"/>
              <w:left w:val="double" w:sz="4" w:space="0" w:color="auto"/>
              <w:bottom w:val="double" w:sz="4" w:space="0" w:color="auto"/>
              <w:right w:val="double" w:sz="4" w:space="0" w:color="auto"/>
            </w:tcBorders>
          </w:tcPr>
          <w:p w14:paraId="09611FB2" w14:textId="6B3BCEC2" w:rsidR="00A92809" w:rsidRPr="00EC22E5" w:rsidRDefault="003D3B2E" w:rsidP="00C00AE3">
            <w:pPr>
              <w:spacing w:before="40" w:after="40"/>
              <w:jc w:val="center"/>
            </w:pPr>
            <w:r>
              <w:rPr>
                <w:noProof/>
              </w:rPr>
              <w:drawing>
                <wp:inline distT="0" distB="0" distL="0" distR="0" wp14:anchorId="7077D379" wp14:editId="6702C26D">
                  <wp:extent cx="3304618" cy="2238375"/>
                  <wp:effectExtent l="0" t="0" r="0" b="0"/>
                  <wp:docPr id="9" name="Imagem 1" descr="\\arquivos\DOC_GVPS\Documentos 2023\Gerência\5. Programas e Projetos\Capacitação Continuada e Assessoramento 2023 - Entidades\TEMA 3\Fotos\Trilhas Agosto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arquivos\DOC_GVPS\Documentos 2023\Gerência\5. Programas e Projetos\Capacitação Continuada e Assessoramento 2023 - Entidades\TEMA 3\Fotos\Trilhas Agosto (2).jpe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14421" cy="2245015"/>
                          </a:xfrm>
                          <a:prstGeom prst="rect">
                            <a:avLst/>
                          </a:prstGeom>
                          <a:noFill/>
                          <a:ln>
                            <a:noFill/>
                          </a:ln>
                        </pic:spPr>
                      </pic:pic>
                    </a:graphicData>
                  </a:graphic>
                </wp:inline>
              </w:drawing>
            </w:r>
          </w:p>
        </w:tc>
        <w:tc>
          <w:tcPr>
            <w:tcW w:w="5244" w:type="dxa"/>
            <w:tcBorders>
              <w:top w:val="double" w:sz="4" w:space="0" w:color="auto"/>
              <w:left w:val="double" w:sz="4" w:space="0" w:color="auto"/>
              <w:bottom w:val="double" w:sz="4" w:space="0" w:color="auto"/>
              <w:right w:val="double" w:sz="4" w:space="0" w:color="auto"/>
            </w:tcBorders>
          </w:tcPr>
          <w:p w14:paraId="6E09B293" w14:textId="11798607" w:rsidR="00A92809" w:rsidRPr="00EC22E5" w:rsidRDefault="003D3B2E" w:rsidP="00C00AE3">
            <w:pPr>
              <w:spacing w:before="40" w:after="40"/>
              <w:jc w:val="center"/>
            </w:pPr>
            <w:r>
              <w:rPr>
                <w:noProof/>
              </w:rPr>
              <w:drawing>
                <wp:inline distT="0" distB="0" distL="0" distR="0" wp14:anchorId="7E1762C7" wp14:editId="2B9750C8">
                  <wp:extent cx="3381375" cy="2255286"/>
                  <wp:effectExtent l="0" t="0" r="0" b="0"/>
                  <wp:docPr id="1913024479" name="Imagem 1913024479" descr="\\arquivos\DOC_GVPS\Documentos 2023\Gerência\5. Programas e Projetos\Capacitação Continuada e Assessoramento 2023 - Entidades\TEMA 3\Fotos\Trilhas Agosto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arquivos\DOC_GVPS\Documentos 2023\Gerência\5. Programas e Projetos\Capacitação Continuada e Assessoramento 2023 - Entidades\TEMA 3\Fotos\Trilhas Agosto (1).jpeg"/>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06024" cy="2271726"/>
                          </a:xfrm>
                          <a:prstGeom prst="rect">
                            <a:avLst/>
                          </a:prstGeom>
                          <a:noFill/>
                          <a:ln>
                            <a:noFill/>
                          </a:ln>
                        </pic:spPr>
                      </pic:pic>
                    </a:graphicData>
                  </a:graphic>
                </wp:inline>
              </w:drawing>
            </w:r>
          </w:p>
        </w:tc>
      </w:tr>
      <w:tr w:rsidR="00D85647" w:rsidRPr="00EC22E5" w14:paraId="02C3491B" w14:textId="77777777" w:rsidTr="00D53BBC">
        <w:tblPrEx>
          <w:tblCellMar>
            <w:left w:w="70" w:type="dxa"/>
            <w:right w:w="70" w:type="dxa"/>
          </w:tblCellMar>
        </w:tblPrEx>
        <w:trPr>
          <w:trHeight w:val="479"/>
          <w:jc w:val="center"/>
        </w:trPr>
        <w:tc>
          <w:tcPr>
            <w:tcW w:w="10758" w:type="dxa"/>
            <w:gridSpan w:val="3"/>
            <w:tcBorders>
              <w:top w:val="double" w:sz="4" w:space="0" w:color="auto"/>
              <w:left w:val="double" w:sz="4" w:space="0" w:color="auto"/>
              <w:bottom w:val="double" w:sz="4" w:space="0" w:color="auto"/>
              <w:right w:val="double" w:sz="4" w:space="0" w:color="auto"/>
            </w:tcBorders>
            <w:vAlign w:val="center"/>
          </w:tcPr>
          <w:p w14:paraId="51E61513" w14:textId="45993F58" w:rsidR="00D85647" w:rsidRPr="003721BC" w:rsidRDefault="00D85647" w:rsidP="00D53BBC">
            <w:pPr>
              <w:jc w:val="center"/>
              <w:rPr>
                <w:rFonts w:hAnsi="Calibri"/>
                <w:color w:val="000000" w:themeColor="dark1"/>
              </w:rPr>
            </w:pPr>
            <w:r>
              <w:rPr>
                <w:rFonts w:hAnsi="Calibri"/>
                <w:color w:val="000000" w:themeColor="dark1"/>
              </w:rPr>
              <w:t>Assessoramento e Capacitação das entidades sociais</w:t>
            </w:r>
            <w:r w:rsidR="004A23EC">
              <w:rPr>
                <w:rFonts w:hAnsi="Calibri"/>
                <w:color w:val="000000" w:themeColor="dark1"/>
              </w:rPr>
              <w:t>:</w:t>
            </w:r>
            <w:r>
              <w:rPr>
                <w:rFonts w:hAnsi="Calibri"/>
                <w:color w:val="000000" w:themeColor="dark1"/>
              </w:rPr>
              <w:t xml:space="preserve"> Trilhas do Conhecimento</w:t>
            </w:r>
          </w:p>
        </w:tc>
      </w:tr>
    </w:tbl>
    <w:p w14:paraId="3D6FA2CC" w14:textId="77777777" w:rsidR="00A92809" w:rsidRDefault="00A92809" w:rsidP="00A92809">
      <w:pPr>
        <w:spacing w:after="0" w:line="240" w:lineRule="auto"/>
      </w:pPr>
    </w:p>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435"/>
        <w:gridCol w:w="5270"/>
      </w:tblGrid>
      <w:tr w:rsidR="00A92809" w:rsidRPr="00EC22E5" w14:paraId="1CEE8586" w14:textId="77777777" w:rsidTr="002832F3">
        <w:trPr>
          <w:trHeight w:val="3923"/>
          <w:jc w:val="center"/>
        </w:trPr>
        <w:tc>
          <w:tcPr>
            <w:tcW w:w="5443" w:type="dxa"/>
            <w:tcBorders>
              <w:top w:val="double" w:sz="4" w:space="0" w:color="auto"/>
              <w:left w:val="double" w:sz="4" w:space="0" w:color="auto"/>
              <w:bottom w:val="double" w:sz="4" w:space="0" w:color="auto"/>
              <w:right w:val="double" w:sz="4" w:space="0" w:color="auto"/>
            </w:tcBorders>
          </w:tcPr>
          <w:p w14:paraId="335B57B7" w14:textId="3FF3B277" w:rsidR="00A92809" w:rsidRPr="00EC22E5" w:rsidRDefault="004A23EC" w:rsidP="00C00AE3">
            <w:pPr>
              <w:spacing w:before="40" w:after="40"/>
            </w:pPr>
            <w:r>
              <w:rPr>
                <w:noProof/>
              </w:rPr>
              <w:drawing>
                <wp:inline distT="0" distB="0" distL="0" distR="0" wp14:anchorId="0312504F" wp14:editId="688BCB31">
                  <wp:extent cx="3362325" cy="2521427"/>
                  <wp:effectExtent l="0" t="0" r="0" b="0"/>
                  <wp:docPr id="6" name="Imagem 1" descr="\\arquivos\DOC_GVPS\Documentos 2023\Gerência\6. Relatório\Metas gerenciais\22º TA\agosto 2023\Foto\WhatsApp Image 2023-08-21 at 16.1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arquivos\DOC_GVPS\Documentos 2023\Gerência\6. Relatório\Metas gerenciais\22º TA\agosto 2023\Foto\WhatsApp Image 2023-08-21 at 16.14.07.jpeg"/>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71086" cy="2527997"/>
                          </a:xfrm>
                          <a:prstGeom prst="rect">
                            <a:avLst/>
                          </a:prstGeom>
                          <a:noFill/>
                          <a:ln>
                            <a:noFill/>
                          </a:ln>
                        </pic:spPr>
                      </pic:pic>
                    </a:graphicData>
                  </a:graphic>
                </wp:inline>
              </w:drawing>
            </w:r>
          </w:p>
        </w:tc>
        <w:tc>
          <w:tcPr>
            <w:tcW w:w="5188" w:type="dxa"/>
            <w:tcBorders>
              <w:top w:val="double" w:sz="4" w:space="0" w:color="auto"/>
              <w:left w:val="double" w:sz="4" w:space="0" w:color="auto"/>
              <w:bottom w:val="double" w:sz="4" w:space="0" w:color="auto"/>
              <w:right w:val="double" w:sz="4" w:space="0" w:color="auto"/>
            </w:tcBorders>
          </w:tcPr>
          <w:p w14:paraId="5240D9C0" w14:textId="58E3160B" w:rsidR="00A92809" w:rsidRPr="00EC22E5" w:rsidRDefault="004A23EC" w:rsidP="00C00AE3">
            <w:pPr>
              <w:spacing w:before="40" w:after="40"/>
            </w:pPr>
            <w:r w:rsidRPr="00F73939">
              <w:rPr>
                <w:noProof/>
                <w:lang w:eastAsia="pt-BR"/>
              </w:rPr>
              <w:drawing>
                <wp:anchor distT="0" distB="0" distL="114300" distR="114300" simplePos="0" relativeHeight="252686336" behindDoc="1" locked="0" layoutInCell="1" allowOverlap="1" wp14:anchorId="1AD196DD" wp14:editId="1CAE5F54">
                  <wp:simplePos x="0" y="0"/>
                  <wp:positionH relativeFrom="column">
                    <wp:posOffset>0</wp:posOffset>
                  </wp:positionH>
                  <wp:positionV relativeFrom="paragraph">
                    <wp:posOffset>347345</wp:posOffset>
                  </wp:positionV>
                  <wp:extent cx="3249804" cy="1924050"/>
                  <wp:effectExtent l="0" t="0" r="8255" b="0"/>
                  <wp:wrapTight wrapText="bothSides">
                    <wp:wrapPolygon edited="0">
                      <wp:start x="0" y="0"/>
                      <wp:lineTo x="0" y="21386"/>
                      <wp:lineTo x="21528" y="21386"/>
                      <wp:lineTo x="21528" y="0"/>
                      <wp:lineTo x="0" y="0"/>
                    </wp:wrapPolygon>
                  </wp:wrapTight>
                  <wp:docPr id="2145725007" name="Imagem 2145725007" descr="\\arquivos\DOC_GVPS\Documentos 2023\Gerência\6. Relatório\Metas gerenciais\22º TA\agosto 2023\Foto\Captura de tela 2023-08-07 10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quivos\DOC_GVPS\Documentos 2023\Gerência\6. Relatório\Metas gerenciais\22º TA\agosto 2023\Foto\Captura de tela 2023-08-07 105535.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2476"/>
                          <a:stretch/>
                        </pic:blipFill>
                        <pic:spPr bwMode="auto">
                          <a:xfrm>
                            <a:off x="0" y="0"/>
                            <a:ext cx="3249804" cy="192405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2A15BB" w:rsidRPr="00EC22E5" w14:paraId="47BF4860" w14:textId="77777777" w:rsidTr="00D53BBC">
        <w:trPr>
          <w:trHeight w:val="513"/>
          <w:jc w:val="center"/>
        </w:trPr>
        <w:tc>
          <w:tcPr>
            <w:tcW w:w="5443" w:type="dxa"/>
            <w:tcBorders>
              <w:top w:val="double" w:sz="4" w:space="0" w:color="auto"/>
              <w:left w:val="double" w:sz="4" w:space="0" w:color="auto"/>
              <w:bottom w:val="double" w:sz="4" w:space="0" w:color="auto"/>
              <w:right w:val="double" w:sz="4" w:space="0" w:color="auto"/>
            </w:tcBorders>
            <w:vAlign w:val="center"/>
          </w:tcPr>
          <w:p w14:paraId="0585394E" w14:textId="7AD352B8" w:rsidR="002A15BB" w:rsidRPr="003721BC" w:rsidRDefault="004A23EC" w:rsidP="00D53BBC">
            <w:pPr>
              <w:jc w:val="center"/>
              <w:rPr>
                <w:rFonts w:hAnsi="Calibri"/>
                <w:color w:val="000000" w:themeColor="dark1"/>
              </w:rPr>
            </w:pPr>
            <w:r>
              <w:rPr>
                <w:rFonts w:cstheme="minorHAnsi"/>
                <w:color w:val="000000" w:themeColor="text1"/>
              </w:rPr>
              <w:t>Reunião de alinhamento para mobilização das Entidades Sociais</w:t>
            </w:r>
          </w:p>
        </w:tc>
        <w:tc>
          <w:tcPr>
            <w:tcW w:w="5188" w:type="dxa"/>
            <w:tcBorders>
              <w:top w:val="double" w:sz="4" w:space="0" w:color="auto"/>
              <w:left w:val="double" w:sz="4" w:space="0" w:color="auto"/>
              <w:bottom w:val="double" w:sz="4" w:space="0" w:color="auto"/>
              <w:right w:val="double" w:sz="4" w:space="0" w:color="auto"/>
            </w:tcBorders>
            <w:vAlign w:val="center"/>
          </w:tcPr>
          <w:p w14:paraId="62F40DB8" w14:textId="05396833" w:rsidR="002A15BB" w:rsidRPr="003721BC" w:rsidRDefault="004A23EC" w:rsidP="00D53BBC">
            <w:pPr>
              <w:jc w:val="center"/>
              <w:rPr>
                <w:rFonts w:hAnsi="Calibri"/>
                <w:color w:val="000000" w:themeColor="dark1"/>
              </w:rPr>
            </w:pPr>
            <w:r>
              <w:rPr>
                <w:rFonts w:cstheme="minorHAnsi"/>
                <w:color w:val="000000" w:themeColor="text1"/>
              </w:rPr>
              <w:t>Reunião de alinhamento de atividades com Roberto Ravagnani</w:t>
            </w:r>
          </w:p>
        </w:tc>
      </w:tr>
    </w:tbl>
    <w:p w14:paraId="4C9BBDE6" w14:textId="77777777" w:rsidR="00A92809" w:rsidRDefault="00A92809" w:rsidP="00A92809">
      <w:pPr>
        <w:spacing w:after="0" w:line="240" w:lineRule="auto"/>
      </w:pPr>
    </w:p>
    <w:p w14:paraId="2E8F7157" w14:textId="77777777" w:rsidR="004122A8" w:rsidRDefault="004122A8" w:rsidP="00A92809">
      <w:pPr>
        <w:spacing w:after="0" w:line="240" w:lineRule="auto"/>
      </w:pPr>
    </w:p>
    <w:tbl>
      <w:tblPr>
        <w:tblStyle w:val="Tabelacomgrade"/>
        <w:tblpPr w:leftFromText="141" w:rightFromText="141" w:vertAnchor="text" w:tblpXSpec="center" w:tblpY="1"/>
        <w:tblOverlap w:val="never"/>
        <w:tblW w:w="10333" w:type="dxa"/>
        <w:jc w:val="center"/>
        <w:tblCellMar>
          <w:left w:w="70" w:type="dxa"/>
          <w:right w:w="70" w:type="dxa"/>
        </w:tblCellMar>
        <w:tblLook w:val="04A0" w:firstRow="1" w:lastRow="0" w:firstColumn="1" w:lastColumn="0" w:noHBand="0" w:noVBand="1"/>
      </w:tblPr>
      <w:tblGrid>
        <w:gridCol w:w="5660"/>
        <w:gridCol w:w="4977"/>
      </w:tblGrid>
      <w:tr w:rsidR="004A23EC" w:rsidRPr="00EC22E5" w14:paraId="1E8E6DDA" w14:textId="15ED0FD7" w:rsidTr="004A23EC">
        <w:trPr>
          <w:trHeight w:val="3234"/>
          <w:jc w:val="center"/>
        </w:trPr>
        <w:tc>
          <w:tcPr>
            <w:tcW w:w="5806" w:type="dxa"/>
            <w:tcBorders>
              <w:top w:val="double" w:sz="4" w:space="0" w:color="auto"/>
              <w:left w:val="double" w:sz="4" w:space="0" w:color="auto"/>
              <w:bottom w:val="double" w:sz="4" w:space="0" w:color="auto"/>
              <w:right w:val="double" w:sz="4" w:space="0" w:color="auto"/>
            </w:tcBorders>
          </w:tcPr>
          <w:p w14:paraId="0DD0FF6B" w14:textId="316E6788" w:rsidR="004A23EC" w:rsidRPr="00EC22E5" w:rsidRDefault="004A23EC" w:rsidP="00C00AE3">
            <w:pPr>
              <w:spacing w:before="40" w:after="40"/>
            </w:pPr>
            <w:r w:rsidRPr="00F73939">
              <w:rPr>
                <w:rFonts w:cstheme="minorHAnsi"/>
                <w:i/>
                <w:iCs/>
                <w:noProof/>
                <w:color w:val="000000" w:themeColor="text1"/>
                <w:lang w:eastAsia="pt-BR"/>
              </w:rPr>
              <w:drawing>
                <wp:inline distT="0" distB="0" distL="0" distR="0" wp14:anchorId="7386A9D7" wp14:editId="6C65E927">
                  <wp:extent cx="3505200" cy="1867359"/>
                  <wp:effectExtent l="0" t="0" r="0" b="0"/>
                  <wp:docPr id="468790891" name="Imagem 468790891" descr="\\arquivos\DOC_GVPS\Documentos 2023\Gerência\6. Relatório\Metas gerenciais\22º TA\agosto 2023\Foto\Captura de tela 2023-08-08 09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quivos\DOC_GVPS\Documentos 2023\Gerência\6. Relatório\Metas gerenciais\22º TA\agosto 2023\Foto\Captura de tela 2023-08-08 09420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57668" cy="1895311"/>
                          </a:xfrm>
                          <a:prstGeom prst="rect">
                            <a:avLst/>
                          </a:prstGeom>
                          <a:noFill/>
                          <a:ln>
                            <a:noFill/>
                          </a:ln>
                        </pic:spPr>
                      </pic:pic>
                    </a:graphicData>
                  </a:graphic>
                </wp:inline>
              </w:drawing>
            </w:r>
          </w:p>
        </w:tc>
        <w:tc>
          <w:tcPr>
            <w:tcW w:w="4527" w:type="dxa"/>
            <w:tcBorders>
              <w:top w:val="double" w:sz="4" w:space="0" w:color="auto"/>
              <w:left w:val="double" w:sz="4" w:space="0" w:color="auto"/>
              <w:bottom w:val="double" w:sz="4" w:space="0" w:color="auto"/>
              <w:right w:val="double" w:sz="4" w:space="0" w:color="auto"/>
            </w:tcBorders>
          </w:tcPr>
          <w:p w14:paraId="428563C0" w14:textId="2959F15D" w:rsidR="004A23EC" w:rsidRPr="00EC22E5" w:rsidRDefault="004A23EC" w:rsidP="00C00AE3">
            <w:pPr>
              <w:spacing w:before="40" w:after="40"/>
            </w:pPr>
            <w:r w:rsidRPr="00F73939">
              <w:rPr>
                <w:noProof/>
                <w:lang w:eastAsia="pt-BR"/>
              </w:rPr>
              <w:drawing>
                <wp:inline distT="0" distB="0" distL="0" distR="0" wp14:anchorId="7A8D417E" wp14:editId="59CEC4EF">
                  <wp:extent cx="3071527" cy="1857375"/>
                  <wp:effectExtent l="0" t="0" r="0" b="0"/>
                  <wp:docPr id="441022913" name="Imagem 441022913" descr="\\arquivos\DOC_GVPS\Documentos 2023\Gerência\6. Relatório\Metas gerenciais\22º TA\agosto 2023\Foto\Capturar 22.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quivos\DOC_GVPS\Documentos 2023\Gerência\6. Relatório\Metas gerenciais\22º TA\agosto 2023\Foto\Capturar 22.08.2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25556" cy="1890046"/>
                          </a:xfrm>
                          <a:prstGeom prst="rect">
                            <a:avLst/>
                          </a:prstGeom>
                          <a:noFill/>
                          <a:ln>
                            <a:noFill/>
                          </a:ln>
                        </pic:spPr>
                      </pic:pic>
                    </a:graphicData>
                  </a:graphic>
                </wp:inline>
              </w:drawing>
            </w:r>
          </w:p>
        </w:tc>
      </w:tr>
      <w:tr w:rsidR="004A23EC" w:rsidRPr="00EC22E5" w14:paraId="2FE7BBE1" w14:textId="1250A2E1" w:rsidTr="004A23EC">
        <w:trPr>
          <w:trHeight w:val="513"/>
          <w:jc w:val="center"/>
        </w:trPr>
        <w:tc>
          <w:tcPr>
            <w:tcW w:w="5806" w:type="dxa"/>
            <w:tcBorders>
              <w:top w:val="double" w:sz="4" w:space="0" w:color="auto"/>
              <w:left w:val="double" w:sz="4" w:space="0" w:color="auto"/>
              <w:bottom w:val="double" w:sz="4" w:space="0" w:color="auto"/>
              <w:right w:val="double" w:sz="4" w:space="0" w:color="auto"/>
            </w:tcBorders>
          </w:tcPr>
          <w:p w14:paraId="0603C636" w14:textId="477ED21D" w:rsidR="004A23EC" w:rsidRPr="003721BC" w:rsidRDefault="004A23EC" w:rsidP="00C00AE3">
            <w:pPr>
              <w:jc w:val="center"/>
              <w:rPr>
                <w:rFonts w:hAnsi="Calibri"/>
                <w:color w:val="000000" w:themeColor="dark1"/>
              </w:rPr>
            </w:pPr>
            <w:r w:rsidRPr="008413A5">
              <w:rPr>
                <w:rFonts w:cstheme="minorHAnsi"/>
                <w:color w:val="000000" w:themeColor="text1"/>
              </w:rPr>
              <w:t>Formação de Voluntários do Bem</w:t>
            </w:r>
            <w:r>
              <w:rPr>
                <w:rFonts w:cstheme="minorHAnsi"/>
                <w:color w:val="000000" w:themeColor="text1"/>
              </w:rPr>
              <w:t xml:space="preserve"> on-line:</w:t>
            </w:r>
            <w:r w:rsidRPr="006245ED">
              <w:rPr>
                <w:rFonts w:cstheme="minorHAnsi"/>
                <w:color w:val="000000" w:themeColor="text1"/>
              </w:rPr>
              <w:t xml:space="preserve"> </w:t>
            </w:r>
            <w:r>
              <w:rPr>
                <w:rFonts w:cstheme="minorHAnsi"/>
                <w:color w:val="000000" w:themeColor="text1"/>
              </w:rPr>
              <w:t>"Seja um Voluntário"</w:t>
            </w:r>
          </w:p>
        </w:tc>
        <w:tc>
          <w:tcPr>
            <w:tcW w:w="4527" w:type="dxa"/>
            <w:tcBorders>
              <w:top w:val="double" w:sz="4" w:space="0" w:color="auto"/>
              <w:left w:val="double" w:sz="4" w:space="0" w:color="auto"/>
              <w:bottom w:val="double" w:sz="4" w:space="0" w:color="auto"/>
              <w:right w:val="double" w:sz="4" w:space="0" w:color="auto"/>
            </w:tcBorders>
          </w:tcPr>
          <w:p w14:paraId="3A855B52" w14:textId="6CFC1C38" w:rsidR="004A23EC" w:rsidRDefault="004A23EC" w:rsidP="00C00AE3">
            <w:pPr>
              <w:jc w:val="center"/>
              <w:rPr>
                <w:rFonts w:hAnsi="Calibri"/>
                <w:color w:val="000000" w:themeColor="dark1"/>
              </w:rPr>
            </w:pPr>
            <w:r>
              <w:rPr>
                <w:rFonts w:cstheme="minorHAnsi"/>
                <w:color w:val="000000" w:themeColor="text1"/>
              </w:rPr>
              <w:t>Capacitação on-line para as Entidades Sociais:</w:t>
            </w:r>
            <w:r w:rsidRPr="006245ED">
              <w:rPr>
                <w:rFonts w:cstheme="minorHAnsi"/>
                <w:color w:val="000000" w:themeColor="text1"/>
              </w:rPr>
              <w:t xml:space="preserve"> </w:t>
            </w:r>
            <w:r w:rsidRPr="004A23EC">
              <w:rPr>
                <w:rFonts w:cstheme="minorHAnsi"/>
                <w:color w:val="000000" w:themeColor="text1"/>
              </w:rPr>
              <w:t>"Como receber um Voluntário"</w:t>
            </w:r>
          </w:p>
        </w:tc>
      </w:tr>
    </w:tbl>
    <w:p w14:paraId="6EC107B5" w14:textId="605C88DB" w:rsidR="00C869BD" w:rsidRDefault="00C869BD" w:rsidP="00C869BD">
      <w:pPr>
        <w:spacing w:after="0" w:line="240" w:lineRule="auto"/>
      </w:pPr>
    </w:p>
    <w:p w14:paraId="462AC382" w14:textId="77777777" w:rsidR="005967B0" w:rsidRDefault="005967B0" w:rsidP="00C869BD">
      <w:pPr>
        <w:spacing w:after="0" w:line="240" w:lineRule="auto"/>
      </w:pPr>
    </w:p>
    <w:p w14:paraId="759DC13E" w14:textId="77777777" w:rsidR="004A23EC" w:rsidRDefault="004A23EC" w:rsidP="004A23EC">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450"/>
        <w:gridCol w:w="5181"/>
      </w:tblGrid>
      <w:tr w:rsidR="004A23EC" w:rsidRPr="00EC22E5" w14:paraId="14706C58" w14:textId="77777777" w:rsidTr="00774C70">
        <w:trPr>
          <w:trHeight w:val="3662"/>
          <w:jc w:val="center"/>
        </w:trPr>
        <w:tc>
          <w:tcPr>
            <w:tcW w:w="5450" w:type="dxa"/>
            <w:tcBorders>
              <w:top w:val="double" w:sz="4" w:space="0" w:color="auto"/>
              <w:left w:val="double" w:sz="4" w:space="0" w:color="auto"/>
              <w:bottom w:val="double" w:sz="4" w:space="0" w:color="auto"/>
              <w:right w:val="double" w:sz="4" w:space="0" w:color="auto"/>
            </w:tcBorders>
          </w:tcPr>
          <w:p w14:paraId="400B59A4" w14:textId="6B829168" w:rsidR="004A23EC" w:rsidRPr="00EC22E5" w:rsidRDefault="004A23EC" w:rsidP="006047A6">
            <w:pPr>
              <w:spacing w:before="40" w:after="40"/>
            </w:pPr>
            <w:r>
              <w:rPr>
                <w:noProof/>
              </w:rPr>
              <w:drawing>
                <wp:inline distT="0" distB="0" distL="0" distR="0" wp14:anchorId="22530413" wp14:editId="70431D7A">
                  <wp:extent cx="3333750" cy="2249986"/>
                  <wp:effectExtent l="0" t="0" r="0" b="0"/>
                  <wp:docPr id="40646690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44906" cy="2257516"/>
                          </a:xfrm>
                          <a:prstGeom prst="rect">
                            <a:avLst/>
                          </a:prstGeom>
                          <a:noFill/>
                          <a:ln>
                            <a:noFill/>
                          </a:ln>
                        </pic:spPr>
                      </pic:pic>
                    </a:graphicData>
                  </a:graphic>
                </wp:inline>
              </w:drawing>
            </w:r>
          </w:p>
        </w:tc>
        <w:tc>
          <w:tcPr>
            <w:tcW w:w="5181" w:type="dxa"/>
            <w:tcBorders>
              <w:top w:val="double" w:sz="4" w:space="0" w:color="auto"/>
              <w:left w:val="double" w:sz="4" w:space="0" w:color="auto"/>
              <w:bottom w:val="double" w:sz="4" w:space="0" w:color="auto"/>
              <w:right w:val="double" w:sz="4" w:space="0" w:color="auto"/>
            </w:tcBorders>
          </w:tcPr>
          <w:p w14:paraId="0E7AB4A2" w14:textId="6E201464" w:rsidR="004A23EC" w:rsidRPr="00EC22E5" w:rsidRDefault="004A23EC" w:rsidP="006047A6">
            <w:pPr>
              <w:spacing w:before="40" w:after="40"/>
            </w:pPr>
            <w:r>
              <w:rPr>
                <w:noProof/>
                <w:lang w:eastAsia="pt-BR"/>
              </w:rPr>
              <w:drawing>
                <wp:inline distT="0" distB="0" distL="0" distR="0" wp14:anchorId="5FBB39DC" wp14:editId="69CCC8E0">
                  <wp:extent cx="3181350" cy="2238375"/>
                  <wp:effectExtent l="0" t="0" r="0" b="9525"/>
                  <wp:docPr id="44828103" name="Imagem 44828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81352" cy="2238376"/>
                          </a:xfrm>
                          <a:prstGeom prst="rect">
                            <a:avLst/>
                          </a:prstGeom>
                        </pic:spPr>
                      </pic:pic>
                    </a:graphicData>
                  </a:graphic>
                </wp:inline>
              </w:drawing>
            </w:r>
          </w:p>
        </w:tc>
      </w:tr>
      <w:tr w:rsidR="004A23EC" w:rsidRPr="00EC22E5" w14:paraId="1E0B4929" w14:textId="77777777" w:rsidTr="00D53BBC">
        <w:trPr>
          <w:trHeight w:val="482"/>
          <w:jc w:val="center"/>
        </w:trPr>
        <w:tc>
          <w:tcPr>
            <w:tcW w:w="10631" w:type="dxa"/>
            <w:gridSpan w:val="2"/>
            <w:tcBorders>
              <w:top w:val="double" w:sz="4" w:space="0" w:color="auto"/>
              <w:left w:val="double" w:sz="4" w:space="0" w:color="auto"/>
              <w:bottom w:val="double" w:sz="4" w:space="0" w:color="auto"/>
              <w:right w:val="double" w:sz="4" w:space="0" w:color="auto"/>
            </w:tcBorders>
            <w:vAlign w:val="center"/>
          </w:tcPr>
          <w:p w14:paraId="69CDFA61" w14:textId="798144AD" w:rsidR="004A23EC" w:rsidRPr="003721BC" w:rsidRDefault="004A23EC" w:rsidP="00D53BBC">
            <w:pPr>
              <w:jc w:val="center"/>
              <w:rPr>
                <w:rFonts w:hAnsi="Calibri"/>
                <w:color w:val="000000" w:themeColor="dark1"/>
              </w:rPr>
            </w:pPr>
            <w:r w:rsidRPr="5A649A60">
              <w:rPr>
                <w:color w:val="000000" w:themeColor="text1"/>
              </w:rPr>
              <w:t xml:space="preserve">1ª Edição </w:t>
            </w:r>
            <w:r>
              <w:rPr>
                <w:color w:val="000000" w:themeColor="text1"/>
              </w:rPr>
              <w:t xml:space="preserve">da </w:t>
            </w:r>
            <w:r w:rsidRPr="5A649A60">
              <w:rPr>
                <w:color w:val="000000" w:themeColor="text1"/>
              </w:rPr>
              <w:t>Caminhada do Bem</w:t>
            </w:r>
            <w:r>
              <w:rPr>
                <w:color w:val="000000" w:themeColor="text1"/>
              </w:rPr>
              <w:t xml:space="preserve">, em comemoração ao </w:t>
            </w:r>
            <w:r w:rsidRPr="5A649A60">
              <w:rPr>
                <w:color w:val="000000" w:themeColor="text1"/>
              </w:rPr>
              <w:t>Dia Nacional do Voluntariado</w:t>
            </w:r>
          </w:p>
        </w:tc>
      </w:tr>
    </w:tbl>
    <w:p w14:paraId="7AA0398D" w14:textId="77777777" w:rsidR="005967B0" w:rsidRDefault="005967B0" w:rsidP="00C869BD">
      <w:pPr>
        <w:spacing w:after="0" w:line="240" w:lineRule="auto"/>
      </w:pPr>
    </w:p>
    <w:p w14:paraId="1E6DBAD1" w14:textId="77777777" w:rsidR="005967B0" w:rsidRDefault="005967B0" w:rsidP="00C869BD">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377"/>
        <w:gridCol w:w="5254"/>
      </w:tblGrid>
      <w:tr w:rsidR="004A23EC" w:rsidRPr="00EC22E5" w14:paraId="1B06ED4B" w14:textId="77777777" w:rsidTr="009D30DB">
        <w:trPr>
          <w:trHeight w:val="3514"/>
          <w:jc w:val="center"/>
        </w:trPr>
        <w:tc>
          <w:tcPr>
            <w:tcW w:w="5390" w:type="dxa"/>
            <w:tcBorders>
              <w:top w:val="double" w:sz="4" w:space="0" w:color="auto"/>
              <w:left w:val="double" w:sz="4" w:space="0" w:color="auto"/>
              <w:bottom w:val="double" w:sz="4" w:space="0" w:color="auto"/>
              <w:right w:val="double" w:sz="4" w:space="0" w:color="auto"/>
            </w:tcBorders>
          </w:tcPr>
          <w:p w14:paraId="152D8419" w14:textId="4F3994C0" w:rsidR="004A23EC" w:rsidRPr="00EC22E5" w:rsidRDefault="009D30DB" w:rsidP="006047A6">
            <w:pPr>
              <w:spacing w:before="40" w:after="40"/>
            </w:pPr>
            <w:r>
              <w:rPr>
                <w:rFonts w:cstheme="minorHAnsi"/>
                <w:noProof/>
                <w:color w:val="000000" w:themeColor="text1"/>
                <w:lang w:eastAsia="pt-BR"/>
              </w:rPr>
              <w:drawing>
                <wp:inline distT="0" distB="0" distL="0" distR="0" wp14:anchorId="6F0C6BFA" wp14:editId="726BC5FC">
                  <wp:extent cx="3295650" cy="214058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9-15 at 16.53.12 (3).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95650" cy="2140585"/>
                          </a:xfrm>
                          <a:prstGeom prst="rect">
                            <a:avLst/>
                          </a:prstGeom>
                        </pic:spPr>
                      </pic:pic>
                    </a:graphicData>
                  </a:graphic>
                </wp:inline>
              </w:drawing>
            </w:r>
          </w:p>
        </w:tc>
        <w:tc>
          <w:tcPr>
            <w:tcW w:w="5241" w:type="dxa"/>
            <w:tcBorders>
              <w:top w:val="double" w:sz="4" w:space="0" w:color="auto"/>
              <w:left w:val="double" w:sz="4" w:space="0" w:color="auto"/>
              <w:bottom w:val="double" w:sz="4" w:space="0" w:color="auto"/>
              <w:right w:val="double" w:sz="4" w:space="0" w:color="auto"/>
            </w:tcBorders>
          </w:tcPr>
          <w:p w14:paraId="0E31794B" w14:textId="4C4F0002" w:rsidR="004A23EC" w:rsidRPr="00EC22E5" w:rsidRDefault="009D30DB" w:rsidP="006047A6">
            <w:pPr>
              <w:spacing w:before="40" w:after="40"/>
            </w:pPr>
            <w:r>
              <w:rPr>
                <w:rFonts w:cstheme="minorHAnsi"/>
                <w:noProof/>
                <w:color w:val="000000" w:themeColor="text1"/>
                <w:lang w:eastAsia="pt-BR"/>
              </w:rPr>
              <w:drawing>
                <wp:inline distT="0" distB="0" distL="0" distR="0" wp14:anchorId="0DC0351B" wp14:editId="204782A5">
                  <wp:extent cx="3247390" cy="2165945"/>
                  <wp:effectExtent l="0" t="0" r="0" b="635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9-15 at 16.53.13.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47390" cy="2165945"/>
                          </a:xfrm>
                          <a:prstGeom prst="rect">
                            <a:avLst/>
                          </a:prstGeom>
                        </pic:spPr>
                      </pic:pic>
                    </a:graphicData>
                  </a:graphic>
                </wp:inline>
              </w:drawing>
            </w:r>
          </w:p>
        </w:tc>
      </w:tr>
      <w:tr w:rsidR="00774C70" w:rsidRPr="003721BC" w14:paraId="115EE4D9" w14:textId="77777777" w:rsidTr="00D53BBC">
        <w:trPr>
          <w:trHeight w:val="482"/>
          <w:jc w:val="center"/>
        </w:trPr>
        <w:tc>
          <w:tcPr>
            <w:tcW w:w="10631" w:type="dxa"/>
            <w:gridSpan w:val="2"/>
            <w:tcBorders>
              <w:top w:val="double" w:sz="4" w:space="0" w:color="auto"/>
              <w:left w:val="double" w:sz="4" w:space="0" w:color="auto"/>
              <w:bottom w:val="double" w:sz="4" w:space="0" w:color="auto"/>
              <w:right w:val="double" w:sz="4" w:space="0" w:color="auto"/>
            </w:tcBorders>
            <w:vAlign w:val="center"/>
          </w:tcPr>
          <w:p w14:paraId="29A74716" w14:textId="0D414541" w:rsidR="00774C70" w:rsidRPr="003721BC" w:rsidRDefault="00774C70" w:rsidP="00D53BBC">
            <w:pPr>
              <w:jc w:val="center"/>
              <w:rPr>
                <w:rFonts w:hAnsi="Calibri"/>
                <w:color w:val="000000" w:themeColor="dark1"/>
              </w:rPr>
            </w:pPr>
            <w:r>
              <w:rPr>
                <w:color w:val="000000" w:themeColor="text1"/>
              </w:rPr>
              <w:t>Entrega dos leites arrecadados na 1ª Caminhada do Bem</w:t>
            </w:r>
          </w:p>
        </w:tc>
      </w:tr>
    </w:tbl>
    <w:p w14:paraId="1A2A9A67" w14:textId="41D103C8" w:rsidR="0044401C" w:rsidRDefault="0044401C">
      <w:r>
        <w:br w:type="page"/>
      </w:r>
    </w:p>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3516"/>
        <w:gridCol w:w="1952"/>
        <w:gridCol w:w="1769"/>
        <w:gridCol w:w="76"/>
        <w:gridCol w:w="1704"/>
        <w:gridCol w:w="1880"/>
      </w:tblGrid>
      <w:tr w:rsidR="00A92809" w14:paraId="70EB8961" w14:textId="77777777" w:rsidTr="0080203F">
        <w:trPr>
          <w:trHeight w:val="996"/>
          <w:jc w:val="center"/>
        </w:trPr>
        <w:tc>
          <w:tcPr>
            <w:tcW w:w="10897" w:type="dxa"/>
            <w:gridSpan w:val="6"/>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80203F">
        <w:tblPrEx>
          <w:tblCellMar>
            <w:left w:w="108" w:type="dxa"/>
            <w:right w:w="108" w:type="dxa"/>
          </w:tblCellMar>
        </w:tblPrEx>
        <w:trPr>
          <w:trHeight w:val="567"/>
          <w:jc w:val="center"/>
        </w:trPr>
        <w:tc>
          <w:tcPr>
            <w:tcW w:w="10897" w:type="dxa"/>
            <w:gridSpan w:val="6"/>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90" w:name="_Toc149571834"/>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90"/>
          </w:p>
        </w:tc>
      </w:tr>
      <w:tr w:rsidR="00A92809" w14:paraId="532E0439" w14:textId="77777777" w:rsidTr="0080203F">
        <w:tblPrEx>
          <w:tblCellMar>
            <w:left w:w="108" w:type="dxa"/>
            <w:right w:w="108" w:type="dxa"/>
          </w:tblCellMar>
        </w:tblPrEx>
        <w:trPr>
          <w:trHeight w:val="437"/>
          <w:jc w:val="center"/>
        </w:trPr>
        <w:tc>
          <w:tcPr>
            <w:tcW w:w="10897" w:type="dxa"/>
            <w:gridSpan w:val="6"/>
            <w:tcBorders>
              <w:left w:val="double" w:sz="4" w:space="0" w:color="auto"/>
              <w:bottom w:val="double" w:sz="4" w:space="0" w:color="auto"/>
              <w:right w:val="double" w:sz="4" w:space="0" w:color="auto"/>
            </w:tcBorders>
            <w:vAlign w:val="center"/>
          </w:tcPr>
          <w:p w14:paraId="3AC28325" w14:textId="653175AA"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6310A1D0" w14:textId="77777777" w:rsidTr="0080203F">
        <w:tblPrEx>
          <w:tblCellMar>
            <w:left w:w="108" w:type="dxa"/>
            <w:right w:w="108" w:type="dxa"/>
          </w:tblCellMar>
        </w:tblPrEx>
        <w:trPr>
          <w:trHeight w:hRule="exact" w:val="450"/>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80203F">
        <w:tblPrEx>
          <w:tblCellMar>
            <w:left w:w="108" w:type="dxa"/>
            <w:right w:w="108" w:type="dxa"/>
          </w:tblCellMar>
        </w:tblPrEx>
        <w:trPr>
          <w:trHeight w:hRule="exact" w:val="683"/>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1" w:name="_Toc149571835"/>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1"/>
          </w:p>
        </w:tc>
      </w:tr>
      <w:tr w:rsidR="00A92809" w14:paraId="104ABBA7" w14:textId="77777777" w:rsidTr="0080203F">
        <w:tblPrEx>
          <w:tblCellMar>
            <w:left w:w="108" w:type="dxa"/>
            <w:right w:w="108" w:type="dxa"/>
          </w:tblCellMar>
        </w:tblPrEx>
        <w:trPr>
          <w:trHeight w:val="683"/>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5967B0" w:rsidRPr="00EC22E5" w14:paraId="03251DE9" w14:textId="77777777" w:rsidTr="0080203F">
        <w:tblPrEx>
          <w:tblCellMar>
            <w:left w:w="108" w:type="dxa"/>
            <w:right w:w="108" w:type="dxa"/>
          </w:tblCellMar>
        </w:tblPrEx>
        <w:trPr>
          <w:trHeight w:val="274"/>
          <w:jc w:val="center"/>
        </w:trPr>
        <w:tc>
          <w:tcPr>
            <w:tcW w:w="3510"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800" w:type="dxa"/>
            <w:gridSpan w:val="3"/>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587"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715EDC" w:rsidRPr="00EC22E5" w14:paraId="1E81CBF5" w14:textId="77777777" w:rsidTr="0080203F">
        <w:tblPrEx>
          <w:tblCellMar>
            <w:left w:w="108" w:type="dxa"/>
            <w:right w:w="108" w:type="dxa"/>
          </w:tblCellMar>
        </w:tblPrEx>
        <w:trPr>
          <w:trHeight w:val="316"/>
          <w:jc w:val="center"/>
        </w:trPr>
        <w:tc>
          <w:tcPr>
            <w:tcW w:w="3510"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800" w:type="dxa"/>
            <w:gridSpan w:val="3"/>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704"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883"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715EDC" w:rsidRPr="00162C29" w14:paraId="5CFF30E7" w14:textId="77777777" w:rsidTr="0080203F">
        <w:tblPrEx>
          <w:tblCellMar>
            <w:left w:w="108" w:type="dxa"/>
            <w:right w:w="108" w:type="dxa"/>
          </w:tblCellMar>
        </w:tblPrEx>
        <w:trPr>
          <w:trHeight w:val="720"/>
          <w:jc w:val="center"/>
        </w:trPr>
        <w:tc>
          <w:tcPr>
            <w:tcW w:w="3510" w:type="dxa"/>
            <w:tcBorders>
              <w:left w:val="double" w:sz="4" w:space="0" w:color="auto"/>
              <w:bottom w:val="double" w:sz="4" w:space="0" w:color="auto"/>
            </w:tcBorders>
            <w:vAlign w:val="center"/>
          </w:tcPr>
          <w:p w14:paraId="747A4546" w14:textId="77777777" w:rsidR="005967B0" w:rsidRPr="00EC22E5" w:rsidRDefault="005967B0" w:rsidP="006F60DC">
            <w:pPr>
              <w:jc w:val="center"/>
              <w:rPr>
                <w:b/>
                <w:bCs/>
              </w:rPr>
            </w:pPr>
            <w:r w:rsidRPr="00FF7D2D">
              <w:rPr>
                <w:b/>
                <w:bCs/>
              </w:rPr>
              <w:t>GERÊNCIA DE GESTÃO SOCIAL E AVALIAÇÃO - GGSA</w:t>
            </w:r>
          </w:p>
        </w:tc>
        <w:tc>
          <w:tcPr>
            <w:tcW w:w="3800" w:type="dxa"/>
            <w:gridSpan w:val="3"/>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704" w:type="dxa"/>
            <w:tcBorders>
              <w:bottom w:val="double" w:sz="4" w:space="0" w:color="auto"/>
            </w:tcBorders>
            <w:vAlign w:val="center"/>
          </w:tcPr>
          <w:p w14:paraId="242F62F6" w14:textId="6B891845" w:rsidR="005967B0" w:rsidRPr="00162C29" w:rsidRDefault="005967B0" w:rsidP="006F60DC">
            <w:pPr>
              <w:jc w:val="center"/>
              <w:rPr>
                <w:b/>
                <w:bCs/>
                <w:color w:val="000000" w:themeColor="text1"/>
              </w:rPr>
            </w:pPr>
            <w:r>
              <w:rPr>
                <w:b/>
                <w:bCs/>
                <w:color w:val="000000" w:themeColor="text1"/>
              </w:rPr>
              <w:t>140</w:t>
            </w:r>
          </w:p>
        </w:tc>
        <w:tc>
          <w:tcPr>
            <w:tcW w:w="1883" w:type="dxa"/>
            <w:tcBorders>
              <w:bottom w:val="double" w:sz="4" w:space="0" w:color="auto"/>
              <w:right w:val="double" w:sz="4" w:space="0" w:color="auto"/>
            </w:tcBorders>
            <w:vAlign w:val="center"/>
          </w:tcPr>
          <w:p w14:paraId="48F43E19" w14:textId="61EC59E2" w:rsidR="005967B0" w:rsidRPr="00162C29" w:rsidRDefault="00534F35" w:rsidP="006F60DC">
            <w:pPr>
              <w:jc w:val="center"/>
              <w:rPr>
                <w:b/>
                <w:bCs/>
                <w:color w:val="000000" w:themeColor="text1"/>
              </w:rPr>
            </w:pPr>
            <w:r>
              <w:rPr>
                <w:b/>
                <w:bCs/>
                <w:color w:val="000000" w:themeColor="text1"/>
              </w:rPr>
              <w:t>226</w:t>
            </w:r>
          </w:p>
        </w:tc>
      </w:tr>
      <w:tr w:rsidR="00A92809" w14:paraId="13AB07AF" w14:textId="77777777" w:rsidTr="0080203F">
        <w:tblPrEx>
          <w:tblCellMar>
            <w:left w:w="108" w:type="dxa"/>
            <w:right w:w="108" w:type="dxa"/>
          </w:tblCellMar>
        </w:tblPrEx>
        <w:trPr>
          <w:trHeight w:val="581"/>
          <w:jc w:val="center"/>
        </w:trPr>
        <w:tc>
          <w:tcPr>
            <w:tcW w:w="10897"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2" w:name="_Toc149571836"/>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2"/>
          </w:p>
        </w:tc>
      </w:tr>
      <w:tr w:rsidR="00A92809" w14:paraId="156B50C7" w14:textId="77777777" w:rsidTr="0080203F">
        <w:tblPrEx>
          <w:tblCellMar>
            <w:left w:w="108" w:type="dxa"/>
            <w:right w:w="108" w:type="dxa"/>
          </w:tblCellMar>
        </w:tblPrEx>
        <w:trPr>
          <w:trHeight w:val="2106"/>
          <w:jc w:val="center"/>
        </w:trPr>
        <w:tc>
          <w:tcPr>
            <w:tcW w:w="1089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307129CD" w:rsidR="00A92809" w:rsidRPr="003721BC" w:rsidRDefault="00A92809" w:rsidP="007B3C2B">
            <w:pPr>
              <w:jc w:val="both"/>
              <w:rPr>
                <w:b/>
                <w:bCs/>
              </w:rPr>
            </w:pPr>
            <w:r w:rsidRPr="00BE0F56">
              <w:rPr>
                <w:b/>
                <w:bCs/>
              </w:rPr>
              <w:t>Causa:</w:t>
            </w:r>
            <w:r w:rsidR="00BE0F56" w:rsidRPr="00BE0F56">
              <w:rPr>
                <w:rFonts w:ascii="Calibri" w:eastAsia="Calibri" w:hAnsi="Calibri" w:cs="Calibri"/>
              </w:rPr>
              <w:t xml:space="preserve"> A Gerência de Gestão Social e Avaliação (GGSA) alcançou 161% da meta prevista para o mês de agosto</w:t>
            </w:r>
            <w:r w:rsidR="00534F35">
              <w:t xml:space="preserve"> em função d</w:t>
            </w:r>
            <w:r w:rsidR="00BE0F56" w:rsidRPr="00BE0F56">
              <w:rPr>
                <w:rFonts w:ascii="Calibri" w:eastAsia="Calibri" w:hAnsi="Calibri" w:cs="Calibri"/>
              </w:rPr>
              <w:t xml:space="preserve">o atendimento de 226 municípios, por meio da oferta de capacitações on-line, atendimentos realizados pelos interlocutores sociais nos polos e </w:t>
            </w:r>
            <w:r w:rsidR="00534F35">
              <w:rPr>
                <w:rFonts w:ascii="Calibri" w:eastAsia="Calibri" w:hAnsi="Calibri" w:cs="Calibri"/>
              </w:rPr>
              <w:t>realização d</w:t>
            </w:r>
            <w:r w:rsidR="00BE0F56" w:rsidRPr="00BE0F56">
              <w:rPr>
                <w:rFonts w:ascii="Calibri" w:eastAsia="Calibri" w:hAnsi="Calibri" w:cs="Calibri"/>
              </w:rPr>
              <w:t xml:space="preserve">o II Encontro de Primeiras-damas do Estado de Goiás, </w:t>
            </w:r>
            <w:r w:rsidR="00DC4CEF">
              <w:rPr>
                <w:rFonts w:ascii="Calibri" w:eastAsia="Calibri" w:hAnsi="Calibri" w:cs="Calibri"/>
              </w:rPr>
              <w:t>promovido</w:t>
            </w:r>
            <w:r w:rsidR="00BE0F56" w:rsidRPr="00BE0F56">
              <w:rPr>
                <w:rFonts w:ascii="Calibri" w:eastAsia="Calibri" w:hAnsi="Calibri" w:cs="Calibri"/>
              </w:rPr>
              <w:t xml:space="preserve"> de forma presencial em Goiânia. Destacamos</w:t>
            </w:r>
            <w:r w:rsidR="00F330D6">
              <w:rPr>
                <w:rFonts w:ascii="Calibri" w:eastAsia="Calibri" w:hAnsi="Calibri" w:cs="Calibri"/>
              </w:rPr>
              <w:t>,</w:t>
            </w:r>
            <w:r w:rsidR="00BE0F56" w:rsidRPr="00BE0F56">
              <w:rPr>
                <w:rFonts w:ascii="Calibri" w:eastAsia="Calibri" w:hAnsi="Calibri" w:cs="Calibri"/>
              </w:rPr>
              <w:t xml:space="preserve"> assim, a receptividade dos municípios ao participarem, mobilizarem e demonstrarem o reconhecimento sobre a importância das capacitações como ferramentas essenciais para melhorar os processos de trabalho no âmbito da Assistência Social, contendo os eixos temáticos das vivências e práticas realizadas nos municípios na execução da política do Sistema Único de Assistência Social (SUAS).</w:t>
            </w:r>
          </w:p>
        </w:tc>
      </w:tr>
      <w:tr w:rsidR="00A92809" w14:paraId="050B53F9" w14:textId="77777777" w:rsidTr="0080203F">
        <w:tblPrEx>
          <w:tblCellMar>
            <w:left w:w="108" w:type="dxa"/>
            <w:right w:w="108" w:type="dxa"/>
          </w:tblCellMar>
        </w:tblPrEx>
        <w:trPr>
          <w:trHeight w:val="794"/>
          <w:jc w:val="center"/>
        </w:trPr>
        <w:tc>
          <w:tcPr>
            <w:tcW w:w="1089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7777777" w:rsidR="00A92809" w:rsidRPr="003721BC" w:rsidRDefault="00A92809" w:rsidP="00C00AE3">
            <w:pPr>
              <w:spacing w:before="80" w:after="80"/>
              <w:jc w:val="both"/>
            </w:pPr>
            <w:r w:rsidRPr="003721BC">
              <w:rPr>
                <w:b/>
                <w:bCs/>
              </w:rPr>
              <w:t xml:space="preserve">Medidas Implementadas/a implementar: </w:t>
            </w:r>
            <w:r w:rsidRPr="003721BC">
              <w:t>Como as metas foram ultrapassadas, não há medidas saneadoras a serem implementadas.</w:t>
            </w:r>
          </w:p>
        </w:tc>
      </w:tr>
      <w:tr w:rsidR="00A92809" w14:paraId="2A856724" w14:textId="77777777" w:rsidTr="0080203F">
        <w:tblPrEx>
          <w:tblCellMar>
            <w:left w:w="108" w:type="dxa"/>
            <w:right w:w="108" w:type="dxa"/>
          </w:tblCellMar>
        </w:tblPrEx>
        <w:trPr>
          <w:trHeight w:val="550"/>
          <w:jc w:val="center"/>
        </w:trPr>
        <w:tc>
          <w:tcPr>
            <w:tcW w:w="1089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80203F">
        <w:tblPrEx>
          <w:tblCellMar>
            <w:left w:w="108" w:type="dxa"/>
            <w:right w:w="108" w:type="dxa"/>
          </w:tblCellMar>
        </w:tblPrEx>
        <w:trPr>
          <w:trHeight w:val="708"/>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3" w:name="_Toc149571837"/>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3"/>
          </w:p>
        </w:tc>
      </w:tr>
      <w:tr w:rsidR="00A92809" w14:paraId="45BB90FE" w14:textId="77777777" w:rsidTr="0080203F">
        <w:tblPrEx>
          <w:tblCellMar>
            <w:left w:w="108" w:type="dxa"/>
            <w:right w:w="108" w:type="dxa"/>
          </w:tblCellMar>
        </w:tblPrEx>
        <w:trPr>
          <w:trHeight w:val="1105"/>
          <w:jc w:val="center"/>
        </w:trPr>
        <w:tc>
          <w:tcPr>
            <w:tcW w:w="10897" w:type="dxa"/>
            <w:gridSpan w:val="6"/>
            <w:tcBorders>
              <w:top w:val="double" w:sz="4" w:space="0" w:color="auto"/>
              <w:left w:val="double" w:sz="4" w:space="0" w:color="auto"/>
              <w:bottom w:val="double" w:sz="4" w:space="0" w:color="auto"/>
              <w:right w:val="double" w:sz="4" w:space="0" w:color="auto"/>
            </w:tcBorders>
            <w:vAlign w:val="center"/>
          </w:tcPr>
          <w:p w14:paraId="43446C8E" w14:textId="77777777" w:rsidR="0031219C" w:rsidRPr="00BE0F56" w:rsidRDefault="0031219C" w:rsidP="00BE0F56">
            <w:pPr>
              <w:jc w:val="both"/>
              <w:rPr>
                <w:rFonts w:eastAsia="Calibri" w:cstheme="minorHAnsi"/>
                <w:noProof/>
                <w:color w:val="000000" w:themeColor="text1"/>
              </w:rPr>
            </w:pPr>
          </w:p>
          <w:p w14:paraId="28507BA0" w14:textId="5E6F5926" w:rsidR="00BE0F56" w:rsidRDefault="00BE0F56" w:rsidP="00BE0F56">
            <w:pPr>
              <w:jc w:val="both"/>
              <w:rPr>
                <w:rFonts w:eastAsia="Calibri" w:cstheme="minorHAnsi"/>
              </w:rPr>
            </w:pPr>
            <w:r w:rsidRPr="00BE0F56">
              <w:rPr>
                <w:rFonts w:eastAsia="Calibri" w:cstheme="minorHAnsi"/>
              </w:rPr>
              <w:t xml:space="preserve">No mês de agosto, a Gerência de Gestão e Avaliação Social (GGSA/OVG) promoveu o II Encontro de Primeiras-Damas do Estado de Goiás, realizado no Palácio da Música do Centro Cultural Oscar Niemeyer, em Goiânia, </w:t>
            </w:r>
            <w:r w:rsidR="000B06F7">
              <w:rPr>
                <w:rFonts w:eastAsia="Calibri" w:cstheme="minorHAnsi"/>
              </w:rPr>
              <w:t>no dia 09</w:t>
            </w:r>
            <w:r w:rsidRPr="00BE0F56">
              <w:rPr>
                <w:rFonts w:eastAsia="Calibri" w:cstheme="minorHAnsi"/>
              </w:rPr>
              <w:t xml:space="preserve"> de agosto. Estiveram presentes </w:t>
            </w:r>
            <w:r w:rsidR="000B06F7" w:rsidRPr="00BE0F56">
              <w:rPr>
                <w:rFonts w:eastAsia="Calibri" w:cstheme="minorHAnsi"/>
              </w:rPr>
              <w:t xml:space="preserve">o governador Ronaldo Caiado, </w:t>
            </w:r>
            <w:r w:rsidRPr="00BE0F56">
              <w:rPr>
                <w:rFonts w:eastAsia="Calibri" w:cstheme="minorHAnsi"/>
              </w:rPr>
              <w:t>a primeira-dama do Estado e presidente de honra da OVG, Gracinha Caiado, os diretores da OVG e mais 113 primeiras-damas, 18 prefeitas, 78 prefeitos e outras autoridades do Estado, como secret</w:t>
            </w:r>
            <w:r w:rsidR="000B06F7">
              <w:rPr>
                <w:rFonts w:eastAsia="Calibri" w:cstheme="minorHAnsi"/>
              </w:rPr>
              <w:t>ários</w:t>
            </w:r>
            <w:r w:rsidRPr="00BE0F56">
              <w:rPr>
                <w:rFonts w:eastAsia="Calibri" w:cstheme="minorHAnsi"/>
              </w:rPr>
              <w:t xml:space="preserve"> e deputados, de forma que o evento contou com a participação total de 181 </w:t>
            </w:r>
            <w:r w:rsidR="00305FAA">
              <w:rPr>
                <w:rFonts w:eastAsia="Calibri" w:cstheme="minorHAnsi"/>
              </w:rPr>
              <w:t>municípios</w:t>
            </w:r>
            <w:r w:rsidRPr="00BE0F56">
              <w:rPr>
                <w:rFonts w:eastAsia="Calibri" w:cstheme="minorHAnsi"/>
              </w:rPr>
              <w:t>.</w:t>
            </w:r>
          </w:p>
          <w:p w14:paraId="5A87A2B0" w14:textId="77777777" w:rsidR="000B06F7" w:rsidRPr="00BE0F56" w:rsidRDefault="000B06F7" w:rsidP="00BE0F56">
            <w:pPr>
              <w:jc w:val="both"/>
              <w:rPr>
                <w:rFonts w:eastAsia="Calibri" w:cstheme="minorHAnsi"/>
              </w:rPr>
            </w:pPr>
          </w:p>
          <w:p w14:paraId="32A37B8C" w14:textId="4AF46749" w:rsidR="00BE0F56" w:rsidRDefault="00BE0F56" w:rsidP="00BE0F56">
            <w:pPr>
              <w:jc w:val="both"/>
              <w:rPr>
                <w:rFonts w:eastAsia="Calibri" w:cstheme="minorHAnsi"/>
              </w:rPr>
            </w:pPr>
            <w:r w:rsidRPr="00BE0F56">
              <w:rPr>
                <w:rFonts w:eastAsia="Calibri" w:cstheme="minorHAnsi"/>
              </w:rPr>
              <w:t>Durante o II Encontro</w:t>
            </w:r>
            <w:r w:rsidR="000B06F7">
              <w:rPr>
                <w:rFonts w:eastAsia="Calibri" w:cstheme="minorHAnsi"/>
              </w:rPr>
              <w:t>,</w:t>
            </w:r>
            <w:r w:rsidRPr="00BE0F56">
              <w:rPr>
                <w:rFonts w:eastAsia="Calibri" w:cstheme="minorHAnsi"/>
              </w:rPr>
              <w:t xml:space="preserve"> os participantes contaram com a palestra de Cíntia Chagas, que abordou pontos importantes </w:t>
            </w:r>
            <w:r w:rsidR="000B06F7">
              <w:rPr>
                <w:rFonts w:eastAsia="Calibri" w:cstheme="minorHAnsi"/>
              </w:rPr>
              <w:t>para</w:t>
            </w:r>
            <w:r w:rsidRPr="00BE0F56">
              <w:rPr>
                <w:rFonts w:eastAsia="Calibri" w:cstheme="minorHAnsi"/>
              </w:rPr>
              <w:t xml:space="preserve"> uma comunicação objetiva e compreensível para os gestores e trabalhadores da Assistência Social, dando destaque para técnicas de argumentação, vícios de linguagem, erros de português que comprometem a comunicação, o olhar, a postura, a movimentação, a gesticulação, a utilização de mímicas, expressões faciais e a metáfora como instrumento de convencimento.</w:t>
            </w:r>
          </w:p>
          <w:p w14:paraId="4CC6A122" w14:textId="77777777" w:rsidR="000B06F7" w:rsidRPr="00BE0F56" w:rsidRDefault="000B06F7" w:rsidP="00BE0F56">
            <w:pPr>
              <w:jc w:val="both"/>
              <w:rPr>
                <w:rFonts w:eastAsia="Calibri" w:cstheme="minorHAnsi"/>
              </w:rPr>
            </w:pPr>
          </w:p>
          <w:p w14:paraId="44C77C35" w14:textId="14F4A797" w:rsidR="00BE0F56" w:rsidRPr="00BE0F56" w:rsidRDefault="00BE0F56" w:rsidP="00BE0F56">
            <w:pPr>
              <w:jc w:val="both"/>
              <w:rPr>
                <w:rFonts w:eastAsia="Calibri" w:cstheme="minorHAnsi"/>
              </w:rPr>
            </w:pPr>
            <w:r w:rsidRPr="00BE0F56">
              <w:rPr>
                <w:rFonts w:eastAsia="Calibri" w:cstheme="minorHAnsi"/>
              </w:rPr>
              <w:t xml:space="preserve">Como um momento de interatividade, realizado entre os municípios que participam do Programa de Capacitação, o Gabinete de Políticas Sociais (GPS), a Secretaria de Estado de Desenvolvimento Social (SEDS) e </w:t>
            </w:r>
            <w:r w:rsidR="00484ADD">
              <w:rPr>
                <w:rFonts w:eastAsia="Calibri" w:cstheme="minorHAnsi"/>
              </w:rPr>
              <w:t xml:space="preserve">a </w:t>
            </w:r>
            <w:r w:rsidRPr="00BE0F56">
              <w:rPr>
                <w:rFonts w:eastAsia="Calibri" w:cstheme="minorHAnsi"/>
              </w:rPr>
              <w:t>OVG, através da GGSA, os principais objetivos dessa edição foram o fortalecimento da parceria com os municípios</w:t>
            </w:r>
            <w:r w:rsidR="00484ADD">
              <w:rPr>
                <w:rFonts w:eastAsia="Calibri" w:cstheme="minorHAnsi"/>
              </w:rPr>
              <w:t>; a organização de</w:t>
            </w:r>
            <w:r w:rsidRPr="00BE0F56">
              <w:rPr>
                <w:rFonts w:eastAsia="Calibri" w:cstheme="minorHAnsi"/>
              </w:rPr>
              <w:t xml:space="preserve"> práticas </w:t>
            </w:r>
            <w:r w:rsidRPr="00BE0F56">
              <w:rPr>
                <w:rFonts w:eastAsia="Calibri" w:cstheme="minorHAnsi"/>
              </w:rPr>
              <w:lastRenderedPageBreak/>
              <w:t>sociais de mobilização e instrumentalização, estruturadas nos eixos de capacitação, formação e avaliação da Política de Assistência Social ofertados pela OVG</w:t>
            </w:r>
            <w:r w:rsidR="00484ADD">
              <w:rPr>
                <w:rFonts w:eastAsia="Calibri" w:cstheme="minorHAnsi"/>
              </w:rPr>
              <w:t xml:space="preserve">; </w:t>
            </w:r>
            <w:r w:rsidR="00484ADD" w:rsidRPr="00BE0F56">
              <w:rPr>
                <w:rFonts w:eastAsia="Calibri" w:cstheme="minorHAnsi"/>
              </w:rPr>
              <w:t xml:space="preserve">e a oportunidade de </w:t>
            </w:r>
            <w:r w:rsidR="00484ADD">
              <w:rPr>
                <w:rFonts w:eastAsia="Calibri" w:cstheme="minorHAnsi"/>
              </w:rPr>
              <w:t>t</w:t>
            </w:r>
            <w:r w:rsidR="00484ADD" w:rsidRPr="00BE0F56">
              <w:rPr>
                <w:rFonts w:eastAsia="Calibri" w:cstheme="minorHAnsi"/>
              </w:rPr>
              <w:t>rocas de experiências entre os municípios e as equipes da OVG, GPS e SEDS, que resultam no fortalecimento desses laços e ações.</w:t>
            </w:r>
            <w:r w:rsidR="00484ADD">
              <w:rPr>
                <w:rFonts w:eastAsia="Calibri" w:cstheme="minorHAnsi"/>
              </w:rPr>
              <w:t xml:space="preserve"> Essa</w:t>
            </w:r>
            <w:r w:rsidRPr="00BE0F56">
              <w:rPr>
                <w:rFonts w:eastAsia="Calibri" w:cstheme="minorHAnsi"/>
              </w:rPr>
              <w:t xml:space="preserve"> rede de participação, que conta com as primeiras-damas e gestores,</w:t>
            </w:r>
            <w:r w:rsidR="00484ADD">
              <w:rPr>
                <w:rFonts w:eastAsia="Calibri" w:cstheme="minorHAnsi"/>
              </w:rPr>
              <w:t xml:space="preserve"> é importante para o </w:t>
            </w:r>
            <w:r w:rsidRPr="00BE0F56">
              <w:rPr>
                <w:rFonts w:eastAsia="Calibri" w:cstheme="minorHAnsi"/>
              </w:rPr>
              <w:t xml:space="preserve">desenvolvimento das </w:t>
            </w:r>
            <w:r w:rsidR="00AA56F4">
              <w:rPr>
                <w:rFonts w:eastAsia="Calibri" w:cstheme="minorHAnsi"/>
              </w:rPr>
              <w:t xml:space="preserve">atividades </w:t>
            </w:r>
            <w:r w:rsidRPr="00BE0F56">
              <w:rPr>
                <w:rFonts w:eastAsia="Calibri" w:cstheme="minorHAnsi"/>
              </w:rPr>
              <w:t>realizadas nos equipamentos sociais dos municípios (CRAS e CREAS</w:t>
            </w:r>
            <w:r w:rsidR="00AA56F4">
              <w:rPr>
                <w:rFonts w:eastAsia="Calibri" w:cstheme="minorHAnsi"/>
              </w:rPr>
              <w:t>).</w:t>
            </w:r>
          </w:p>
          <w:p w14:paraId="33F4C8A2" w14:textId="77777777" w:rsidR="00BE0F56" w:rsidRPr="00BE0F56" w:rsidRDefault="00BE0F56" w:rsidP="00BE0F56">
            <w:pPr>
              <w:jc w:val="both"/>
              <w:rPr>
                <w:rFonts w:eastAsia="Calibri" w:cstheme="minorHAnsi"/>
              </w:rPr>
            </w:pPr>
          </w:p>
          <w:p w14:paraId="50C1BE5A" w14:textId="4F47AF4F" w:rsidR="00BE0F56" w:rsidRPr="00BE0F56" w:rsidRDefault="00BE0F56" w:rsidP="00BE0F56">
            <w:pPr>
              <w:jc w:val="both"/>
              <w:rPr>
                <w:rFonts w:eastAsia="Calibri" w:cstheme="minorHAnsi"/>
              </w:rPr>
            </w:pPr>
            <w:r w:rsidRPr="00BE0F56">
              <w:rPr>
                <w:rFonts w:eastAsia="Calibri" w:cstheme="minorHAnsi"/>
              </w:rPr>
              <w:t>Também no mês de agosto, a Gerência realizou visitas às unidades da OVG</w:t>
            </w:r>
            <w:r w:rsidR="00140262">
              <w:rPr>
                <w:rFonts w:eastAsia="Calibri" w:cstheme="minorHAnsi"/>
              </w:rPr>
              <w:t xml:space="preserve"> para que </w:t>
            </w:r>
            <w:r w:rsidRPr="00BE0F56">
              <w:rPr>
                <w:rFonts w:eastAsia="Calibri" w:cstheme="minorHAnsi"/>
              </w:rPr>
              <w:t xml:space="preserve">os colaboradores que ingressaram recentemente </w:t>
            </w:r>
            <w:r w:rsidR="00140262">
              <w:rPr>
                <w:rFonts w:eastAsia="Calibri" w:cstheme="minorHAnsi"/>
              </w:rPr>
              <w:t xml:space="preserve">na equipe </w:t>
            </w:r>
            <w:r w:rsidRPr="00BE0F56">
              <w:rPr>
                <w:rFonts w:eastAsia="Calibri" w:cstheme="minorHAnsi"/>
              </w:rPr>
              <w:t xml:space="preserve">e os professores da GGSA, que vieram participar do II Encontro de Primeiras-damas, conhecessem os </w:t>
            </w:r>
            <w:r w:rsidR="00140262">
              <w:rPr>
                <w:rFonts w:eastAsia="Calibri" w:cstheme="minorHAnsi"/>
              </w:rPr>
              <w:t>p</w:t>
            </w:r>
            <w:r w:rsidRPr="00BE0F56">
              <w:rPr>
                <w:rFonts w:eastAsia="Calibri" w:cstheme="minorHAnsi"/>
              </w:rPr>
              <w:t xml:space="preserve">rogramas e </w:t>
            </w:r>
            <w:r w:rsidR="00140262">
              <w:rPr>
                <w:rFonts w:eastAsia="Calibri" w:cstheme="minorHAnsi"/>
              </w:rPr>
              <w:t xml:space="preserve">serviços </w:t>
            </w:r>
            <w:r w:rsidRPr="00BE0F56">
              <w:rPr>
                <w:rFonts w:eastAsia="Calibri" w:cstheme="minorHAnsi"/>
              </w:rPr>
              <w:t>ofertados pela OVG. Assim, foram visitados o</w:t>
            </w:r>
            <w:r w:rsidRPr="00BE0F56">
              <w:rPr>
                <w:rFonts w:eastAsia="Calibri" w:cstheme="minorHAnsi"/>
                <w:b/>
                <w:bCs/>
                <w:color w:val="00B050"/>
              </w:rPr>
              <w:t xml:space="preserve"> </w:t>
            </w:r>
            <w:r w:rsidRPr="00BE0F56">
              <w:rPr>
                <w:rFonts w:eastAsia="Calibri" w:cstheme="minorHAnsi"/>
              </w:rPr>
              <w:t>Centro de Idosos Vila Vida (CIVV); Centro de Idosos Sagrada Família (CISF); Casa do Interior de Goiás (CIGO); Programa Banco de Alimentos (BA); e o Centro d</w:t>
            </w:r>
            <w:r w:rsidR="00140262">
              <w:rPr>
                <w:rFonts w:eastAsia="Calibri" w:cstheme="minorHAnsi"/>
              </w:rPr>
              <w:t>a</w:t>
            </w:r>
            <w:r w:rsidRPr="00BE0F56">
              <w:rPr>
                <w:rFonts w:eastAsia="Calibri" w:cstheme="minorHAnsi"/>
              </w:rPr>
              <w:t xml:space="preserve"> Juventude Tecendo o Futuro (CJTF). O </w:t>
            </w:r>
            <w:r w:rsidRPr="00BE0F56">
              <w:rPr>
                <w:rFonts w:eastAsia="Calibri" w:cstheme="minorHAnsi"/>
                <w:i/>
                <w:iCs/>
              </w:rPr>
              <w:t>feedback</w:t>
            </w:r>
            <w:r w:rsidRPr="00BE0F56">
              <w:rPr>
                <w:rFonts w:eastAsia="Calibri" w:cstheme="minorHAnsi"/>
              </w:rPr>
              <w:t xml:space="preserve"> de todos que visitaram foi positivo</w:t>
            </w:r>
            <w:r w:rsidR="00140262">
              <w:rPr>
                <w:rFonts w:eastAsia="Calibri" w:cstheme="minorHAnsi"/>
              </w:rPr>
              <w:t>,</w:t>
            </w:r>
            <w:r w:rsidRPr="00BE0F56">
              <w:rPr>
                <w:rFonts w:eastAsia="Calibri" w:cstheme="minorHAnsi"/>
              </w:rPr>
              <w:t xml:space="preserve"> apontando que ficaram encantados e impressionados com o atendimento de alta qualidade prestado em cada unidade, com as instalações bem cuidadas e com os colaboradores prestativos e atenciosos.</w:t>
            </w:r>
          </w:p>
          <w:p w14:paraId="33B051D2" w14:textId="77777777" w:rsidR="00BE0F56" w:rsidRPr="00BE0F56" w:rsidRDefault="00BE0F56" w:rsidP="00BE0F56">
            <w:pPr>
              <w:jc w:val="both"/>
              <w:rPr>
                <w:rFonts w:eastAsia="Calibri" w:cstheme="minorHAnsi"/>
              </w:rPr>
            </w:pPr>
          </w:p>
          <w:p w14:paraId="0E3FB7F0" w14:textId="121C7208" w:rsidR="00BE0F56" w:rsidRPr="00BE0F56" w:rsidRDefault="00BE0F56" w:rsidP="00BE0F56">
            <w:pPr>
              <w:jc w:val="both"/>
              <w:rPr>
                <w:rFonts w:eastAsia="Calibri" w:cstheme="minorHAnsi"/>
              </w:rPr>
            </w:pPr>
            <w:r w:rsidRPr="00BE0F56">
              <w:rPr>
                <w:rFonts w:eastAsia="Calibri" w:cstheme="minorHAnsi"/>
              </w:rPr>
              <w:t>Em somatória, os professores tiveram a oportunidade de receber treinamentos sobre o uso de algumas ferramentas do Microsoft 365, com ênfase no Teams, visando aprimorar o gerenciamento de arquivos e trabalhos cotidianos, torna</w:t>
            </w:r>
            <w:r w:rsidR="00140262">
              <w:rPr>
                <w:rFonts w:eastAsia="Calibri" w:cstheme="minorHAnsi"/>
              </w:rPr>
              <w:t xml:space="preserve">ndo a </w:t>
            </w:r>
            <w:r w:rsidRPr="00BE0F56">
              <w:rPr>
                <w:rFonts w:eastAsia="Calibri" w:cstheme="minorHAnsi"/>
              </w:rPr>
              <w:t>atuação mais eficiente. Após essa capacitação, os professores Rodrigo Salgueiro Barbosa e Nívea Barbosa Chagas apresentaram os materiais do Plano de Ação dos cursos assíncronos, que serão publicados na Plataforma Virtual ainda neste semestre.</w:t>
            </w:r>
            <w:r w:rsidRPr="00BE0F56">
              <w:rPr>
                <w:rFonts w:eastAsia="Calibri" w:cstheme="minorHAnsi"/>
                <w:b/>
                <w:bCs/>
              </w:rPr>
              <w:t xml:space="preserve"> </w:t>
            </w:r>
            <w:r w:rsidRPr="00BE0F56">
              <w:rPr>
                <w:rFonts w:eastAsia="Calibri" w:cstheme="minorHAnsi"/>
              </w:rPr>
              <w:t>Na oportunidade, também foram discutidos outros aspectos pertinentes ao Ambiente Virtual de Aprendizagem (AVA), comumente chamado de Plataforma Virtual, como as ferramentas que podem ser adicionadas para melhorar a acessibilidade das pessoas com deficiência auditiva e/ou visua</w:t>
            </w:r>
            <w:r w:rsidR="00140262">
              <w:rPr>
                <w:rFonts w:eastAsia="Calibri" w:cstheme="minorHAnsi"/>
              </w:rPr>
              <w:t>l</w:t>
            </w:r>
            <w:r w:rsidRPr="00BE0F56">
              <w:rPr>
                <w:rFonts w:eastAsia="Calibri" w:cstheme="minorHAnsi"/>
              </w:rPr>
              <w:t xml:space="preserve"> e ferramentas para tornar os cursos mais dinâmicos, como o uso de glossários e disponibilização e inserção de links. </w:t>
            </w:r>
          </w:p>
          <w:p w14:paraId="3D803313" w14:textId="77777777" w:rsidR="00BE0F56" w:rsidRPr="00BE0F56" w:rsidRDefault="00BE0F56" w:rsidP="00BE0F56">
            <w:pPr>
              <w:jc w:val="both"/>
              <w:rPr>
                <w:rFonts w:eastAsia="Calibri" w:cstheme="minorHAnsi"/>
              </w:rPr>
            </w:pPr>
          </w:p>
          <w:p w14:paraId="7A344547" w14:textId="4B2EEE00" w:rsidR="00BE0F56" w:rsidRPr="00BE0F56" w:rsidRDefault="00BE7AA4" w:rsidP="00BE0F56">
            <w:pPr>
              <w:jc w:val="both"/>
              <w:rPr>
                <w:rFonts w:eastAsia="Calibri" w:cstheme="minorHAnsi"/>
              </w:rPr>
            </w:pPr>
            <w:r>
              <w:rPr>
                <w:rFonts w:eastAsia="Calibri" w:cstheme="minorHAnsi"/>
              </w:rPr>
              <w:t>F</w:t>
            </w:r>
            <w:r w:rsidR="00BE0F56" w:rsidRPr="00BE0F56">
              <w:rPr>
                <w:rFonts w:eastAsia="Calibri" w:cstheme="minorHAnsi"/>
              </w:rPr>
              <w:t xml:space="preserve">oram realizadas duas reuniões com a equipe de Coordenadores e Interlocutores para consolidar a pesquisa de satisfação em relação a atuação do GGSA </w:t>
            </w:r>
            <w:r>
              <w:rPr>
                <w:rFonts w:eastAsia="Calibri" w:cstheme="minorHAnsi"/>
              </w:rPr>
              <w:t>n</w:t>
            </w:r>
            <w:r w:rsidR="00BE0F56" w:rsidRPr="00BE0F56">
              <w:rPr>
                <w:rFonts w:eastAsia="Calibri" w:cstheme="minorHAnsi"/>
              </w:rPr>
              <w:t>o primeiro semestre de 2023. A partir dos dados analisados e discutidos, foi dado início a um Plano de Ação que visa implementar as melhorias sugeridas pelo público-alvo das capacitações.</w:t>
            </w:r>
          </w:p>
          <w:p w14:paraId="4252ABC7" w14:textId="77777777" w:rsidR="00BE0F56" w:rsidRPr="00BE0F56" w:rsidRDefault="00BE0F56" w:rsidP="00BE0F56">
            <w:pPr>
              <w:jc w:val="both"/>
              <w:rPr>
                <w:rFonts w:eastAsia="Segoe UI" w:cstheme="minorHAnsi"/>
              </w:rPr>
            </w:pPr>
          </w:p>
          <w:p w14:paraId="7894DC36" w14:textId="70093649" w:rsidR="00BE0F56" w:rsidRPr="00BE0F56" w:rsidRDefault="00BE0F56" w:rsidP="00BE0F56">
            <w:pPr>
              <w:jc w:val="both"/>
              <w:rPr>
                <w:rFonts w:eastAsia="Calibri" w:cstheme="minorHAnsi"/>
              </w:rPr>
            </w:pPr>
            <w:r w:rsidRPr="00BE0F56">
              <w:rPr>
                <w:rFonts w:eastAsia="Calibri" w:cstheme="minorHAnsi"/>
              </w:rPr>
              <w:t xml:space="preserve">Como atividades de destaque, </w:t>
            </w:r>
            <w:r w:rsidR="00BE7AA4">
              <w:rPr>
                <w:rFonts w:eastAsia="Calibri" w:cstheme="minorHAnsi"/>
              </w:rPr>
              <w:t xml:space="preserve">registramos </w:t>
            </w:r>
            <w:r w:rsidRPr="00BE0F56">
              <w:rPr>
                <w:rFonts w:eastAsia="Calibri" w:cstheme="minorHAnsi"/>
              </w:rPr>
              <w:t xml:space="preserve">a participação da equipe da GGSA na 15ª Conferência Municipal de Assistência Social do município de Goiânia, que abordou o tema "Reconstrução do SUAS: O SUAS que Temos e o SUAS que Queremos". </w:t>
            </w:r>
            <w:r w:rsidR="00C57B45">
              <w:rPr>
                <w:rFonts w:eastAsia="Calibri" w:cstheme="minorHAnsi"/>
              </w:rPr>
              <w:t>A</w:t>
            </w:r>
            <w:r w:rsidR="00C57B45" w:rsidRPr="00BE0F56">
              <w:rPr>
                <w:rFonts w:eastAsia="Calibri" w:cstheme="minorHAnsi"/>
              </w:rPr>
              <w:t xml:space="preserve">s conferências </w:t>
            </w:r>
            <w:r w:rsidR="00C57B45">
              <w:rPr>
                <w:rFonts w:eastAsia="Calibri" w:cstheme="minorHAnsi"/>
              </w:rPr>
              <w:t xml:space="preserve">são </w:t>
            </w:r>
            <w:r w:rsidR="00C57B45" w:rsidRPr="00BE0F56">
              <w:rPr>
                <w:rFonts w:eastAsia="Calibri" w:cstheme="minorHAnsi"/>
              </w:rPr>
              <w:t>momento</w:t>
            </w:r>
            <w:r w:rsidR="00C57B45">
              <w:rPr>
                <w:rFonts w:eastAsia="Calibri" w:cstheme="minorHAnsi"/>
              </w:rPr>
              <w:t>s</w:t>
            </w:r>
            <w:r w:rsidR="00C57B45" w:rsidRPr="00BE0F56">
              <w:rPr>
                <w:rFonts w:eastAsia="Calibri" w:cstheme="minorHAnsi"/>
              </w:rPr>
              <w:t xml:space="preserve"> crucia</w:t>
            </w:r>
            <w:r w:rsidR="00C57B45">
              <w:rPr>
                <w:rFonts w:eastAsia="Calibri" w:cstheme="minorHAnsi"/>
              </w:rPr>
              <w:t xml:space="preserve">is </w:t>
            </w:r>
            <w:r w:rsidR="00C57B45" w:rsidRPr="00BE0F56">
              <w:rPr>
                <w:rFonts w:eastAsia="Calibri" w:cstheme="minorHAnsi"/>
              </w:rPr>
              <w:t>na Política de Assistência Social</w:t>
            </w:r>
            <w:r w:rsidR="00C57B45">
              <w:rPr>
                <w:rFonts w:eastAsia="Calibri" w:cstheme="minorHAnsi"/>
              </w:rPr>
              <w:t xml:space="preserve"> e o </w:t>
            </w:r>
            <w:r w:rsidRPr="00BE0F56">
              <w:rPr>
                <w:rFonts w:eastAsia="Calibri" w:cstheme="minorHAnsi"/>
              </w:rPr>
              <w:t>ponto centra</w:t>
            </w:r>
            <w:r w:rsidR="00C57B45">
              <w:rPr>
                <w:rFonts w:eastAsia="Calibri" w:cstheme="minorHAnsi"/>
              </w:rPr>
              <w:t xml:space="preserve">l desta edição foi </w:t>
            </w:r>
            <w:r w:rsidRPr="00BE0F56">
              <w:rPr>
                <w:rFonts w:eastAsia="Calibri" w:cstheme="minorHAnsi"/>
              </w:rPr>
              <w:t xml:space="preserve">a reflexão sobre o SUAS, </w:t>
            </w:r>
            <w:r w:rsidR="00C57B45">
              <w:rPr>
                <w:rFonts w:eastAsia="Calibri" w:cstheme="minorHAnsi"/>
              </w:rPr>
              <w:t xml:space="preserve">que </w:t>
            </w:r>
            <w:r w:rsidRPr="00BE0F56">
              <w:rPr>
                <w:rFonts w:eastAsia="Calibri" w:cstheme="minorHAnsi"/>
              </w:rPr>
              <w:t>exigi</w:t>
            </w:r>
            <w:r w:rsidR="00C57B45">
              <w:rPr>
                <w:rFonts w:eastAsia="Calibri" w:cstheme="minorHAnsi"/>
              </w:rPr>
              <w:t xml:space="preserve">u </w:t>
            </w:r>
            <w:r w:rsidRPr="00BE0F56">
              <w:rPr>
                <w:rFonts w:eastAsia="Calibri" w:cstheme="minorHAnsi"/>
              </w:rPr>
              <w:t>um debate qualificado sobre o modelo atual, tanto no contexto local quanto no contexto nacional. Assim, a equipe viu como importante também, o fato de que, nessa</w:t>
            </w:r>
            <w:r w:rsidR="00C57B45">
              <w:rPr>
                <w:rFonts w:eastAsia="Calibri" w:cstheme="minorHAnsi"/>
              </w:rPr>
              <w:t>s</w:t>
            </w:r>
            <w:r w:rsidRPr="00BE0F56">
              <w:rPr>
                <w:rFonts w:eastAsia="Calibri" w:cstheme="minorHAnsi"/>
              </w:rPr>
              <w:t xml:space="preserve"> instâncias deliberativas e democráticas são elaboradas pautas de melhoria</w:t>
            </w:r>
            <w:r w:rsidR="00C57B45">
              <w:rPr>
                <w:rFonts w:eastAsia="Calibri" w:cstheme="minorHAnsi"/>
              </w:rPr>
              <w:t>s</w:t>
            </w:r>
            <w:r w:rsidRPr="00BE0F56">
              <w:rPr>
                <w:rFonts w:eastAsia="Calibri" w:cstheme="minorHAnsi"/>
              </w:rPr>
              <w:t xml:space="preserve"> que atendem </w:t>
            </w:r>
            <w:r w:rsidR="00C57B45">
              <w:rPr>
                <w:rFonts w:eastAsia="Calibri" w:cstheme="minorHAnsi"/>
              </w:rPr>
              <w:t>a</w:t>
            </w:r>
            <w:r w:rsidRPr="00BE0F56">
              <w:rPr>
                <w:rFonts w:eastAsia="Calibri" w:cstheme="minorHAnsi"/>
              </w:rPr>
              <w:t>s necessidades da população usuária e que a Assistência Social desempenha um papel fundamental na redução das desigualdades e na superação das situações de desproteção social, enfrentando diversos desafios.</w:t>
            </w:r>
          </w:p>
          <w:p w14:paraId="01D10B8B" w14:textId="77777777" w:rsidR="00BE0F56" w:rsidRPr="00BE0F56" w:rsidRDefault="00BE0F56" w:rsidP="00BE0F56">
            <w:pPr>
              <w:jc w:val="both"/>
              <w:rPr>
                <w:rFonts w:eastAsia="Segoe UI" w:cstheme="minorHAnsi"/>
              </w:rPr>
            </w:pPr>
          </w:p>
          <w:p w14:paraId="4BB473CA" w14:textId="008F2689" w:rsidR="00BE0F56" w:rsidRPr="00BE0F56" w:rsidRDefault="00C57B45" w:rsidP="00BE0F56">
            <w:pPr>
              <w:jc w:val="both"/>
              <w:rPr>
                <w:rFonts w:eastAsia="Calibri" w:cstheme="minorHAnsi"/>
              </w:rPr>
            </w:pPr>
            <w:r>
              <w:rPr>
                <w:rFonts w:eastAsia="Calibri" w:cstheme="minorHAnsi"/>
              </w:rPr>
              <w:t>Além disso</w:t>
            </w:r>
            <w:r w:rsidR="00BE0F56" w:rsidRPr="00BE0F56">
              <w:rPr>
                <w:rFonts w:eastAsia="Calibri" w:cstheme="minorHAnsi"/>
              </w:rPr>
              <w:t>,</w:t>
            </w:r>
            <w:r>
              <w:rPr>
                <w:rFonts w:eastAsia="Calibri" w:cstheme="minorHAnsi"/>
              </w:rPr>
              <w:t xml:space="preserve"> foi dada </w:t>
            </w:r>
            <w:r w:rsidR="00BE0F56" w:rsidRPr="00BE0F56">
              <w:rPr>
                <w:rFonts w:eastAsia="Calibri" w:cstheme="minorHAnsi"/>
              </w:rPr>
              <w:t>continuidade ao desenvolvimento das atividades de capacitação direcionadas aos municípios goianos. Foram realizadas duas videoconferências</w:t>
            </w:r>
            <w:r w:rsidR="00BE0F56" w:rsidRPr="00BE0F56">
              <w:rPr>
                <w:rFonts w:eastAsia="Calibri" w:cstheme="minorHAnsi"/>
                <w:b/>
                <w:bCs/>
                <w:color w:val="00B050"/>
              </w:rPr>
              <w:t xml:space="preserve"> </w:t>
            </w:r>
            <w:r w:rsidR="00BE0F56" w:rsidRPr="00BE0F56">
              <w:rPr>
                <w:rFonts w:eastAsia="Calibri" w:cstheme="minorHAnsi"/>
              </w:rPr>
              <w:t>com temas do</w:t>
            </w:r>
            <w:r w:rsidR="00A11BA3">
              <w:rPr>
                <w:rFonts w:eastAsia="Calibri" w:cstheme="minorHAnsi"/>
              </w:rPr>
              <w:t>s</w:t>
            </w:r>
            <w:r w:rsidR="00BE0F56" w:rsidRPr="00BE0F56">
              <w:rPr>
                <w:rFonts w:eastAsia="Calibri" w:cstheme="minorHAnsi"/>
                <w:b/>
                <w:bCs/>
              </w:rPr>
              <w:t xml:space="preserve"> </w:t>
            </w:r>
            <w:r w:rsidR="00BE0F56" w:rsidRPr="00BE0F56">
              <w:rPr>
                <w:rFonts w:eastAsia="Calibri" w:cstheme="minorHAnsi"/>
              </w:rPr>
              <w:t>“Debates Sociais”,</w:t>
            </w:r>
            <w:r w:rsidR="00BE0F56" w:rsidRPr="00BE0F56">
              <w:rPr>
                <w:rFonts w:eastAsia="Calibri" w:cstheme="minorHAnsi"/>
                <w:b/>
                <w:bCs/>
                <w:color w:val="00B050"/>
              </w:rPr>
              <w:t xml:space="preserve"> </w:t>
            </w:r>
            <w:r w:rsidR="00BE0F56" w:rsidRPr="00BE0F56">
              <w:rPr>
                <w:rFonts w:eastAsia="Calibri" w:cstheme="minorHAnsi"/>
              </w:rPr>
              <w:t>em parceria com o Gabinete de Políticas Sociais (GPS) e as Secretarias Estaduais, voltadas para as primeiras-damas, gestores e trabalhadores do SUAS. A primeira ocorreu em 14/</w:t>
            </w:r>
            <w:r w:rsidR="00A11BA3">
              <w:rPr>
                <w:rFonts w:eastAsia="Calibri" w:cstheme="minorHAnsi"/>
              </w:rPr>
              <w:t>0</w:t>
            </w:r>
            <w:r w:rsidR="00BE0F56" w:rsidRPr="00BE0F56">
              <w:rPr>
                <w:rFonts w:eastAsia="Calibri" w:cstheme="minorHAnsi"/>
              </w:rPr>
              <w:t xml:space="preserve">8/2023 e apresentou os informes gerais sobre a OVG e sobre as </w:t>
            </w:r>
            <w:r w:rsidR="00A11BA3">
              <w:rPr>
                <w:rFonts w:eastAsia="Calibri" w:cstheme="minorHAnsi"/>
              </w:rPr>
              <w:t>p</w:t>
            </w:r>
            <w:r w:rsidR="00BE0F56" w:rsidRPr="00BE0F56">
              <w:rPr>
                <w:rFonts w:eastAsia="Calibri" w:cstheme="minorHAnsi"/>
              </w:rPr>
              <w:t xml:space="preserve">olíticas </w:t>
            </w:r>
            <w:r w:rsidR="00A11BA3">
              <w:rPr>
                <w:rFonts w:eastAsia="Calibri" w:cstheme="minorHAnsi"/>
              </w:rPr>
              <w:t>s</w:t>
            </w:r>
            <w:r w:rsidR="00BE0F56" w:rsidRPr="00BE0F56">
              <w:rPr>
                <w:rFonts w:eastAsia="Calibri" w:cstheme="minorHAnsi"/>
              </w:rPr>
              <w:t>ociais do Estado de Goiás. Já a segunda, no dia 28/</w:t>
            </w:r>
            <w:r w:rsidR="00A11BA3">
              <w:rPr>
                <w:rFonts w:eastAsia="Calibri" w:cstheme="minorHAnsi"/>
              </w:rPr>
              <w:t>0</w:t>
            </w:r>
            <w:r w:rsidR="00BE0F56" w:rsidRPr="00BE0F56">
              <w:rPr>
                <w:rFonts w:eastAsia="Calibri" w:cstheme="minorHAnsi"/>
              </w:rPr>
              <w:t xml:space="preserve">8, abordou o tema Eleições para os Conselhos Tutelares </w:t>
            </w:r>
            <w:r w:rsidR="00A11BA3">
              <w:rPr>
                <w:rFonts w:eastAsia="Calibri" w:cstheme="minorHAnsi"/>
              </w:rPr>
              <w:t>-</w:t>
            </w:r>
            <w:r w:rsidR="00BE0F56" w:rsidRPr="00BE0F56">
              <w:rPr>
                <w:rFonts w:eastAsia="Calibri" w:cstheme="minorHAnsi"/>
              </w:rPr>
              <w:t xml:space="preserve"> Como podemos ajudar?</w:t>
            </w:r>
          </w:p>
          <w:p w14:paraId="64CAF13D" w14:textId="77777777" w:rsidR="00BE0F56" w:rsidRPr="00BE0F56" w:rsidRDefault="00BE0F56" w:rsidP="00BE0F56">
            <w:pPr>
              <w:jc w:val="both"/>
              <w:rPr>
                <w:rFonts w:eastAsia="Calibri" w:cstheme="minorHAnsi"/>
              </w:rPr>
            </w:pPr>
          </w:p>
          <w:p w14:paraId="58958E5F" w14:textId="2530098E" w:rsidR="00BE0F56" w:rsidRDefault="00BE0F56" w:rsidP="00BE0F56">
            <w:pPr>
              <w:jc w:val="both"/>
              <w:rPr>
                <w:rFonts w:eastAsia="Calibri" w:cstheme="minorHAnsi"/>
              </w:rPr>
            </w:pPr>
            <w:r w:rsidRPr="00BE0F56">
              <w:rPr>
                <w:rFonts w:eastAsia="Calibri" w:cstheme="minorHAnsi"/>
              </w:rPr>
              <w:t xml:space="preserve">Ainda neste </w:t>
            </w:r>
            <w:r w:rsidRPr="00126752">
              <w:rPr>
                <w:rFonts w:eastAsia="Calibri" w:cstheme="minorHAnsi"/>
              </w:rPr>
              <w:t>mês,</w:t>
            </w:r>
            <w:r w:rsidRPr="00126752">
              <w:rPr>
                <w:rFonts w:eastAsia="Calibri" w:cstheme="minorHAnsi"/>
                <w:b/>
                <w:bCs/>
              </w:rPr>
              <w:t xml:space="preserve"> </w:t>
            </w:r>
            <w:r w:rsidRPr="00126752">
              <w:rPr>
                <w:rFonts w:eastAsia="Calibri" w:cstheme="minorHAnsi"/>
              </w:rPr>
              <w:t xml:space="preserve">os </w:t>
            </w:r>
            <w:r w:rsidRPr="00BE0F56">
              <w:rPr>
                <w:rFonts w:eastAsia="Calibri" w:cstheme="minorHAnsi"/>
              </w:rPr>
              <w:t xml:space="preserve">municípios tiveram a oportunidade de participar de diversas Oficinas Temáticas dos Cadernos Pedagógicos, incluindo "Oficinas Temáticas II", "Oficinas Temáticas VI", "Controle Social e Conferências" e "Oficinas Temáticas Especiais", que abordaram assuntos específicos. A expressiva adesão às Oficinas Temáticas reflete os números satisfatórios em relação à participação dos municípios, </w:t>
            </w:r>
            <w:r w:rsidR="00126752">
              <w:rPr>
                <w:rFonts w:eastAsia="Calibri" w:cstheme="minorHAnsi"/>
              </w:rPr>
              <w:t>com</w:t>
            </w:r>
            <w:r w:rsidRPr="00BE0F56">
              <w:rPr>
                <w:rFonts w:eastAsia="Calibri" w:cstheme="minorHAnsi"/>
              </w:rPr>
              <w:t xml:space="preserve"> avaliações gerais sobre as atividades positivas e entrega e emissão </w:t>
            </w:r>
            <w:r w:rsidR="00122D56">
              <w:rPr>
                <w:rFonts w:eastAsia="Calibri" w:cstheme="minorHAnsi"/>
              </w:rPr>
              <w:t>de</w:t>
            </w:r>
            <w:r w:rsidRPr="00BE0F56">
              <w:rPr>
                <w:rFonts w:eastAsia="Calibri" w:cstheme="minorHAnsi"/>
              </w:rPr>
              <w:t xml:space="preserve"> 850 certificações</w:t>
            </w:r>
            <w:r w:rsidR="00122D56">
              <w:rPr>
                <w:rFonts w:eastAsia="Calibri" w:cstheme="minorHAnsi"/>
              </w:rPr>
              <w:t>,</w:t>
            </w:r>
            <w:r w:rsidRPr="00BE0F56">
              <w:rPr>
                <w:rFonts w:eastAsia="Calibri" w:cstheme="minorHAnsi"/>
              </w:rPr>
              <w:t xml:space="preserve"> com </w:t>
            </w:r>
            <w:r w:rsidR="00122D56">
              <w:rPr>
                <w:rFonts w:eastAsia="Calibri" w:cstheme="minorHAnsi"/>
              </w:rPr>
              <w:t xml:space="preserve">uma </w:t>
            </w:r>
            <w:r w:rsidRPr="004C7307">
              <w:rPr>
                <w:rFonts w:eastAsia="Calibri" w:cstheme="minorHAnsi"/>
              </w:rPr>
              <w:t>média de 42 participantes por oficina.</w:t>
            </w:r>
          </w:p>
          <w:p w14:paraId="7ACDA489" w14:textId="77777777" w:rsidR="00126752" w:rsidRPr="00BE0F56" w:rsidRDefault="00126752" w:rsidP="00BE0F56">
            <w:pPr>
              <w:jc w:val="both"/>
              <w:rPr>
                <w:rFonts w:eastAsia="Calibri" w:cstheme="minorHAnsi"/>
              </w:rPr>
            </w:pPr>
          </w:p>
          <w:p w14:paraId="623E4CF4" w14:textId="2DC3F72B" w:rsidR="00BE0F56" w:rsidRDefault="00BE0F56" w:rsidP="00BE0F56">
            <w:pPr>
              <w:jc w:val="both"/>
              <w:rPr>
                <w:rFonts w:eastAsia="Calibri" w:cstheme="minorHAnsi"/>
              </w:rPr>
            </w:pPr>
            <w:r w:rsidRPr="00BE0F56">
              <w:rPr>
                <w:rFonts w:eastAsia="Calibri" w:cstheme="minorHAnsi"/>
              </w:rPr>
              <w:t xml:space="preserve">A partir das reuniões pedagógicas com os professores e das sugestões </w:t>
            </w:r>
            <w:r w:rsidR="00D358D3">
              <w:rPr>
                <w:rFonts w:eastAsia="Calibri" w:cstheme="minorHAnsi"/>
              </w:rPr>
              <w:t xml:space="preserve">de temas </w:t>
            </w:r>
            <w:r w:rsidRPr="00BE0F56">
              <w:rPr>
                <w:rFonts w:eastAsia="Calibri" w:cstheme="minorHAnsi"/>
              </w:rPr>
              <w:t>dos participantes dos municípios, que contribuíram através de pesquisas de satisfação, foram realizados 20 encontros</w:t>
            </w:r>
            <w:r w:rsidR="00D358D3">
              <w:rPr>
                <w:rFonts w:eastAsia="Calibri" w:cstheme="minorHAnsi"/>
              </w:rPr>
              <w:t xml:space="preserve">, que </w:t>
            </w:r>
            <w:r w:rsidRPr="00BE0F56">
              <w:rPr>
                <w:rFonts w:eastAsia="Calibri" w:cstheme="minorHAnsi"/>
              </w:rPr>
              <w:t xml:space="preserve">contaram com uma </w:t>
            </w:r>
            <w:r w:rsidRPr="004C7307">
              <w:rPr>
                <w:rFonts w:eastAsia="Calibri" w:cstheme="minorHAnsi"/>
              </w:rPr>
              <w:t>média de 4</w:t>
            </w:r>
            <w:r w:rsidR="004C7307" w:rsidRPr="004C7307">
              <w:rPr>
                <w:rFonts w:eastAsia="Calibri" w:cstheme="minorHAnsi"/>
              </w:rPr>
              <w:t>2</w:t>
            </w:r>
            <w:r w:rsidRPr="004C7307">
              <w:rPr>
                <w:rFonts w:eastAsia="Calibri" w:cstheme="minorHAnsi"/>
              </w:rPr>
              <w:t xml:space="preserve"> participantes por encontro e tiveram todas as avaliações e acompanhamentos dos indicadores devidamente registrados para análise da aceitação e participação nas temáticas. Assim, os conteúdos abordados foram:</w:t>
            </w:r>
          </w:p>
          <w:p w14:paraId="3E290AC9" w14:textId="77777777" w:rsidR="00D358D3" w:rsidRDefault="00D358D3" w:rsidP="00BE0F56">
            <w:pPr>
              <w:jc w:val="both"/>
              <w:rPr>
                <w:rFonts w:eastAsia="Calibri" w:cstheme="minorHAnsi"/>
              </w:rPr>
            </w:pPr>
          </w:p>
          <w:p w14:paraId="61D5C049" w14:textId="77777777" w:rsidR="0080203F" w:rsidRPr="00BE0F56" w:rsidRDefault="0080203F" w:rsidP="00BE0F56">
            <w:pPr>
              <w:jc w:val="both"/>
              <w:rPr>
                <w:rFonts w:eastAsia="Calibri" w:cstheme="minorHAnsi"/>
              </w:rPr>
            </w:pPr>
          </w:p>
          <w:p w14:paraId="0B1B0BE1" w14:textId="3AB3AB57" w:rsidR="00BE0F56" w:rsidRPr="00BE0F56" w:rsidRDefault="00BE0F56" w:rsidP="00D358D3">
            <w:pPr>
              <w:pStyle w:val="PargrafodaLista"/>
              <w:numPr>
                <w:ilvl w:val="0"/>
                <w:numId w:val="28"/>
              </w:numPr>
              <w:jc w:val="both"/>
              <w:rPr>
                <w:rFonts w:cstheme="minorHAnsi"/>
              </w:rPr>
            </w:pPr>
            <w:r w:rsidRPr="00BE0F56">
              <w:rPr>
                <w:rFonts w:cstheme="minorHAnsi"/>
              </w:rPr>
              <w:lastRenderedPageBreak/>
              <w:t xml:space="preserve">Processos de trabalho </w:t>
            </w:r>
            <w:r w:rsidR="00D358D3">
              <w:rPr>
                <w:rFonts w:cstheme="minorHAnsi"/>
              </w:rPr>
              <w:t>-</w:t>
            </w:r>
            <w:r w:rsidRPr="00BE0F56">
              <w:rPr>
                <w:rFonts w:cstheme="minorHAnsi"/>
              </w:rPr>
              <w:t xml:space="preserve"> Reunião de Equipe;</w:t>
            </w:r>
          </w:p>
          <w:p w14:paraId="27A3650C" w14:textId="77777777" w:rsidR="00BE0F56" w:rsidRPr="00BE0F56" w:rsidRDefault="00BE0F56" w:rsidP="00D358D3">
            <w:pPr>
              <w:pStyle w:val="PargrafodaLista"/>
              <w:numPr>
                <w:ilvl w:val="0"/>
                <w:numId w:val="28"/>
              </w:numPr>
              <w:jc w:val="both"/>
              <w:rPr>
                <w:rFonts w:cstheme="minorHAnsi"/>
              </w:rPr>
            </w:pPr>
            <w:r w:rsidRPr="00BE0F56">
              <w:rPr>
                <w:rFonts w:cstheme="minorHAnsi"/>
              </w:rPr>
              <w:t>Princípio do trabalho da equipe do SUAS;</w:t>
            </w:r>
          </w:p>
          <w:p w14:paraId="42683A93" w14:textId="77777777" w:rsidR="00BE0F56" w:rsidRPr="00BE0F56" w:rsidRDefault="00BE0F56" w:rsidP="00D358D3">
            <w:pPr>
              <w:pStyle w:val="PargrafodaLista"/>
              <w:numPr>
                <w:ilvl w:val="0"/>
                <w:numId w:val="28"/>
              </w:numPr>
              <w:jc w:val="both"/>
              <w:rPr>
                <w:rFonts w:cstheme="minorHAnsi"/>
              </w:rPr>
            </w:pPr>
            <w:r w:rsidRPr="00BE0F56">
              <w:rPr>
                <w:rFonts w:cstheme="minorHAnsi"/>
              </w:rPr>
              <w:t>Processo de Trabalho e Relato de Casos;</w:t>
            </w:r>
          </w:p>
          <w:p w14:paraId="339C029A" w14:textId="77777777" w:rsidR="00BE0F56" w:rsidRPr="00BE0F56" w:rsidRDefault="00BE0F56" w:rsidP="00D358D3">
            <w:pPr>
              <w:pStyle w:val="PargrafodaLista"/>
              <w:numPr>
                <w:ilvl w:val="0"/>
                <w:numId w:val="28"/>
              </w:numPr>
              <w:jc w:val="both"/>
              <w:rPr>
                <w:rFonts w:cstheme="minorHAnsi"/>
              </w:rPr>
            </w:pPr>
            <w:r w:rsidRPr="00BE0F56">
              <w:rPr>
                <w:rFonts w:cstheme="minorHAnsi"/>
              </w:rPr>
              <w:t>Instrumentos técnicos do SUAS;</w:t>
            </w:r>
          </w:p>
          <w:p w14:paraId="031CA8B0" w14:textId="1CEC3C90" w:rsidR="00BE0F56" w:rsidRPr="00BE0F56" w:rsidRDefault="00BE0F56" w:rsidP="00D358D3">
            <w:pPr>
              <w:pStyle w:val="PargrafodaLista"/>
              <w:numPr>
                <w:ilvl w:val="0"/>
                <w:numId w:val="28"/>
              </w:numPr>
              <w:jc w:val="both"/>
              <w:rPr>
                <w:rFonts w:cstheme="minorHAnsi"/>
              </w:rPr>
            </w:pPr>
            <w:r w:rsidRPr="00BE0F56">
              <w:rPr>
                <w:rFonts w:cstheme="minorHAnsi"/>
              </w:rPr>
              <w:t xml:space="preserve">Comunicação, Informação e Participação dos Usuários do SUAS </w:t>
            </w:r>
            <w:r w:rsidR="00D358D3">
              <w:rPr>
                <w:rFonts w:cstheme="minorHAnsi"/>
              </w:rPr>
              <w:t>-</w:t>
            </w:r>
            <w:r w:rsidRPr="00BE0F56">
              <w:rPr>
                <w:rFonts w:cstheme="minorHAnsi"/>
              </w:rPr>
              <w:t xml:space="preserve"> Parte 1;</w:t>
            </w:r>
          </w:p>
          <w:p w14:paraId="7D801A23" w14:textId="70404EEC" w:rsidR="00BE0F56" w:rsidRPr="00BE0F56" w:rsidRDefault="00BE0F56" w:rsidP="00D358D3">
            <w:pPr>
              <w:pStyle w:val="PargrafodaLista"/>
              <w:numPr>
                <w:ilvl w:val="0"/>
                <w:numId w:val="28"/>
              </w:numPr>
              <w:jc w:val="both"/>
              <w:rPr>
                <w:rFonts w:cstheme="minorHAnsi"/>
              </w:rPr>
            </w:pPr>
            <w:r w:rsidRPr="00BE0F56">
              <w:rPr>
                <w:rFonts w:cstheme="minorHAnsi"/>
              </w:rPr>
              <w:t xml:space="preserve">Comunicação, Informação e Participação dos Usuários do SUAS </w:t>
            </w:r>
            <w:r w:rsidR="00D358D3">
              <w:rPr>
                <w:rFonts w:cstheme="minorHAnsi"/>
              </w:rPr>
              <w:t>-</w:t>
            </w:r>
            <w:r w:rsidRPr="00BE0F56">
              <w:rPr>
                <w:rFonts w:cstheme="minorHAnsi"/>
              </w:rPr>
              <w:t xml:space="preserve"> Parte 2;</w:t>
            </w:r>
          </w:p>
          <w:p w14:paraId="3677A562" w14:textId="744E166B" w:rsidR="00BE0F56" w:rsidRPr="00BE0F56" w:rsidRDefault="00BE0F56" w:rsidP="00D358D3">
            <w:pPr>
              <w:pStyle w:val="PargrafodaLista"/>
              <w:numPr>
                <w:ilvl w:val="0"/>
                <w:numId w:val="28"/>
              </w:numPr>
              <w:jc w:val="both"/>
              <w:rPr>
                <w:rFonts w:cstheme="minorHAnsi"/>
              </w:rPr>
            </w:pPr>
            <w:r w:rsidRPr="00BE0F56">
              <w:rPr>
                <w:rFonts w:cstheme="minorHAnsi"/>
              </w:rPr>
              <w:t xml:space="preserve">Participação, Controle Social e Conferências </w:t>
            </w:r>
            <w:r w:rsidR="00D358D3">
              <w:rPr>
                <w:rFonts w:cstheme="minorHAnsi"/>
              </w:rPr>
              <w:t>-</w:t>
            </w:r>
            <w:r w:rsidRPr="00BE0F56">
              <w:rPr>
                <w:rFonts w:cstheme="minorHAnsi"/>
              </w:rPr>
              <w:t xml:space="preserve"> Parte 1;</w:t>
            </w:r>
          </w:p>
          <w:p w14:paraId="271063F7" w14:textId="213AE6CC" w:rsidR="00BE0F56" w:rsidRPr="00BE0F56" w:rsidRDefault="00BE0F56" w:rsidP="00D358D3">
            <w:pPr>
              <w:pStyle w:val="PargrafodaLista"/>
              <w:numPr>
                <w:ilvl w:val="0"/>
                <w:numId w:val="28"/>
              </w:numPr>
              <w:jc w:val="both"/>
              <w:rPr>
                <w:rFonts w:cstheme="minorHAnsi"/>
              </w:rPr>
            </w:pPr>
            <w:r w:rsidRPr="00BE0F56">
              <w:rPr>
                <w:rFonts w:cstheme="minorHAnsi"/>
              </w:rPr>
              <w:t xml:space="preserve">Participação, Controle Social e Conferências </w:t>
            </w:r>
            <w:r w:rsidR="00D358D3">
              <w:rPr>
                <w:rFonts w:cstheme="minorHAnsi"/>
              </w:rPr>
              <w:t>-</w:t>
            </w:r>
            <w:r w:rsidRPr="00BE0F56">
              <w:rPr>
                <w:rFonts w:cstheme="minorHAnsi"/>
              </w:rPr>
              <w:t xml:space="preserve"> Parte 2;</w:t>
            </w:r>
          </w:p>
          <w:p w14:paraId="3AD7B985" w14:textId="131A73AF" w:rsidR="00BE0F56" w:rsidRPr="00BE0F56" w:rsidRDefault="00BE0F56" w:rsidP="00D358D3">
            <w:pPr>
              <w:pStyle w:val="PargrafodaLista"/>
              <w:numPr>
                <w:ilvl w:val="0"/>
                <w:numId w:val="28"/>
              </w:numPr>
              <w:jc w:val="both"/>
              <w:rPr>
                <w:rFonts w:cstheme="minorHAnsi"/>
              </w:rPr>
            </w:pPr>
            <w:r w:rsidRPr="00BE0F56">
              <w:rPr>
                <w:rFonts w:cstheme="minorHAnsi"/>
              </w:rPr>
              <w:t xml:space="preserve">A Complexidade das Ruas </w:t>
            </w:r>
            <w:r w:rsidR="00D358D3">
              <w:rPr>
                <w:rFonts w:cstheme="minorHAnsi"/>
              </w:rPr>
              <w:t>-</w:t>
            </w:r>
            <w:r w:rsidRPr="00BE0F56">
              <w:rPr>
                <w:rFonts w:cstheme="minorHAnsi"/>
              </w:rPr>
              <w:t xml:space="preserve"> Parte 1;</w:t>
            </w:r>
          </w:p>
          <w:p w14:paraId="00F50567" w14:textId="0C3CBBA4" w:rsidR="00BE0F56" w:rsidRPr="00BE0F56" w:rsidRDefault="00BE0F56" w:rsidP="00D358D3">
            <w:pPr>
              <w:pStyle w:val="PargrafodaLista"/>
              <w:numPr>
                <w:ilvl w:val="0"/>
                <w:numId w:val="28"/>
              </w:numPr>
              <w:jc w:val="both"/>
              <w:rPr>
                <w:rFonts w:cstheme="minorHAnsi"/>
              </w:rPr>
            </w:pPr>
            <w:r w:rsidRPr="00BE0F56">
              <w:rPr>
                <w:rFonts w:cstheme="minorHAnsi"/>
              </w:rPr>
              <w:t xml:space="preserve">A </w:t>
            </w:r>
            <w:r w:rsidR="00D358D3">
              <w:rPr>
                <w:rFonts w:cstheme="minorHAnsi"/>
              </w:rPr>
              <w:t>C</w:t>
            </w:r>
            <w:r w:rsidRPr="00BE0F56">
              <w:rPr>
                <w:rFonts w:cstheme="minorHAnsi"/>
              </w:rPr>
              <w:t xml:space="preserve">omplexidade das Ruas </w:t>
            </w:r>
            <w:r w:rsidR="00D358D3">
              <w:rPr>
                <w:rFonts w:cstheme="minorHAnsi"/>
              </w:rPr>
              <w:t>-</w:t>
            </w:r>
            <w:r w:rsidRPr="00BE0F56">
              <w:rPr>
                <w:rFonts w:cstheme="minorHAnsi"/>
              </w:rPr>
              <w:t xml:space="preserve"> Parte 2;</w:t>
            </w:r>
          </w:p>
          <w:p w14:paraId="52DCEAFA" w14:textId="2A1F5365" w:rsidR="00BE0F56" w:rsidRPr="00BE0F56" w:rsidRDefault="00BE0F56" w:rsidP="00D358D3">
            <w:pPr>
              <w:pStyle w:val="PargrafodaLista"/>
              <w:numPr>
                <w:ilvl w:val="0"/>
                <w:numId w:val="28"/>
              </w:numPr>
              <w:jc w:val="both"/>
              <w:rPr>
                <w:rFonts w:cstheme="minorHAnsi"/>
              </w:rPr>
            </w:pPr>
            <w:r w:rsidRPr="00BE0F56">
              <w:rPr>
                <w:rFonts w:cstheme="minorHAnsi"/>
              </w:rPr>
              <w:t xml:space="preserve">Controle Social e Suas Representações </w:t>
            </w:r>
            <w:r w:rsidR="00D358D3">
              <w:rPr>
                <w:rFonts w:cstheme="minorHAnsi"/>
              </w:rPr>
              <w:t>-</w:t>
            </w:r>
            <w:r w:rsidRPr="00BE0F56">
              <w:rPr>
                <w:rFonts w:cstheme="minorHAnsi"/>
              </w:rPr>
              <w:t xml:space="preserve"> Parte 1;</w:t>
            </w:r>
          </w:p>
          <w:p w14:paraId="002F5942" w14:textId="3937453D" w:rsidR="00BE0F56" w:rsidRPr="00BE0F56" w:rsidRDefault="00BE0F56" w:rsidP="00D358D3">
            <w:pPr>
              <w:pStyle w:val="PargrafodaLista"/>
              <w:numPr>
                <w:ilvl w:val="0"/>
                <w:numId w:val="28"/>
              </w:numPr>
              <w:jc w:val="both"/>
              <w:rPr>
                <w:rFonts w:cstheme="minorHAnsi"/>
              </w:rPr>
            </w:pPr>
            <w:r w:rsidRPr="00BE0F56">
              <w:rPr>
                <w:rFonts w:cstheme="minorHAnsi"/>
              </w:rPr>
              <w:t xml:space="preserve">Controle Social e suas Representações </w:t>
            </w:r>
            <w:r w:rsidR="00D358D3">
              <w:rPr>
                <w:rFonts w:cstheme="minorHAnsi"/>
              </w:rPr>
              <w:t>-</w:t>
            </w:r>
            <w:r w:rsidRPr="00BE0F56">
              <w:rPr>
                <w:rFonts w:cstheme="minorHAnsi"/>
              </w:rPr>
              <w:t xml:space="preserve"> Parte 2;</w:t>
            </w:r>
          </w:p>
          <w:p w14:paraId="337FEF27" w14:textId="687962AC" w:rsidR="00BE0F56" w:rsidRPr="00BE0F56" w:rsidRDefault="00BE0F56" w:rsidP="00D358D3">
            <w:pPr>
              <w:pStyle w:val="PargrafodaLista"/>
              <w:numPr>
                <w:ilvl w:val="0"/>
                <w:numId w:val="28"/>
              </w:numPr>
              <w:jc w:val="both"/>
              <w:rPr>
                <w:rFonts w:cstheme="minorHAnsi"/>
              </w:rPr>
            </w:pPr>
            <w:r w:rsidRPr="00BE0F56">
              <w:rPr>
                <w:rFonts w:cstheme="minorHAnsi"/>
              </w:rPr>
              <w:t xml:space="preserve">A Pessoa com Deficiência no SUAS </w:t>
            </w:r>
            <w:r w:rsidR="00D358D3">
              <w:rPr>
                <w:rFonts w:cstheme="minorHAnsi"/>
              </w:rPr>
              <w:t>-</w:t>
            </w:r>
            <w:r w:rsidRPr="00BE0F56">
              <w:rPr>
                <w:rFonts w:cstheme="minorHAnsi"/>
              </w:rPr>
              <w:t xml:space="preserve"> Parte 1;</w:t>
            </w:r>
          </w:p>
          <w:p w14:paraId="4E066B28" w14:textId="7BC4D78E" w:rsidR="00BE0F56" w:rsidRPr="00BE0F56" w:rsidRDefault="00BE0F56" w:rsidP="00D358D3">
            <w:pPr>
              <w:pStyle w:val="PargrafodaLista"/>
              <w:numPr>
                <w:ilvl w:val="0"/>
                <w:numId w:val="28"/>
              </w:numPr>
              <w:jc w:val="both"/>
              <w:rPr>
                <w:rFonts w:cstheme="minorHAnsi"/>
              </w:rPr>
            </w:pPr>
            <w:r w:rsidRPr="00BE0F56">
              <w:rPr>
                <w:rFonts w:cstheme="minorHAnsi"/>
              </w:rPr>
              <w:t xml:space="preserve">A Pessoa com Deficiência no SUAS </w:t>
            </w:r>
            <w:r w:rsidR="00D358D3">
              <w:rPr>
                <w:rFonts w:cstheme="minorHAnsi"/>
              </w:rPr>
              <w:t>-</w:t>
            </w:r>
            <w:r w:rsidRPr="00BE0F56">
              <w:rPr>
                <w:rFonts w:cstheme="minorHAnsi"/>
              </w:rPr>
              <w:t xml:space="preserve"> Parte 2;</w:t>
            </w:r>
          </w:p>
          <w:p w14:paraId="6749CA66" w14:textId="760935C8" w:rsidR="00BE0F56" w:rsidRPr="00BE0F56" w:rsidRDefault="00BE0F56" w:rsidP="00D358D3">
            <w:pPr>
              <w:pStyle w:val="PargrafodaLista"/>
              <w:numPr>
                <w:ilvl w:val="0"/>
                <w:numId w:val="28"/>
              </w:numPr>
              <w:jc w:val="both"/>
              <w:rPr>
                <w:rFonts w:cstheme="minorHAnsi"/>
              </w:rPr>
            </w:pPr>
            <w:r w:rsidRPr="00BE0F56">
              <w:rPr>
                <w:rFonts w:cstheme="minorHAnsi"/>
              </w:rPr>
              <w:t xml:space="preserve">A Pessoa com Deficiência no SUAS </w:t>
            </w:r>
            <w:r w:rsidR="00D358D3">
              <w:rPr>
                <w:rFonts w:cstheme="minorHAnsi"/>
              </w:rPr>
              <w:t>-</w:t>
            </w:r>
            <w:r w:rsidRPr="00BE0F56">
              <w:rPr>
                <w:rFonts w:cstheme="minorHAnsi"/>
              </w:rPr>
              <w:t xml:space="preserve"> Parte 3;</w:t>
            </w:r>
          </w:p>
          <w:p w14:paraId="14E6A856" w14:textId="5F2C1C49" w:rsidR="00BE0F56" w:rsidRPr="00BE0F56" w:rsidRDefault="00BE0F56" w:rsidP="00D358D3">
            <w:pPr>
              <w:pStyle w:val="PargrafodaLista"/>
              <w:numPr>
                <w:ilvl w:val="0"/>
                <w:numId w:val="28"/>
              </w:numPr>
              <w:jc w:val="both"/>
              <w:rPr>
                <w:rFonts w:cstheme="minorHAnsi"/>
              </w:rPr>
            </w:pPr>
            <w:r w:rsidRPr="00BE0F56">
              <w:rPr>
                <w:rFonts w:cstheme="minorHAnsi"/>
              </w:rPr>
              <w:t xml:space="preserve">Participação Social e Movimento de Pessoas em Situação de Rua </w:t>
            </w:r>
            <w:r w:rsidR="00D358D3">
              <w:rPr>
                <w:rFonts w:cstheme="minorHAnsi"/>
              </w:rPr>
              <w:t>-</w:t>
            </w:r>
            <w:r w:rsidRPr="00BE0F56">
              <w:rPr>
                <w:rFonts w:cstheme="minorHAnsi"/>
              </w:rPr>
              <w:t xml:space="preserve"> Parte 1;</w:t>
            </w:r>
          </w:p>
          <w:p w14:paraId="6FD4B9B1" w14:textId="2AD20488" w:rsidR="00BE0F56" w:rsidRPr="00BE0F56" w:rsidRDefault="00BE0F56" w:rsidP="00D358D3">
            <w:pPr>
              <w:pStyle w:val="PargrafodaLista"/>
              <w:numPr>
                <w:ilvl w:val="0"/>
                <w:numId w:val="28"/>
              </w:numPr>
              <w:jc w:val="both"/>
              <w:rPr>
                <w:rFonts w:cstheme="minorHAnsi"/>
              </w:rPr>
            </w:pPr>
            <w:r w:rsidRPr="00BE0F56">
              <w:rPr>
                <w:rFonts w:cstheme="minorHAnsi"/>
              </w:rPr>
              <w:t xml:space="preserve">Participação Social e Movimento de Pessoas em Situação de Ruas </w:t>
            </w:r>
            <w:r w:rsidR="00D358D3">
              <w:rPr>
                <w:rFonts w:cstheme="minorHAnsi"/>
              </w:rPr>
              <w:t>-</w:t>
            </w:r>
            <w:r w:rsidRPr="00BE0F56">
              <w:rPr>
                <w:rFonts w:cstheme="minorHAnsi"/>
              </w:rPr>
              <w:t xml:space="preserve"> Parte 2;</w:t>
            </w:r>
          </w:p>
          <w:p w14:paraId="4EE49BF5" w14:textId="77777777" w:rsidR="00BE0F56" w:rsidRPr="00BE0F56" w:rsidRDefault="00BE0F56" w:rsidP="00D358D3">
            <w:pPr>
              <w:pStyle w:val="PargrafodaLista"/>
              <w:numPr>
                <w:ilvl w:val="0"/>
                <w:numId w:val="28"/>
              </w:numPr>
              <w:jc w:val="both"/>
              <w:rPr>
                <w:rFonts w:cstheme="minorHAnsi"/>
              </w:rPr>
            </w:pPr>
            <w:r w:rsidRPr="00BE0F56">
              <w:rPr>
                <w:rFonts w:cstheme="minorHAnsi"/>
              </w:rPr>
              <w:t>Intersetorialidade do Controle Social;</w:t>
            </w:r>
          </w:p>
          <w:p w14:paraId="333FEC22" w14:textId="7718264C" w:rsidR="00BE0F56" w:rsidRPr="00BE0F56" w:rsidRDefault="00BE0F56" w:rsidP="00D358D3">
            <w:pPr>
              <w:pStyle w:val="PargrafodaLista"/>
              <w:numPr>
                <w:ilvl w:val="0"/>
                <w:numId w:val="28"/>
              </w:numPr>
              <w:jc w:val="both"/>
              <w:rPr>
                <w:rFonts w:cstheme="minorHAnsi"/>
              </w:rPr>
            </w:pPr>
            <w:r w:rsidRPr="00BE0F56">
              <w:rPr>
                <w:rFonts w:cstheme="minorHAnsi"/>
              </w:rPr>
              <w:t xml:space="preserve">Uma experiência no Serviço Especializado em Abordagem Social </w:t>
            </w:r>
            <w:r w:rsidR="00D358D3">
              <w:rPr>
                <w:rFonts w:cstheme="minorHAnsi"/>
              </w:rPr>
              <w:t>-</w:t>
            </w:r>
            <w:r w:rsidRPr="00BE0F56">
              <w:rPr>
                <w:rFonts w:cstheme="minorHAnsi"/>
              </w:rPr>
              <w:t xml:space="preserve"> Parte 1;</w:t>
            </w:r>
          </w:p>
          <w:p w14:paraId="36529DEF" w14:textId="49091F0F" w:rsidR="00BE0F56" w:rsidRPr="00BE0F56" w:rsidRDefault="00BE0F56" w:rsidP="00D358D3">
            <w:pPr>
              <w:pStyle w:val="PargrafodaLista"/>
              <w:numPr>
                <w:ilvl w:val="0"/>
                <w:numId w:val="28"/>
              </w:numPr>
              <w:jc w:val="both"/>
              <w:rPr>
                <w:rFonts w:cstheme="minorHAnsi"/>
              </w:rPr>
            </w:pPr>
            <w:r w:rsidRPr="00BE0F56">
              <w:rPr>
                <w:rFonts w:cstheme="minorHAnsi"/>
              </w:rPr>
              <w:t xml:space="preserve">Uma experiência no Serviço Especializado em Abordagem Social </w:t>
            </w:r>
            <w:r w:rsidR="00D358D3">
              <w:rPr>
                <w:rFonts w:cstheme="minorHAnsi"/>
              </w:rPr>
              <w:t>-</w:t>
            </w:r>
            <w:r w:rsidRPr="00BE0F56">
              <w:rPr>
                <w:rFonts w:cstheme="minorHAnsi"/>
              </w:rPr>
              <w:t xml:space="preserve"> Parte 2</w:t>
            </w:r>
            <w:r w:rsidR="00D358D3">
              <w:rPr>
                <w:rFonts w:cstheme="minorHAnsi"/>
              </w:rPr>
              <w:t>.</w:t>
            </w:r>
          </w:p>
          <w:p w14:paraId="1A819B8A" w14:textId="77777777" w:rsidR="00BE0F56" w:rsidRPr="00D358D3" w:rsidRDefault="00BE0F56" w:rsidP="00BE0F56">
            <w:pPr>
              <w:jc w:val="both"/>
              <w:rPr>
                <w:rFonts w:eastAsia="Calibri" w:cstheme="minorHAnsi"/>
                <w:noProof/>
                <w:color w:val="000000" w:themeColor="text1"/>
              </w:rPr>
            </w:pPr>
          </w:p>
          <w:p w14:paraId="7938BC12" w14:textId="2298D92A" w:rsidR="00BE0F56" w:rsidRPr="00BE0F56" w:rsidRDefault="00BE0F56" w:rsidP="00BE0F56">
            <w:pPr>
              <w:jc w:val="both"/>
              <w:rPr>
                <w:rFonts w:eastAsia="Calibri" w:cstheme="minorHAnsi"/>
              </w:rPr>
            </w:pPr>
            <w:r w:rsidRPr="00BE0F56">
              <w:rPr>
                <w:rFonts w:eastAsia="Calibri" w:cstheme="minorHAnsi"/>
              </w:rPr>
              <w:t xml:space="preserve">Graças as avaliações aplicadas, foi possível aferir parte dos impactos dos serviços prestados nas oficinas e formações por meio das notas recebidas durante as capacitações realizadas. Assim, </w:t>
            </w:r>
            <w:r w:rsidR="00D358D3">
              <w:rPr>
                <w:rFonts w:eastAsia="Calibri" w:cstheme="minorHAnsi"/>
              </w:rPr>
              <w:t>n</w:t>
            </w:r>
            <w:r w:rsidRPr="00BE0F56">
              <w:rPr>
                <w:rFonts w:eastAsia="Calibri" w:cstheme="minorHAnsi"/>
              </w:rPr>
              <w:t>o mês de agosto a GGSA ofertou 20 atividades que foram pontuadas e avaliadas pelos participantes que utilizaram uma nota de 0 a 10</w:t>
            </w:r>
            <w:r w:rsidR="00D358D3">
              <w:rPr>
                <w:rFonts w:eastAsia="Calibri" w:cstheme="minorHAnsi"/>
              </w:rPr>
              <w:t>.</w:t>
            </w:r>
            <w:r w:rsidRPr="00BE0F56">
              <w:rPr>
                <w:rFonts w:eastAsia="Calibri" w:cstheme="minorHAnsi"/>
              </w:rPr>
              <w:t xml:space="preserve"> Como resultado, o registro de notas gerais das capacitações foi de 9,6 pontos, o que demonstra quantitativamente o quanto o trabalho realizado tem se mostrado eficaz e de qualidade para os trabalhadores e gestores do Sistema Único de Assistência Social do Estado de Goiás.</w:t>
            </w:r>
          </w:p>
          <w:p w14:paraId="34FCDE20" w14:textId="77777777" w:rsidR="0031219C" w:rsidRPr="00BE0F56" w:rsidRDefault="0031219C" w:rsidP="00BE0F56">
            <w:pPr>
              <w:jc w:val="both"/>
              <w:rPr>
                <w:rFonts w:eastAsia="Calibri" w:cstheme="minorHAnsi"/>
                <w:noProof/>
                <w:color w:val="000000" w:themeColor="text1"/>
              </w:rPr>
            </w:pPr>
          </w:p>
          <w:p w14:paraId="1C093F13" w14:textId="73834207" w:rsidR="007B3C2B" w:rsidRPr="00BE0F56" w:rsidRDefault="22CF647C" w:rsidP="00BE0F56">
            <w:pPr>
              <w:rPr>
                <w:rFonts w:eastAsia="Calibri" w:cstheme="minorHAnsi"/>
                <w:noProof/>
                <w:color w:val="000000" w:themeColor="text1"/>
              </w:rPr>
            </w:pPr>
            <w:r w:rsidRPr="00BE0F56">
              <w:rPr>
                <w:rFonts w:eastAsia="Calibri" w:cstheme="minorHAnsi"/>
                <w:b/>
                <w:bCs/>
                <w:noProof/>
                <w:color w:val="000000" w:themeColor="text1"/>
              </w:rPr>
              <w:t>Atividades no Polo de Capacitação e Serviços</w:t>
            </w:r>
          </w:p>
          <w:p w14:paraId="408225F9" w14:textId="77777777" w:rsidR="00D657C5" w:rsidRDefault="00D657C5" w:rsidP="00D657C5">
            <w:pPr>
              <w:jc w:val="both"/>
              <w:rPr>
                <w:rFonts w:cs="Calibri"/>
              </w:rPr>
            </w:pPr>
            <w:r>
              <w:rPr>
                <w:rFonts w:cs="Calibri"/>
              </w:rPr>
              <w:t xml:space="preserve">Os Polos de Capacitação e Serviços realizaram </w:t>
            </w:r>
            <w:r>
              <w:rPr>
                <w:rStyle w:val="normaltextrun"/>
                <w:rFonts w:ascii="Calibri" w:hAnsi="Calibri" w:cs="Calibri"/>
                <w:color w:val="000000"/>
                <w:bdr w:val="none" w:sz="0" w:space="0" w:color="auto" w:frame="1"/>
              </w:rPr>
              <w:t>atendimentos em 81 municípios</w:t>
            </w:r>
            <w:r>
              <w:rPr>
                <w:rFonts w:cs="Calibri"/>
              </w:rPr>
              <w:t>, totalizando 160 atendimentos. Essas ações visaram apoiar os municípios e facilitar a implementação das políticas públicas do Governo Estadual, com repasse de informações, orientações acerca dos programas desenvolvidos pela OVG e pelo Estado, mobilização e divulgação das formações.</w:t>
            </w:r>
          </w:p>
          <w:p w14:paraId="429520BC" w14:textId="77777777" w:rsidR="00D657C5" w:rsidRDefault="00D657C5" w:rsidP="00D657C5">
            <w:pPr>
              <w:jc w:val="both"/>
              <w:rPr>
                <w:rFonts w:cs="Calibri"/>
              </w:rPr>
            </w:pPr>
          </w:p>
          <w:p w14:paraId="67B3458D" w14:textId="077E8A1E" w:rsidR="00D657C5" w:rsidRDefault="00D657C5" w:rsidP="00D657C5">
            <w:pPr>
              <w:jc w:val="both"/>
            </w:pPr>
            <w:r>
              <w:rPr>
                <w:rFonts w:cs="Calibri"/>
              </w:rPr>
              <w:t xml:space="preserve">Nos Polos de Anápolis, Iporá, Pires do Rio e Formosa, os interlocutores participaram </w:t>
            </w:r>
            <w:r>
              <w:t>do</w:t>
            </w:r>
            <w:r w:rsidRPr="00213DE8">
              <w:t xml:space="preserve"> </w:t>
            </w:r>
            <w:r>
              <w:t>e</w:t>
            </w:r>
            <w:r w:rsidRPr="00213DE8">
              <w:t xml:space="preserve">vento </w:t>
            </w:r>
            <w:r>
              <w:t>“</w:t>
            </w:r>
            <w:r w:rsidRPr="00213DE8">
              <w:t>Goiás Social</w:t>
            </w:r>
            <w:r>
              <w:t>” e do “</w:t>
            </w:r>
            <w:r w:rsidRPr="00213DE8">
              <w:t>OVG Perto de Você</w:t>
            </w:r>
            <w:r>
              <w:t>”,</w:t>
            </w:r>
            <w:r w:rsidRPr="00213DE8">
              <w:t xml:space="preserve"> </w:t>
            </w:r>
            <w:r>
              <w:t>u</w:t>
            </w:r>
            <w:r w:rsidRPr="00213DE8">
              <w:t>ma ação da unidade itinerante em articulação com o</w:t>
            </w:r>
            <w:r>
              <w:t xml:space="preserve"> Gabinete de Políticas Sociais</w:t>
            </w:r>
            <w:r w:rsidRPr="00213DE8">
              <w:t xml:space="preserve"> </w:t>
            </w:r>
            <w:r>
              <w:t>(</w:t>
            </w:r>
            <w:r w:rsidRPr="00213DE8">
              <w:t>GPS</w:t>
            </w:r>
            <w:r>
              <w:t>)</w:t>
            </w:r>
            <w:r w:rsidRPr="00213DE8">
              <w:t xml:space="preserve"> para atendimento e entrega de benefícios</w:t>
            </w:r>
            <w:r w:rsidR="004A1454">
              <w:t xml:space="preserve"> ofertados pela OVG</w:t>
            </w:r>
            <w:r w:rsidRPr="00213DE8">
              <w:t xml:space="preserve"> às famílias em situação de vulnerabilidade social</w:t>
            </w:r>
            <w:r>
              <w:t>. No</w:t>
            </w:r>
            <w:r w:rsidRPr="00213DE8">
              <w:t xml:space="preserve"> município de Divinópolis</w:t>
            </w:r>
            <w:r>
              <w:t xml:space="preserve">, </w:t>
            </w:r>
            <w:r>
              <w:rPr>
                <w:rFonts w:cs="Calibri"/>
              </w:rPr>
              <w:t>foram entregues benefícios</w:t>
            </w:r>
            <w:r>
              <w:t xml:space="preserve"> </w:t>
            </w:r>
            <w:r w:rsidRPr="006B0DD6">
              <w:t>como cadeira</w:t>
            </w:r>
            <w:r>
              <w:t>s</w:t>
            </w:r>
            <w:r w:rsidRPr="006B0DD6">
              <w:t xml:space="preserve"> de rodas, fraldas geriátricas e infantil, andador</w:t>
            </w:r>
            <w:r>
              <w:t>es</w:t>
            </w:r>
            <w:r w:rsidRPr="006B0DD6">
              <w:t>, muletas, colch</w:t>
            </w:r>
            <w:r>
              <w:t>ões</w:t>
            </w:r>
            <w:r w:rsidRPr="006B0DD6">
              <w:t xml:space="preserve"> caixa de ovo com capa, </w:t>
            </w:r>
            <w:r>
              <w:t>M</w:t>
            </w:r>
            <w:r w:rsidRPr="006B0DD6">
              <w:t xml:space="preserve">ix do </w:t>
            </w:r>
            <w:r>
              <w:t>B</w:t>
            </w:r>
            <w:r w:rsidRPr="006B0DD6">
              <w:t xml:space="preserve">em, </w:t>
            </w:r>
            <w:r>
              <w:t>b</w:t>
            </w:r>
            <w:r w:rsidRPr="006B0DD6">
              <w:t>engala</w:t>
            </w:r>
            <w:r>
              <w:t>s</w:t>
            </w:r>
            <w:r w:rsidRPr="006B0DD6">
              <w:t xml:space="preserve"> e kit</w:t>
            </w:r>
            <w:r>
              <w:t>s de</w:t>
            </w:r>
            <w:r w:rsidRPr="006B0DD6">
              <w:t xml:space="preserve"> enxova</w:t>
            </w:r>
            <w:r>
              <w:t>is de bebê</w:t>
            </w:r>
            <w:r w:rsidRPr="006B0DD6">
              <w:t>, disponibilizados pela OVG.</w:t>
            </w:r>
          </w:p>
          <w:p w14:paraId="5BE3584A" w14:textId="77777777" w:rsidR="00D657C5" w:rsidRDefault="00D657C5" w:rsidP="00D657C5">
            <w:pPr>
              <w:jc w:val="both"/>
            </w:pPr>
          </w:p>
          <w:p w14:paraId="2A42A138" w14:textId="57985564" w:rsidR="0057696F" w:rsidRDefault="00D657C5" w:rsidP="00D657C5">
            <w:pPr>
              <w:jc w:val="both"/>
            </w:pPr>
            <w:r>
              <w:rPr>
                <w:rFonts w:cs="Calibri"/>
              </w:rPr>
              <w:t>No Polo de</w:t>
            </w:r>
            <w:r w:rsidRPr="00213DE8">
              <w:rPr>
                <w:rFonts w:cs="Calibri"/>
              </w:rPr>
              <w:t xml:space="preserve"> Mozarlândia</w:t>
            </w:r>
            <w:r>
              <w:rPr>
                <w:rFonts w:cs="Calibri"/>
              </w:rPr>
              <w:t>,</w:t>
            </w:r>
            <w:r w:rsidRPr="00213DE8">
              <w:rPr>
                <w:rFonts w:cs="Calibri"/>
              </w:rPr>
              <w:t xml:space="preserve"> </w:t>
            </w:r>
            <w:r>
              <w:rPr>
                <w:rFonts w:cs="Calibri"/>
              </w:rPr>
              <w:t xml:space="preserve">realizamos </w:t>
            </w:r>
            <w:r w:rsidRPr="00213DE8">
              <w:rPr>
                <w:rFonts w:cs="Calibri"/>
              </w:rPr>
              <w:t xml:space="preserve">orientações à assistente social do CRAS, quanto </w:t>
            </w:r>
            <w:r>
              <w:rPr>
                <w:rFonts w:cs="Calibri"/>
              </w:rPr>
              <w:t>as</w:t>
            </w:r>
            <w:r w:rsidRPr="00213DE8">
              <w:rPr>
                <w:rFonts w:cs="Calibri"/>
              </w:rPr>
              <w:t xml:space="preserve"> documentações necessárias para </w:t>
            </w:r>
            <w:r>
              <w:rPr>
                <w:rFonts w:cs="Calibri"/>
              </w:rPr>
              <w:t>recebimento d</w:t>
            </w:r>
            <w:r w:rsidRPr="00213DE8">
              <w:rPr>
                <w:rFonts w:cs="Calibri"/>
              </w:rPr>
              <w:t>os benefícios</w:t>
            </w:r>
            <w:r w:rsidR="004A1454">
              <w:rPr>
                <w:rFonts w:cs="Calibri"/>
              </w:rPr>
              <w:t xml:space="preserve"> ofertados pela</w:t>
            </w:r>
            <w:r w:rsidRPr="00213DE8">
              <w:rPr>
                <w:rFonts w:cs="Calibri"/>
              </w:rPr>
              <w:t xml:space="preserve"> OVG, bem como cadastros nos programas do Estado. </w:t>
            </w:r>
            <w:r>
              <w:rPr>
                <w:rFonts w:cs="Calibri"/>
              </w:rPr>
              <w:t xml:space="preserve">Nestes </w:t>
            </w:r>
            <w:r w:rsidRPr="006B0DD6">
              <w:t xml:space="preserve">atendimentos aos municípios, </w:t>
            </w:r>
            <w:r>
              <w:t>várias</w:t>
            </w:r>
            <w:r w:rsidRPr="006B0DD6">
              <w:t xml:space="preserve"> dúvidas são esclarecidas</w:t>
            </w:r>
            <w:r>
              <w:t xml:space="preserve">. </w:t>
            </w:r>
            <w:r w:rsidRPr="006B0DD6">
              <w:t>prestando informaç</w:t>
            </w:r>
            <w:r>
              <w:t>ões</w:t>
            </w:r>
            <w:r w:rsidRPr="006B0DD6">
              <w:t xml:space="preserve"> </w:t>
            </w:r>
            <w:r>
              <w:t xml:space="preserve">assertivas e suporte imediato sobre as ações, programas e projetos da OVG, além do apoio aos parceiros como a Secretaria de Estado de Desenvolvimento Social (SEDS) e </w:t>
            </w:r>
            <w:r>
              <w:rPr>
                <w:rFonts w:cs="Calibri"/>
              </w:rPr>
              <w:t>Gabinete de Políticas Sociais (GPS)</w:t>
            </w:r>
            <w:r w:rsidRPr="006B0DD6">
              <w:t>.</w:t>
            </w:r>
          </w:p>
          <w:p w14:paraId="1FD83D7C" w14:textId="6380301A" w:rsidR="00D657C5" w:rsidRPr="00BE0F56" w:rsidRDefault="00D657C5" w:rsidP="00D657C5">
            <w:pPr>
              <w:jc w:val="both"/>
              <w:rPr>
                <w:rFonts w:cstheme="minorHAnsi"/>
              </w:rPr>
            </w:pPr>
          </w:p>
        </w:tc>
      </w:tr>
      <w:tr w:rsidR="00A92809" w14:paraId="3550572A" w14:textId="77777777" w:rsidTr="0080203F">
        <w:tblPrEx>
          <w:tblCellMar>
            <w:left w:w="108" w:type="dxa"/>
            <w:right w:w="108" w:type="dxa"/>
          </w:tblCellMar>
        </w:tblPrEx>
        <w:trPr>
          <w:trHeight w:val="840"/>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4" w:name="_Toc149571838"/>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4"/>
          </w:p>
        </w:tc>
      </w:tr>
      <w:tr w:rsidR="00A92809" w14:paraId="5CAA3E13" w14:textId="77777777" w:rsidTr="0080203F">
        <w:tblPrEx>
          <w:tblCellMar>
            <w:left w:w="108" w:type="dxa"/>
            <w:right w:w="108" w:type="dxa"/>
          </w:tblCellMar>
        </w:tblPrEx>
        <w:trPr>
          <w:trHeight w:val="1110"/>
          <w:jc w:val="center"/>
        </w:trPr>
        <w:tc>
          <w:tcPr>
            <w:tcW w:w="10897" w:type="dxa"/>
            <w:gridSpan w:val="6"/>
            <w:tcBorders>
              <w:top w:val="double" w:sz="4" w:space="0" w:color="auto"/>
              <w:left w:val="double" w:sz="4" w:space="0" w:color="auto"/>
              <w:bottom w:val="double" w:sz="4" w:space="0" w:color="auto"/>
              <w:right w:val="double" w:sz="4" w:space="0" w:color="auto"/>
            </w:tcBorders>
          </w:tcPr>
          <w:p w14:paraId="662CB861"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rsidRPr="00EC22E5" w14:paraId="78073F33" w14:textId="77777777" w:rsidTr="00991879">
        <w:tblPrEx>
          <w:tblCellMar>
            <w:left w:w="108" w:type="dxa"/>
            <w:right w:w="108" w:type="dxa"/>
          </w:tblCellMar>
        </w:tblPrEx>
        <w:trPr>
          <w:trHeight w:val="276"/>
          <w:jc w:val="center"/>
        </w:trPr>
        <w:tc>
          <w:tcPr>
            <w:tcW w:w="10897" w:type="dxa"/>
            <w:gridSpan w:val="6"/>
            <w:tcBorders>
              <w:top w:val="double" w:sz="4" w:space="0" w:color="auto"/>
              <w:left w:val="double" w:sz="4" w:space="0" w:color="auto"/>
              <w:bottom w:val="double" w:sz="4" w:space="0" w:color="auto"/>
              <w:right w:val="double" w:sz="4" w:space="0" w:color="auto"/>
            </w:tcBorders>
          </w:tcPr>
          <w:p w14:paraId="0A1C3AC5" w14:textId="37FAA4FC" w:rsidR="00A92809" w:rsidRPr="00EC22E5" w:rsidRDefault="00A92809" w:rsidP="00C00AE3">
            <w:pPr>
              <w:spacing w:before="40" w:after="40"/>
            </w:pPr>
            <w:r w:rsidRPr="00EC22E5">
              <w:lastRenderedPageBreak/>
              <w:t xml:space="preserve">Goiânia, </w:t>
            </w:r>
            <w:r w:rsidR="0057696F">
              <w:t>agosto</w:t>
            </w:r>
            <w:r w:rsidR="005236B5">
              <w:t xml:space="preserve"> </w:t>
            </w:r>
            <w:r w:rsidRPr="00EC22E5">
              <w:t>de 202</w:t>
            </w:r>
            <w:r>
              <w:t>3</w:t>
            </w:r>
            <w:r w:rsidRPr="00EC22E5">
              <w:t>.</w:t>
            </w:r>
          </w:p>
        </w:tc>
      </w:tr>
      <w:tr w:rsidR="00A92809" w:rsidRPr="00EC22E5" w14:paraId="35E9CAC7" w14:textId="77777777" w:rsidTr="00D657C5">
        <w:tblPrEx>
          <w:tblCellMar>
            <w:left w:w="108" w:type="dxa"/>
            <w:right w:w="108" w:type="dxa"/>
          </w:tblCellMar>
        </w:tblPrEx>
        <w:trPr>
          <w:trHeight w:val="70"/>
          <w:jc w:val="center"/>
        </w:trPr>
        <w:tc>
          <w:tcPr>
            <w:tcW w:w="5474" w:type="dxa"/>
            <w:gridSpan w:val="2"/>
            <w:tcBorders>
              <w:top w:val="double" w:sz="4" w:space="0" w:color="auto"/>
              <w:left w:val="double" w:sz="4" w:space="0" w:color="auto"/>
              <w:bottom w:val="nil"/>
              <w:right w:val="nil"/>
            </w:tcBorders>
            <w:vAlign w:val="center"/>
          </w:tcPr>
          <w:p w14:paraId="49108B1A" w14:textId="4D3BEEE0"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23" w:type="dxa"/>
            <w:gridSpan w:val="4"/>
            <w:tcBorders>
              <w:top w:val="double" w:sz="4" w:space="0" w:color="auto"/>
              <w:left w:val="nil"/>
              <w:bottom w:val="nil"/>
              <w:right w:val="double" w:sz="4" w:space="0" w:color="auto"/>
            </w:tcBorders>
            <w:vAlign w:val="center"/>
          </w:tcPr>
          <w:p w14:paraId="1AB53CCA" w14:textId="0F47E26B"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1B6AB3EB" w14:textId="77777777" w:rsidTr="00D657C5">
        <w:tblPrEx>
          <w:tblCellMar>
            <w:left w:w="108" w:type="dxa"/>
            <w:right w:w="108" w:type="dxa"/>
          </w:tblCellMar>
        </w:tblPrEx>
        <w:trPr>
          <w:trHeight w:val="293"/>
          <w:jc w:val="center"/>
        </w:trPr>
        <w:tc>
          <w:tcPr>
            <w:tcW w:w="5474" w:type="dxa"/>
            <w:gridSpan w:val="2"/>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5423" w:type="dxa"/>
            <w:gridSpan w:val="4"/>
            <w:tcBorders>
              <w:top w:val="nil"/>
              <w:left w:val="nil"/>
              <w:bottom w:val="nil"/>
              <w:right w:val="double" w:sz="4" w:space="0" w:color="auto"/>
            </w:tcBorders>
            <w:vAlign w:val="center"/>
          </w:tcPr>
          <w:p w14:paraId="749536F8" w14:textId="4BE4F763"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5F93B7D2" w14:textId="77777777" w:rsidTr="00D657C5">
        <w:tblPrEx>
          <w:tblCellMar>
            <w:left w:w="108" w:type="dxa"/>
            <w:right w:w="108" w:type="dxa"/>
          </w:tblCellMar>
        </w:tblPrEx>
        <w:trPr>
          <w:trHeight w:val="276"/>
          <w:jc w:val="center"/>
        </w:trPr>
        <w:tc>
          <w:tcPr>
            <w:tcW w:w="5474" w:type="dxa"/>
            <w:gridSpan w:val="2"/>
            <w:tcBorders>
              <w:top w:val="nil"/>
              <w:left w:val="double" w:sz="4" w:space="0" w:color="auto"/>
              <w:bottom w:val="nil"/>
              <w:right w:val="nil"/>
            </w:tcBorders>
            <w:vAlign w:val="center"/>
          </w:tcPr>
          <w:p w14:paraId="67850088" w14:textId="65F99A4E" w:rsidR="00A92809" w:rsidRPr="00EC22E5" w:rsidRDefault="00A92809" w:rsidP="00C00AE3">
            <w:pPr>
              <w:spacing w:before="720"/>
              <w:jc w:val="center"/>
            </w:pPr>
            <w:r>
              <w:rPr>
                <w:rFonts w:ascii="Calibri" w:hAnsi="Calibri" w:cs="Calibri"/>
                <w:b/>
                <w:bCs/>
                <w:i/>
                <w:iCs/>
                <w:color w:val="000000"/>
              </w:rPr>
              <w:t>Jeane de Cássia Dias Abdala Maia</w:t>
            </w:r>
          </w:p>
        </w:tc>
        <w:tc>
          <w:tcPr>
            <w:tcW w:w="5423" w:type="dxa"/>
            <w:gridSpan w:val="4"/>
            <w:tcBorders>
              <w:top w:val="nil"/>
              <w:left w:val="nil"/>
              <w:bottom w:val="nil"/>
              <w:right w:val="double" w:sz="4" w:space="0" w:color="auto"/>
            </w:tcBorders>
            <w:vAlign w:val="center"/>
          </w:tcPr>
          <w:p w14:paraId="74724A27" w14:textId="53C5CA95"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C1ADA74" w14:textId="77777777" w:rsidTr="00D657C5">
        <w:tblPrEx>
          <w:tblCellMar>
            <w:left w:w="108" w:type="dxa"/>
            <w:right w:w="108" w:type="dxa"/>
          </w:tblCellMar>
        </w:tblPrEx>
        <w:trPr>
          <w:trHeight w:val="439"/>
          <w:jc w:val="center"/>
        </w:trPr>
        <w:tc>
          <w:tcPr>
            <w:tcW w:w="5474" w:type="dxa"/>
            <w:gridSpan w:val="2"/>
            <w:tcBorders>
              <w:top w:val="nil"/>
              <w:left w:val="double" w:sz="4" w:space="0" w:color="auto"/>
              <w:bottom w:val="nil"/>
              <w:right w:val="nil"/>
            </w:tcBorders>
            <w:vAlign w:val="center"/>
          </w:tcPr>
          <w:p w14:paraId="40FFE4A8" w14:textId="5DD9E4EF"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23" w:type="dxa"/>
            <w:gridSpan w:val="4"/>
            <w:tcBorders>
              <w:top w:val="nil"/>
              <w:left w:val="nil"/>
              <w:bottom w:val="nil"/>
              <w:right w:val="double" w:sz="4" w:space="0" w:color="auto"/>
            </w:tcBorders>
            <w:vAlign w:val="center"/>
          </w:tcPr>
          <w:p w14:paraId="33F3D40E" w14:textId="1222847F"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991879">
        <w:tblPrEx>
          <w:tblCellMar>
            <w:left w:w="108" w:type="dxa"/>
            <w:right w:w="108" w:type="dxa"/>
          </w:tblCellMar>
        </w:tblPrEx>
        <w:trPr>
          <w:trHeight w:val="1416"/>
          <w:jc w:val="center"/>
        </w:trPr>
        <w:tc>
          <w:tcPr>
            <w:tcW w:w="10897" w:type="dxa"/>
            <w:gridSpan w:val="6"/>
            <w:tcBorders>
              <w:top w:val="nil"/>
              <w:left w:val="double" w:sz="4" w:space="0" w:color="auto"/>
              <w:bottom w:val="double" w:sz="4" w:space="0" w:color="auto"/>
              <w:right w:val="double" w:sz="4" w:space="0" w:color="auto"/>
            </w:tcBorders>
            <w:vAlign w:val="bottom"/>
          </w:tcPr>
          <w:p w14:paraId="1D3B64EA" w14:textId="33A19CEB" w:rsidR="00A92809" w:rsidRDefault="00A92809" w:rsidP="00C00AE3">
            <w:pPr>
              <w:jc w:val="center"/>
            </w:pPr>
          </w:p>
          <w:p w14:paraId="0A9B3782" w14:textId="6C38F023"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A92809" w:rsidRPr="00114791" w14:paraId="1931F11D" w14:textId="77777777" w:rsidTr="00991879">
        <w:tblPrEx>
          <w:tblCellMar>
            <w:left w:w="108" w:type="dxa"/>
            <w:right w:w="108" w:type="dxa"/>
          </w:tblCellMar>
        </w:tblPrEx>
        <w:trPr>
          <w:trHeight w:val="135"/>
          <w:jc w:val="center"/>
        </w:trPr>
        <w:tc>
          <w:tcPr>
            <w:tcW w:w="1089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0243C81" w14:textId="77777777" w:rsidR="00A92809" w:rsidRPr="00114791" w:rsidRDefault="00A92809" w:rsidP="00C00AE3">
            <w:pPr>
              <w:pStyle w:val="Ttulo3"/>
              <w:spacing w:after="120"/>
              <w:jc w:val="center"/>
              <w:rPr>
                <w:rFonts w:asciiTheme="minorHAnsi" w:hAnsiTheme="minorHAnsi" w:cstheme="minorHAnsi"/>
                <w:b/>
                <w:bCs/>
                <w:i/>
                <w:iCs/>
                <w:color w:val="auto"/>
                <w:sz w:val="22"/>
                <w:szCs w:val="22"/>
              </w:rPr>
            </w:pPr>
            <w:bookmarkStart w:id="95" w:name="_Toc149571839"/>
            <w:r w:rsidRPr="00114791">
              <w:rPr>
                <w:rFonts w:asciiTheme="minorHAnsi" w:hAnsiTheme="minorHAnsi" w:cstheme="minorHAnsi"/>
                <w:b/>
                <w:bCs/>
                <w:color w:val="auto"/>
                <w:sz w:val="22"/>
                <w:szCs w:val="22"/>
              </w:rPr>
              <w:t>ANEXO - FOTOS E LEGENDAS DE AÇÕES REALIZADAS NO MÊS DE REFERÊNCIA</w:t>
            </w:r>
            <w:bookmarkEnd w:id="95"/>
          </w:p>
        </w:tc>
      </w:tr>
      <w:tr w:rsidR="00A92809" w:rsidRPr="00EC22E5" w14:paraId="0E14B86C" w14:textId="77777777" w:rsidTr="00D657C5">
        <w:trPr>
          <w:trHeight w:val="2854"/>
          <w:jc w:val="center"/>
        </w:trPr>
        <w:tc>
          <w:tcPr>
            <w:tcW w:w="3522" w:type="dxa"/>
            <w:tcBorders>
              <w:top w:val="double" w:sz="4" w:space="0" w:color="auto"/>
              <w:left w:val="double" w:sz="4" w:space="0" w:color="auto"/>
              <w:bottom w:val="double" w:sz="4" w:space="0" w:color="auto"/>
              <w:right w:val="double" w:sz="4" w:space="0" w:color="auto"/>
            </w:tcBorders>
          </w:tcPr>
          <w:p w14:paraId="2BFBAD9E" w14:textId="1071B99E" w:rsidR="00A92809" w:rsidRPr="00EC22E5" w:rsidRDefault="00715EDC" w:rsidP="00C00AE3">
            <w:pPr>
              <w:spacing w:before="40" w:after="40"/>
            </w:pPr>
            <w:r>
              <w:rPr>
                <w:noProof/>
              </w:rPr>
              <w:drawing>
                <wp:inline distT="0" distB="0" distL="0" distR="0" wp14:anchorId="75EA9619" wp14:editId="36B8247B">
                  <wp:extent cx="2133600" cy="1699437"/>
                  <wp:effectExtent l="0" t="0" r="0" b="0"/>
                  <wp:docPr id="334631533" name="Picture 33463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31533" name="Picture 33463153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141794" cy="1705964"/>
                          </a:xfrm>
                          <a:prstGeom prst="rect">
                            <a:avLst/>
                          </a:prstGeom>
                        </pic:spPr>
                      </pic:pic>
                    </a:graphicData>
                  </a:graphic>
                </wp:inline>
              </w:drawing>
            </w:r>
          </w:p>
        </w:tc>
        <w:tc>
          <w:tcPr>
            <w:tcW w:w="3724" w:type="dxa"/>
            <w:gridSpan w:val="2"/>
            <w:tcBorders>
              <w:top w:val="double" w:sz="4" w:space="0" w:color="auto"/>
              <w:left w:val="double" w:sz="4" w:space="0" w:color="auto"/>
              <w:bottom w:val="double" w:sz="4" w:space="0" w:color="auto"/>
              <w:right w:val="double" w:sz="4" w:space="0" w:color="auto"/>
            </w:tcBorders>
          </w:tcPr>
          <w:p w14:paraId="71405632" w14:textId="2C1A23B6" w:rsidR="004652F2" w:rsidRPr="004652F2" w:rsidRDefault="00715EDC" w:rsidP="00715EDC">
            <w:pPr>
              <w:spacing w:before="40" w:after="40"/>
            </w:pPr>
            <w:r>
              <w:rPr>
                <w:noProof/>
              </w:rPr>
              <w:drawing>
                <wp:inline distT="0" distB="0" distL="0" distR="0" wp14:anchorId="66354712" wp14:editId="352D6905">
                  <wp:extent cx="2266950" cy="1699260"/>
                  <wp:effectExtent l="0" t="0" r="0" b="0"/>
                  <wp:docPr id="388889503" name="Picture 388889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889503" name="Picture 388889503"/>
                          <pic:cNvPicPr>
                            <a:picLocks/>
                          </pic:cNvPicPr>
                        </pic:nvPicPr>
                        <pic:blipFill>
                          <a:blip r:embed="rId132">
                            <a:extLst>
                              <a:ext uri="{28A0092B-C50C-407E-A947-70E740481C1C}">
                                <a14:useLocalDpi xmlns:a14="http://schemas.microsoft.com/office/drawing/2010/main" val="0"/>
                              </a:ext>
                            </a:extLst>
                          </a:blip>
                          <a:stretch>
                            <a:fillRect/>
                          </a:stretch>
                        </pic:blipFill>
                        <pic:spPr>
                          <a:xfrm>
                            <a:off x="0" y="0"/>
                            <a:ext cx="2266950" cy="1699260"/>
                          </a:xfrm>
                          <a:prstGeom prst="rect">
                            <a:avLst/>
                          </a:prstGeom>
                        </pic:spPr>
                      </pic:pic>
                    </a:graphicData>
                  </a:graphic>
                </wp:inline>
              </w:drawing>
            </w:r>
          </w:p>
        </w:tc>
        <w:tc>
          <w:tcPr>
            <w:tcW w:w="3651" w:type="dxa"/>
            <w:gridSpan w:val="3"/>
            <w:tcBorders>
              <w:top w:val="double" w:sz="4" w:space="0" w:color="auto"/>
              <w:left w:val="double" w:sz="4" w:space="0" w:color="auto"/>
              <w:bottom w:val="double" w:sz="4" w:space="0" w:color="auto"/>
              <w:right w:val="double" w:sz="4" w:space="0" w:color="auto"/>
            </w:tcBorders>
          </w:tcPr>
          <w:p w14:paraId="4C37A729" w14:textId="5773C1FD" w:rsidR="00A92809" w:rsidRPr="00EC22E5" w:rsidRDefault="00715EDC" w:rsidP="00C00AE3">
            <w:pPr>
              <w:spacing w:before="40" w:after="40"/>
            </w:pPr>
            <w:r>
              <w:rPr>
                <w:noProof/>
              </w:rPr>
              <w:drawing>
                <wp:inline distT="0" distB="0" distL="0" distR="0" wp14:anchorId="0EE5EC4B" wp14:editId="4E094C06">
                  <wp:extent cx="2228850" cy="1699260"/>
                  <wp:effectExtent l="0" t="0" r="0" b="0"/>
                  <wp:docPr id="50434874" name="Picture 50434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34874" name="Picture 50434874"/>
                          <pic:cNvPicPr>
                            <a:picLocks/>
                          </pic:cNvPicPr>
                        </pic:nvPicPr>
                        <pic:blipFill>
                          <a:blip r:embed="rId133">
                            <a:extLst>
                              <a:ext uri="{28A0092B-C50C-407E-A947-70E740481C1C}">
                                <a14:useLocalDpi xmlns:a14="http://schemas.microsoft.com/office/drawing/2010/main" val="0"/>
                              </a:ext>
                            </a:extLst>
                          </a:blip>
                          <a:stretch>
                            <a:fillRect/>
                          </a:stretch>
                        </pic:blipFill>
                        <pic:spPr>
                          <a:xfrm>
                            <a:off x="0" y="0"/>
                            <a:ext cx="2228850" cy="1699260"/>
                          </a:xfrm>
                          <a:prstGeom prst="rect">
                            <a:avLst/>
                          </a:prstGeom>
                        </pic:spPr>
                      </pic:pic>
                    </a:graphicData>
                  </a:graphic>
                </wp:inline>
              </w:drawing>
            </w:r>
          </w:p>
        </w:tc>
      </w:tr>
      <w:tr w:rsidR="00715EDC" w:rsidRPr="00EC22E5" w14:paraId="7D90D403" w14:textId="77777777" w:rsidTr="00D657C5">
        <w:trPr>
          <w:trHeight w:val="513"/>
          <w:jc w:val="center"/>
        </w:trPr>
        <w:tc>
          <w:tcPr>
            <w:tcW w:w="3522" w:type="dxa"/>
            <w:tcBorders>
              <w:top w:val="double" w:sz="4" w:space="0" w:color="auto"/>
              <w:left w:val="double" w:sz="4" w:space="0" w:color="auto"/>
              <w:bottom w:val="double" w:sz="4" w:space="0" w:color="auto"/>
              <w:right w:val="double" w:sz="4" w:space="0" w:color="auto"/>
            </w:tcBorders>
            <w:vAlign w:val="center"/>
          </w:tcPr>
          <w:p w14:paraId="1155212B" w14:textId="2B86A4B6" w:rsidR="00715EDC" w:rsidRPr="00830876" w:rsidRDefault="00715EDC" w:rsidP="00715EDC">
            <w:pPr>
              <w:spacing w:before="40" w:after="40"/>
              <w:jc w:val="center"/>
              <w:rPr>
                <w:noProof/>
              </w:rPr>
            </w:pPr>
            <w:r>
              <w:rPr>
                <w:noProof/>
              </w:rPr>
              <w:t>Videoconferência com as Primeiras-damas, gestores e trabalhadores do SUAS de Goiás</w:t>
            </w:r>
          </w:p>
        </w:tc>
        <w:tc>
          <w:tcPr>
            <w:tcW w:w="3724" w:type="dxa"/>
            <w:gridSpan w:val="2"/>
            <w:tcBorders>
              <w:top w:val="double" w:sz="4" w:space="0" w:color="auto"/>
              <w:left w:val="double" w:sz="4" w:space="0" w:color="auto"/>
              <w:bottom w:val="double" w:sz="4" w:space="0" w:color="auto"/>
              <w:right w:val="double" w:sz="4" w:space="0" w:color="auto"/>
            </w:tcBorders>
            <w:vAlign w:val="center"/>
          </w:tcPr>
          <w:p w14:paraId="4BF3C99F" w14:textId="36355706" w:rsidR="00715EDC" w:rsidRPr="009033F4" w:rsidRDefault="00715EDC" w:rsidP="00715EDC">
            <w:pPr>
              <w:spacing w:before="40" w:after="40"/>
              <w:jc w:val="center"/>
              <w:rPr>
                <w:noProof/>
              </w:rPr>
            </w:pPr>
            <w:r>
              <w:rPr>
                <w:noProof/>
              </w:rPr>
              <w:t>Videoconferência com as Primeiras-damas, gestores e trabalhadores do SUAS de Goiás</w:t>
            </w:r>
          </w:p>
        </w:tc>
        <w:tc>
          <w:tcPr>
            <w:tcW w:w="3651" w:type="dxa"/>
            <w:gridSpan w:val="3"/>
            <w:tcBorders>
              <w:top w:val="double" w:sz="4" w:space="0" w:color="auto"/>
              <w:left w:val="double" w:sz="4" w:space="0" w:color="auto"/>
              <w:bottom w:val="double" w:sz="4" w:space="0" w:color="auto"/>
              <w:right w:val="double" w:sz="4" w:space="0" w:color="auto"/>
            </w:tcBorders>
            <w:vAlign w:val="center"/>
          </w:tcPr>
          <w:p w14:paraId="628AB00D" w14:textId="6843CA83" w:rsidR="00715EDC" w:rsidRPr="009033F4" w:rsidRDefault="00715EDC" w:rsidP="00715EDC">
            <w:pPr>
              <w:jc w:val="center"/>
              <w:rPr>
                <w:rFonts w:hAnsi="Calibri"/>
                <w:color w:val="000000" w:themeColor="dark1"/>
              </w:rPr>
            </w:pPr>
            <w:r w:rsidRPr="009033F4">
              <w:rPr>
                <w:rFonts w:hAnsi="Calibri"/>
                <w:color w:val="000000" w:themeColor="dark1"/>
              </w:rPr>
              <w:t xml:space="preserve">Oficina temática: </w:t>
            </w:r>
            <w:r>
              <w:rPr>
                <w:rFonts w:hAnsi="Calibri"/>
                <w:color w:val="000000" w:themeColor="dark1"/>
              </w:rPr>
              <w:t>A Complexidade das Ruas</w:t>
            </w:r>
          </w:p>
        </w:tc>
      </w:tr>
    </w:tbl>
    <w:p w14:paraId="38226982" w14:textId="77777777" w:rsidR="00A92809" w:rsidRDefault="00A92809" w:rsidP="00A92809">
      <w:pPr>
        <w:spacing w:after="0"/>
      </w:pPr>
    </w:p>
    <w:p w14:paraId="1B3661CB"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715EDC" w:rsidRPr="00EC22E5" w14:paraId="41FA3A06" w14:textId="77777777" w:rsidTr="00715EDC">
        <w:trPr>
          <w:trHeight w:val="2854"/>
          <w:jc w:val="center"/>
        </w:trPr>
        <w:tc>
          <w:tcPr>
            <w:tcW w:w="3664" w:type="dxa"/>
            <w:tcBorders>
              <w:top w:val="double" w:sz="4" w:space="0" w:color="auto"/>
              <w:left w:val="double" w:sz="4" w:space="0" w:color="auto"/>
              <w:bottom w:val="double" w:sz="4" w:space="0" w:color="auto"/>
              <w:right w:val="double" w:sz="4" w:space="0" w:color="auto"/>
            </w:tcBorders>
          </w:tcPr>
          <w:p w14:paraId="105259C1" w14:textId="2BF1C74C" w:rsidR="00A92809" w:rsidRPr="00EC22E5" w:rsidRDefault="00715EDC" w:rsidP="00C00AE3">
            <w:pPr>
              <w:spacing w:before="40" w:after="40"/>
              <w:jc w:val="center"/>
            </w:pPr>
            <w:r>
              <w:rPr>
                <w:noProof/>
              </w:rPr>
              <w:drawing>
                <wp:inline distT="0" distB="0" distL="0" distR="0" wp14:anchorId="75778081" wp14:editId="52D1A65F">
                  <wp:extent cx="2143125" cy="1771650"/>
                  <wp:effectExtent l="0" t="0" r="9525" b="0"/>
                  <wp:docPr id="752094769" name="Picture 752094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094769" name="Picture 752094769"/>
                          <pic:cNvPicPr>
                            <a:picLocks/>
                          </pic:cNvPicPr>
                        </pic:nvPicPr>
                        <pic:blipFill>
                          <a:blip r:embed="rId134">
                            <a:extLst>
                              <a:ext uri="{28A0092B-C50C-407E-A947-70E740481C1C}">
                                <a14:useLocalDpi xmlns:a14="http://schemas.microsoft.com/office/drawing/2010/main" val="0"/>
                              </a:ext>
                            </a:extLst>
                          </a:blip>
                          <a:stretch>
                            <a:fillRect/>
                          </a:stretch>
                        </pic:blipFill>
                        <pic:spPr>
                          <a:xfrm>
                            <a:off x="0" y="0"/>
                            <a:ext cx="2143125" cy="1771650"/>
                          </a:xfrm>
                          <a:prstGeom prst="rect">
                            <a:avLst/>
                          </a:prstGeom>
                        </pic:spPr>
                      </pic:pic>
                    </a:graphicData>
                  </a:graphic>
                </wp:inline>
              </w:drawing>
            </w:r>
          </w:p>
        </w:tc>
        <w:tc>
          <w:tcPr>
            <w:tcW w:w="3697" w:type="dxa"/>
            <w:tcBorders>
              <w:top w:val="double" w:sz="4" w:space="0" w:color="auto"/>
              <w:left w:val="double" w:sz="4" w:space="0" w:color="auto"/>
              <w:bottom w:val="double" w:sz="4" w:space="0" w:color="auto"/>
              <w:right w:val="double" w:sz="4" w:space="0" w:color="auto"/>
            </w:tcBorders>
          </w:tcPr>
          <w:p w14:paraId="4249ECA6" w14:textId="7DF2C4C0" w:rsidR="00A92809" w:rsidRPr="00EC22E5" w:rsidRDefault="00715EDC" w:rsidP="00C00AE3">
            <w:pPr>
              <w:spacing w:before="40" w:after="40"/>
              <w:jc w:val="center"/>
            </w:pPr>
            <w:r>
              <w:rPr>
                <w:noProof/>
              </w:rPr>
              <w:drawing>
                <wp:inline distT="0" distB="0" distL="0" distR="0" wp14:anchorId="6572EC3D" wp14:editId="3385A908">
                  <wp:extent cx="2124075" cy="1771650"/>
                  <wp:effectExtent l="0" t="0" r="9525" b="0"/>
                  <wp:docPr id="257809880" name="Picture 257809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809880" name="Picture 257809880"/>
                          <pic:cNvPicPr>
                            <a:picLocks/>
                          </pic:cNvPicPr>
                        </pic:nvPicPr>
                        <pic:blipFill>
                          <a:blip r:embed="rId135">
                            <a:extLst>
                              <a:ext uri="{28A0092B-C50C-407E-A947-70E740481C1C}">
                                <a14:useLocalDpi xmlns:a14="http://schemas.microsoft.com/office/drawing/2010/main" val="0"/>
                              </a:ext>
                            </a:extLst>
                          </a:blip>
                          <a:stretch>
                            <a:fillRect/>
                          </a:stretch>
                        </pic:blipFill>
                        <pic:spPr>
                          <a:xfrm>
                            <a:off x="0" y="0"/>
                            <a:ext cx="2124075" cy="1771650"/>
                          </a:xfrm>
                          <a:prstGeom prst="rect">
                            <a:avLst/>
                          </a:prstGeom>
                        </pic:spPr>
                      </pic:pic>
                    </a:graphicData>
                  </a:graphic>
                </wp:inline>
              </w:drawing>
            </w:r>
          </w:p>
        </w:tc>
        <w:tc>
          <w:tcPr>
            <w:tcW w:w="3597" w:type="dxa"/>
            <w:tcBorders>
              <w:top w:val="double" w:sz="4" w:space="0" w:color="auto"/>
              <w:left w:val="double" w:sz="4" w:space="0" w:color="auto"/>
              <w:bottom w:val="double" w:sz="4" w:space="0" w:color="auto"/>
              <w:right w:val="double" w:sz="4" w:space="0" w:color="auto"/>
            </w:tcBorders>
          </w:tcPr>
          <w:p w14:paraId="2908643D" w14:textId="4D7140EF" w:rsidR="00A92809" w:rsidRPr="00EC22E5" w:rsidRDefault="00715EDC" w:rsidP="00C00AE3">
            <w:pPr>
              <w:spacing w:before="40" w:after="40"/>
              <w:jc w:val="center"/>
            </w:pPr>
            <w:r>
              <w:rPr>
                <w:noProof/>
              </w:rPr>
              <w:drawing>
                <wp:inline distT="0" distB="0" distL="0" distR="0" wp14:anchorId="0CD4F096" wp14:editId="3FAAD638">
                  <wp:extent cx="2171700" cy="1714500"/>
                  <wp:effectExtent l="0" t="0" r="0" b="0"/>
                  <wp:docPr id="1325841365" name="Picture 1325841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5841365" name="Picture 1325841365"/>
                          <pic:cNvPicPr>
                            <a:picLocks/>
                          </pic:cNvPicPr>
                        </pic:nvPicPr>
                        <pic:blipFill>
                          <a:blip r:embed="rId136">
                            <a:extLst>
                              <a:ext uri="{28A0092B-C50C-407E-A947-70E740481C1C}">
                                <a14:useLocalDpi xmlns:a14="http://schemas.microsoft.com/office/drawing/2010/main" val="0"/>
                              </a:ext>
                            </a:extLst>
                          </a:blip>
                          <a:stretch>
                            <a:fillRect/>
                          </a:stretch>
                        </pic:blipFill>
                        <pic:spPr>
                          <a:xfrm>
                            <a:off x="0" y="0"/>
                            <a:ext cx="2171700" cy="1714500"/>
                          </a:xfrm>
                          <a:prstGeom prst="rect">
                            <a:avLst/>
                          </a:prstGeom>
                        </pic:spPr>
                      </pic:pic>
                    </a:graphicData>
                  </a:graphic>
                </wp:inline>
              </w:drawing>
            </w:r>
          </w:p>
        </w:tc>
      </w:tr>
      <w:tr w:rsidR="00715EDC" w:rsidRPr="00EC22E5" w14:paraId="2BA20A9F" w14:textId="77777777" w:rsidTr="00715EDC">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12B2AFC3" w14:textId="44E63A46" w:rsidR="00A26B3B" w:rsidRPr="00715EDC" w:rsidRDefault="00A26B3B" w:rsidP="00715EDC">
            <w:pPr>
              <w:spacing w:before="40" w:after="40"/>
              <w:jc w:val="center"/>
              <w:rPr>
                <w:noProof/>
              </w:rPr>
            </w:pPr>
            <w:r w:rsidRPr="00715EDC">
              <w:rPr>
                <w:noProof/>
              </w:rPr>
              <w:t>Ofi</w:t>
            </w:r>
            <w:r w:rsidR="0031219C" w:rsidRPr="00715EDC">
              <w:rPr>
                <w:noProof/>
              </w:rPr>
              <w:t>ci</w:t>
            </w:r>
            <w:r w:rsidRPr="00715EDC">
              <w:rPr>
                <w:noProof/>
              </w:rPr>
              <w:t xml:space="preserve">na temática: </w:t>
            </w:r>
            <w:r w:rsidR="00715EDC" w:rsidRPr="00715EDC">
              <w:rPr>
                <w:rFonts w:ascii="Calibri" w:eastAsia="Calibri" w:hAnsi="Calibri" w:cs="Calibri"/>
              </w:rPr>
              <w:t>Princípios do Trabalho na Equipe do SUAS</w:t>
            </w:r>
          </w:p>
        </w:tc>
        <w:tc>
          <w:tcPr>
            <w:tcW w:w="3697" w:type="dxa"/>
            <w:tcBorders>
              <w:top w:val="double" w:sz="4" w:space="0" w:color="auto"/>
              <w:left w:val="double" w:sz="4" w:space="0" w:color="auto"/>
              <w:bottom w:val="double" w:sz="4" w:space="0" w:color="auto"/>
              <w:right w:val="double" w:sz="4" w:space="0" w:color="auto"/>
            </w:tcBorders>
            <w:vAlign w:val="center"/>
          </w:tcPr>
          <w:p w14:paraId="6C0D94F8" w14:textId="6E17325E" w:rsidR="00A26B3B" w:rsidRPr="00715EDC" w:rsidRDefault="00715EDC" w:rsidP="00715EDC">
            <w:pPr>
              <w:spacing w:before="40" w:after="40"/>
              <w:jc w:val="center"/>
              <w:rPr>
                <w:noProof/>
              </w:rPr>
            </w:pPr>
            <w:r w:rsidRPr="00715EDC">
              <w:rPr>
                <w:noProof/>
              </w:rPr>
              <w:t xml:space="preserve">Oficina temática: </w:t>
            </w:r>
            <w:r w:rsidRPr="00715EDC">
              <w:rPr>
                <w:rFonts w:ascii="Calibri" w:eastAsia="Calibri" w:hAnsi="Calibri" w:cs="Calibri"/>
              </w:rPr>
              <w:t>Uma experiência no Serviço Especializado</w:t>
            </w:r>
          </w:p>
        </w:tc>
        <w:tc>
          <w:tcPr>
            <w:tcW w:w="3597" w:type="dxa"/>
            <w:tcBorders>
              <w:top w:val="double" w:sz="4" w:space="0" w:color="auto"/>
              <w:left w:val="double" w:sz="4" w:space="0" w:color="auto"/>
              <w:bottom w:val="double" w:sz="4" w:space="0" w:color="auto"/>
              <w:right w:val="double" w:sz="4" w:space="0" w:color="auto"/>
            </w:tcBorders>
            <w:vAlign w:val="center"/>
          </w:tcPr>
          <w:p w14:paraId="26BC94B7" w14:textId="03849F60" w:rsidR="00A26B3B" w:rsidRPr="00715EDC" w:rsidRDefault="00715EDC" w:rsidP="00715EDC">
            <w:pPr>
              <w:spacing w:before="40" w:after="40"/>
              <w:jc w:val="center"/>
              <w:rPr>
                <w:noProof/>
              </w:rPr>
            </w:pPr>
            <w:r w:rsidRPr="00715EDC">
              <w:rPr>
                <w:noProof/>
              </w:rPr>
              <w:t xml:space="preserve">Oficina temática: </w:t>
            </w:r>
            <w:r w:rsidRPr="00715EDC">
              <w:rPr>
                <w:rFonts w:ascii="Calibri" w:eastAsia="Calibri" w:hAnsi="Calibri" w:cs="Calibri"/>
              </w:rPr>
              <w:t>Participação Social e Movimentos de Pessoas em Situação de Rua</w:t>
            </w:r>
          </w:p>
        </w:tc>
      </w:tr>
    </w:tbl>
    <w:p w14:paraId="027E3CF3" w14:textId="77777777" w:rsidR="00A92809" w:rsidRDefault="00A92809" w:rsidP="00A92809">
      <w:pPr>
        <w:spacing w:after="0"/>
      </w:pPr>
    </w:p>
    <w:p w14:paraId="3FF4D8D2"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710"/>
        <w:gridCol w:w="3628"/>
        <w:gridCol w:w="3620"/>
      </w:tblGrid>
      <w:tr w:rsidR="00715EDC" w:rsidRPr="00EC22E5" w14:paraId="7666A74D" w14:textId="77777777" w:rsidTr="00F8135D">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2F2EC004" w14:textId="064E91E1" w:rsidR="00A92809" w:rsidRPr="00EC22E5" w:rsidRDefault="00715EDC" w:rsidP="00C00AE3">
            <w:pPr>
              <w:spacing w:before="40" w:after="40"/>
            </w:pPr>
            <w:r>
              <w:rPr>
                <w:noProof/>
              </w:rPr>
              <w:lastRenderedPageBreak/>
              <w:drawing>
                <wp:inline distT="0" distB="0" distL="0" distR="0" wp14:anchorId="0F3F1AB1" wp14:editId="770386DA">
                  <wp:extent cx="2266950" cy="1685925"/>
                  <wp:effectExtent l="0" t="0" r="0" b="9525"/>
                  <wp:docPr id="618400062" name="Picture 618400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400062" name="Picture 618400062"/>
                          <pic:cNvPicPr>
                            <a:picLocks/>
                          </pic:cNvPicPr>
                        </pic:nvPicPr>
                        <pic:blipFill>
                          <a:blip r:embed="rId137">
                            <a:extLst>
                              <a:ext uri="{28A0092B-C50C-407E-A947-70E740481C1C}">
                                <a14:useLocalDpi xmlns:a14="http://schemas.microsoft.com/office/drawing/2010/main" val="0"/>
                              </a:ext>
                            </a:extLst>
                          </a:blip>
                          <a:stretch>
                            <a:fillRect/>
                          </a:stretch>
                        </pic:blipFill>
                        <pic:spPr>
                          <a:xfrm>
                            <a:off x="0" y="0"/>
                            <a:ext cx="2266950" cy="1685925"/>
                          </a:xfrm>
                          <a:prstGeom prst="rect">
                            <a:avLst/>
                          </a:prstGeom>
                        </pic:spPr>
                      </pic:pic>
                    </a:graphicData>
                  </a:graphic>
                </wp:inline>
              </w:drawing>
            </w:r>
          </w:p>
        </w:tc>
        <w:tc>
          <w:tcPr>
            <w:tcW w:w="3683" w:type="dxa"/>
            <w:tcBorders>
              <w:top w:val="double" w:sz="4" w:space="0" w:color="auto"/>
              <w:left w:val="double" w:sz="4" w:space="0" w:color="auto"/>
              <w:bottom w:val="double" w:sz="4" w:space="0" w:color="auto"/>
              <w:right w:val="double" w:sz="4" w:space="0" w:color="auto"/>
            </w:tcBorders>
          </w:tcPr>
          <w:p w14:paraId="2F892E20" w14:textId="6E4D954F" w:rsidR="00A92809" w:rsidRPr="00EC22E5" w:rsidRDefault="00715EDC" w:rsidP="00715EDC">
            <w:pPr>
              <w:spacing w:before="40" w:after="40"/>
              <w:jc w:val="center"/>
            </w:pPr>
            <w:r>
              <w:rPr>
                <w:noProof/>
              </w:rPr>
              <w:drawing>
                <wp:inline distT="0" distB="0" distL="0" distR="0" wp14:anchorId="3165DDD4" wp14:editId="6CEE6693">
                  <wp:extent cx="2152650" cy="1714500"/>
                  <wp:effectExtent l="0" t="0" r="0" b="0"/>
                  <wp:docPr id="1428642695" name="Picture 1428642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8642695" name="Picture 1428642695"/>
                          <pic:cNvPicPr>
                            <a:picLocks/>
                          </pic:cNvPicPr>
                        </pic:nvPicPr>
                        <pic:blipFill>
                          <a:blip r:embed="rId138">
                            <a:extLst>
                              <a:ext uri="{28A0092B-C50C-407E-A947-70E740481C1C}">
                                <a14:useLocalDpi xmlns:a14="http://schemas.microsoft.com/office/drawing/2010/main" val="0"/>
                              </a:ext>
                            </a:extLst>
                          </a:blip>
                          <a:stretch>
                            <a:fillRect/>
                          </a:stretch>
                        </pic:blipFill>
                        <pic:spPr>
                          <a:xfrm>
                            <a:off x="0" y="0"/>
                            <a:ext cx="2152650" cy="1714500"/>
                          </a:xfrm>
                          <a:prstGeom prst="rect">
                            <a:avLst/>
                          </a:prstGeom>
                        </pic:spPr>
                      </pic:pic>
                    </a:graphicData>
                  </a:graphic>
                </wp:inline>
              </w:drawing>
            </w:r>
          </w:p>
        </w:tc>
        <w:tc>
          <w:tcPr>
            <w:tcW w:w="3589" w:type="dxa"/>
            <w:tcBorders>
              <w:top w:val="double" w:sz="4" w:space="0" w:color="auto"/>
              <w:left w:val="double" w:sz="4" w:space="0" w:color="auto"/>
              <w:bottom w:val="double" w:sz="4" w:space="0" w:color="auto"/>
              <w:right w:val="double" w:sz="4" w:space="0" w:color="auto"/>
            </w:tcBorders>
          </w:tcPr>
          <w:p w14:paraId="3CBB3ED8" w14:textId="3790F16F" w:rsidR="00A92809" w:rsidRPr="00EC22E5" w:rsidRDefault="00715EDC" w:rsidP="00715EDC">
            <w:pPr>
              <w:spacing w:before="40" w:after="40"/>
              <w:jc w:val="center"/>
            </w:pPr>
            <w:r>
              <w:rPr>
                <w:noProof/>
              </w:rPr>
              <w:drawing>
                <wp:inline distT="0" distB="0" distL="0" distR="0" wp14:anchorId="4E8AFA7A" wp14:editId="71C3DA57">
                  <wp:extent cx="2200275" cy="1743075"/>
                  <wp:effectExtent l="0" t="0" r="9525" b="9525"/>
                  <wp:docPr id="1241972707" name="Picture 1241972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1972707" name="Picture 1241972707"/>
                          <pic:cNvPicPr>
                            <a:picLocks/>
                          </pic:cNvPicPr>
                        </pic:nvPicPr>
                        <pic:blipFill>
                          <a:blip r:embed="rId139">
                            <a:extLst>
                              <a:ext uri="{28A0092B-C50C-407E-A947-70E740481C1C}">
                                <a14:useLocalDpi xmlns:a14="http://schemas.microsoft.com/office/drawing/2010/main" val="0"/>
                              </a:ext>
                            </a:extLst>
                          </a:blip>
                          <a:stretch>
                            <a:fillRect/>
                          </a:stretch>
                        </pic:blipFill>
                        <pic:spPr>
                          <a:xfrm>
                            <a:off x="0" y="0"/>
                            <a:ext cx="2200275" cy="1743075"/>
                          </a:xfrm>
                          <a:prstGeom prst="rect">
                            <a:avLst/>
                          </a:prstGeom>
                        </pic:spPr>
                      </pic:pic>
                    </a:graphicData>
                  </a:graphic>
                </wp:inline>
              </w:drawing>
            </w:r>
          </w:p>
        </w:tc>
      </w:tr>
      <w:tr w:rsidR="00715EDC" w:rsidRPr="00EC22E5" w14:paraId="758B99F3" w14:textId="77777777" w:rsidTr="00785FB0">
        <w:trPr>
          <w:trHeight w:val="513"/>
          <w:jc w:val="center"/>
        </w:trPr>
        <w:tc>
          <w:tcPr>
            <w:tcW w:w="3684" w:type="dxa"/>
            <w:tcBorders>
              <w:top w:val="double" w:sz="4" w:space="0" w:color="auto"/>
              <w:left w:val="double" w:sz="4" w:space="0" w:color="auto"/>
              <w:bottom w:val="double" w:sz="4" w:space="0" w:color="auto"/>
              <w:right w:val="double" w:sz="4" w:space="0" w:color="auto"/>
            </w:tcBorders>
          </w:tcPr>
          <w:p w14:paraId="26F1EDF4" w14:textId="7C4ED295" w:rsidR="00020F04" w:rsidRPr="006F51FA" w:rsidRDefault="00715EDC" w:rsidP="00F8135D">
            <w:pPr>
              <w:jc w:val="center"/>
              <w:rPr>
                <w:rFonts w:hAnsi="Calibri"/>
                <w:color w:val="000000" w:themeColor="dark1"/>
              </w:rPr>
            </w:pPr>
            <w:r>
              <w:rPr>
                <w:rFonts w:hAnsi="Calibri"/>
                <w:color w:val="000000" w:themeColor="dark1"/>
              </w:rPr>
              <w:t>Visita ao Centro da Juventude Tecendo o Futuro</w:t>
            </w:r>
          </w:p>
        </w:tc>
        <w:tc>
          <w:tcPr>
            <w:tcW w:w="3685" w:type="dxa"/>
            <w:tcBorders>
              <w:top w:val="double" w:sz="4" w:space="0" w:color="auto"/>
              <w:left w:val="double" w:sz="4" w:space="0" w:color="auto"/>
              <w:bottom w:val="double" w:sz="4" w:space="0" w:color="auto"/>
              <w:right w:val="double" w:sz="4" w:space="0" w:color="auto"/>
            </w:tcBorders>
          </w:tcPr>
          <w:p w14:paraId="70804F8A" w14:textId="2465F481" w:rsidR="00020F04" w:rsidRPr="00643A02" w:rsidRDefault="00715EDC" w:rsidP="00F8135D">
            <w:pPr>
              <w:jc w:val="center"/>
              <w:rPr>
                <w:rFonts w:hAnsi="Calibri"/>
                <w:color w:val="000000" w:themeColor="dark1"/>
              </w:rPr>
            </w:pPr>
            <w:r>
              <w:rPr>
                <w:rFonts w:hAnsi="Calibri"/>
                <w:color w:val="000000" w:themeColor="dark1"/>
              </w:rPr>
              <w:t>Visita à Casa do Interior de Goiás</w:t>
            </w:r>
          </w:p>
        </w:tc>
        <w:tc>
          <w:tcPr>
            <w:tcW w:w="3589" w:type="dxa"/>
            <w:tcBorders>
              <w:top w:val="double" w:sz="4" w:space="0" w:color="auto"/>
              <w:left w:val="double" w:sz="4" w:space="0" w:color="auto"/>
              <w:bottom w:val="double" w:sz="4" w:space="0" w:color="auto"/>
              <w:right w:val="double" w:sz="4" w:space="0" w:color="auto"/>
            </w:tcBorders>
          </w:tcPr>
          <w:p w14:paraId="05785CC5" w14:textId="1A9F4B30" w:rsidR="00020F04" w:rsidRPr="00643A02" w:rsidRDefault="00715EDC" w:rsidP="00F8135D">
            <w:pPr>
              <w:jc w:val="center"/>
              <w:rPr>
                <w:noProof/>
              </w:rPr>
            </w:pPr>
            <w:r>
              <w:rPr>
                <w:rFonts w:hAnsi="Calibri"/>
                <w:color w:val="000000" w:themeColor="dark1"/>
              </w:rPr>
              <w:t>Visita ao Programa Banco de Alimentos</w:t>
            </w:r>
          </w:p>
        </w:tc>
      </w:tr>
    </w:tbl>
    <w:p w14:paraId="079DFBD0" w14:textId="77777777" w:rsidR="00A92809" w:rsidRDefault="00A92809" w:rsidP="00A92809">
      <w:pPr>
        <w:spacing w:after="0"/>
      </w:pPr>
    </w:p>
    <w:p w14:paraId="57760502" w14:textId="77777777" w:rsidR="00B453DA" w:rsidRDefault="00B453DA" w:rsidP="00B453DA">
      <w:pPr>
        <w:spacing w:after="0"/>
      </w:pPr>
    </w:p>
    <w:tbl>
      <w:tblPr>
        <w:tblStyle w:val="Tabelacomgrade"/>
        <w:tblpPr w:leftFromText="141" w:rightFromText="141" w:vertAnchor="text" w:tblpXSpec="center" w:tblpY="1"/>
        <w:tblOverlap w:val="never"/>
        <w:tblW w:w="7369" w:type="dxa"/>
        <w:jc w:val="center"/>
        <w:tblCellMar>
          <w:left w:w="70" w:type="dxa"/>
          <w:right w:w="70" w:type="dxa"/>
        </w:tblCellMar>
        <w:tblLook w:val="04A0" w:firstRow="1" w:lastRow="0" w:firstColumn="1" w:lastColumn="0" w:noHBand="0" w:noVBand="1"/>
      </w:tblPr>
      <w:tblGrid>
        <w:gridCol w:w="3650"/>
        <w:gridCol w:w="4221"/>
      </w:tblGrid>
      <w:tr w:rsidR="00B453DA" w:rsidRPr="00EC22E5" w14:paraId="6CA89CA8" w14:textId="77777777" w:rsidTr="00B453DA">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65AAF2D8" w14:textId="6413F5B2" w:rsidR="00B453DA" w:rsidRPr="00EC22E5" w:rsidRDefault="00715EDC" w:rsidP="00C1663B">
            <w:pPr>
              <w:spacing w:before="40" w:after="40"/>
            </w:pPr>
            <w:r>
              <w:rPr>
                <w:noProof/>
              </w:rPr>
              <w:drawing>
                <wp:inline distT="0" distB="0" distL="0" distR="0" wp14:anchorId="6CC5AB04" wp14:editId="0C9FAE74">
                  <wp:extent cx="2228850" cy="2087880"/>
                  <wp:effectExtent l="0" t="0" r="0" b="7620"/>
                  <wp:docPr id="392344799" name="Picture 392344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344799" name="Picture 392344799"/>
                          <pic:cNvPicPr>
                            <a:picLocks/>
                          </pic:cNvPicPr>
                        </pic:nvPicPr>
                        <pic:blipFill>
                          <a:blip r:embed="rId140">
                            <a:extLst>
                              <a:ext uri="{28A0092B-C50C-407E-A947-70E740481C1C}">
                                <a14:useLocalDpi xmlns:a14="http://schemas.microsoft.com/office/drawing/2010/main" val="0"/>
                              </a:ext>
                            </a:extLst>
                          </a:blip>
                          <a:stretch>
                            <a:fillRect/>
                          </a:stretch>
                        </pic:blipFill>
                        <pic:spPr>
                          <a:xfrm>
                            <a:off x="0" y="0"/>
                            <a:ext cx="2228850" cy="2087880"/>
                          </a:xfrm>
                          <a:prstGeom prst="rect">
                            <a:avLst/>
                          </a:prstGeom>
                        </pic:spPr>
                      </pic:pic>
                    </a:graphicData>
                  </a:graphic>
                </wp:inline>
              </w:drawing>
            </w:r>
          </w:p>
        </w:tc>
        <w:tc>
          <w:tcPr>
            <w:tcW w:w="3683" w:type="dxa"/>
            <w:tcBorders>
              <w:top w:val="double" w:sz="4" w:space="0" w:color="auto"/>
              <w:left w:val="double" w:sz="4" w:space="0" w:color="auto"/>
              <w:bottom w:val="double" w:sz="4" w:space="0" w:color="auto"/>
              <w:right w:val="double" w:sz="4" w:space="0" w:color="auto"/>
            </w:tcBorders>
          </w:tcPr>
          <w:p w14:paraId="6A332F7E" w14:textId="1AB8DD75" w:rsidR="00B453DA" w:rsidRPr="00EC22E5" w:rsidRDefault="00715EDC" w:rsidP="00C1663B">
            <w:pPr>
              <w:spacing w:before="40" w:after="40"/>
            </w:pPr>
            <w:r>
              <w:rPr>
                <w:noProof/>
              </w:rPr>
              <w:drawing>
                <wp:inline distT="0" distB="0" distL="0" distR="0" wp14:anchorId="41148A26" wp14:editId="4C04B9EE">
                  <wp:extent cx="2591435" cy="2087880"/>
                  <wp:effectExtent l="0" t="0" r="0" b="7620"/>
                  <wp:docPr id="782211005" name="Picture 78221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211005" name="Picture 782211005"/>
                          <pic:cNvPicPr>
                            <a:picLocks/>
                          </pic:cNvPicPr>
                        </pic:nvPicPr>
                        <pic:blipFill>
                          <a:blip r:embed="rId141">
                            <a:extLst>
                              <a:ext uri="{28A0092B-C50C-407E-A947-70E740481C1C}">
                                <a14:useLocalDpi xmlns:a14="http://schemas.microsoft.com/office/drawing/2010/main" val="0"/>
                              </a:ext>
                            </a:extLst>
                          </a:blip>
                          <a:stretch>
                            <a:fillRect/>
                          </a:stretch>
                        </pic:blipFill>
                        <pic:spPr>
                          <a:xfrm>
                            <a:off x="0" y="0"/>
                            <a:ext cx="2591435" cy="2087880"/>
                          </a:xfrm>
                          <a:prstGeom prst="rect">
                            <a:avLst/>
                          </a:prstGeom>
                        </pic:spPr>
                      </pic:pic>
                    </a:graphicData>
                  </a:graphic>
                </wp:inline>
              </w:drawing>
            </w:r>
          </w:p>
        </w:tc>
      </w:tr>
      <w:tr w:rsidR="00B453DA" w:rsidRPr="00EC22E5" w14:paraId="7C00AD24" w14:textId="77777777" w:rsidTr="00B453DA">
        <w:trPr>
          <w:trHeight w:val="513"/>
          <w:jc w:val="center"/>
        </w:trPr>
        <w:tc>
          <w:tcPr>
            <w:tcW w:w="3686" w:type="dxa"/>
            <w:tcBorders>
              <w:top w:val="double" w:sz="4" w:space="0" w:color="auto"/>
              <w:left w:val="double" w:sz="4" w:space="0" w:color="auto"/>
              <w:bottom w:val="double" w:sz="4" w:space="0" w:color="auto"/>
              <w:right w:val="double" w:sz="4" w:space="0" w:color="auto"/>
            </w:tcBorders>
          </w:tcPr>
          <w:p w14:paraId="1B8EC2D5" w14:textId="16BECC2D" w:rsidR="00B453DA" w:rsidRPr="00643A02" w:rsidRDefault="00715EDC" w:rsidP="00C1663B">
            <w:pPr>
              <w:jc w:val="center"/>
              <w:rPr>
                <w:rFonts w:hAnsi="Calibri"/>
                <w:color w:val="000000" w:themeColor="dark1"/>
              </w:rPr>
            </w:pPr>
            <w:r>
              <w:rPr>
                <w:rFonts w:hAnsi="Calibri"/>
                <w:color w:val="000000" w:themeColor="dark1"/>
              </w:rPr>
              <w:t>II Encontro de Primeiras-Damas do Estado de Goiás</w:t>
            </w:r>
          </w:p>
        </w:tc>
        <w:tc>
          <w:tcPr>
            <w:tcW w:w="3683" w:type="dxa"/>
            <w:tcBorders>
              <w:top w:val="double" w:sz="4" w:space="0" w:color="auto"/>
              <w:left w:val="double" w:sz="4" w:space="0" w:color="auto"/>
              <w:bottom w:val="double" w:sz="4" w:space="0" w:color="auto"/>
              <w:right w:val="double" w:sz="4" w:space="0" w:color="auto"/>
            </w:tcBorders>
          </w:tcPr>
          <w:p w14:paraId="4ED52B23" w14:textId="5BFB6CFC" w:rsidR="00B453DA" w:rsidRPr="00643A02" w:rsidRDefault="00715EDC" w:rsidP="00661711">
            <w:pPr>
              <w:jc w:val="center"/>
              <w:rPr>
                <w:noProof/>
              </w:rPr>
            </w:pPr>
            <w:r>
              <w:rPr>
                <w:rFonts w:hAnsi="Calibri"/>
                <w:color w:val="000000" w:themeColor="dark1"/>
              </w:rPr>
              <w:t>II Encontro de Primeiras-Damas do Estado de Goiás</w:t>
            </w:r>
          </w:p>
        </w:tc>
      </w:tr>
    </w:tbl>
    <w:p w14:paraId="40FF415A" w14:textId="77777777" w:rsidR="00B453DA" w:rsidRDefault="00B453DA" w:rsidP="00B453DA">
      <w:pPr>
        <w:spacing w:after="0"/>
      </w:pPr>
    </w:p>
    <w:p w14:paraId="52D209D7" w14:textId="77777777" w:rsidR="00A92809" w:rsidRDefault="00A92809" w:rsidP="00A92809">
      <w:pPr>
        <w:spacing w:after="0"/>
      </w:pPr>
    </w:p>
    <w:p w14:paraId="422AF6D4" w14:textId="77777777" w:rsidR="00B453DA" w:rsidRDefault="00B453DA" w:rsidP="00A92809">
      <w:pPr>
        <w:spacing w:after="0"/>
      </w:pPr>
    </w:p>
    <w:p w14:paraId="60E1A2AB" w14:textId="77777777" w:rsidR="0011060E" w:rsidRDefault="0011060E" w:rsidP="00A92809">
      <w:pPr>
        <w:spacing w:after="0"/>
      </w:pPr>
    </w:p>
    <w:p w14:paraId="336AC474" w14:textId="77777777" w:rsidR="0011060E" w:rsidRDefault="0011060E" w:rsidP="00A92809">
      <w:pPr>
        <w:spacing w:after="0"/>
      </w:pPr>
    </w:p>
    <w:p w14:paraId="5BE5AAFB" w14:textId="77777777" w:rsidR="0011060E" w:rsidRDefault="0011060E" w:rsidP="00A92809">
      <w:pPr>
        <w:spacing w:after="0"/>
      </w:pPr>
    </w:p>
    <w:p w14:paraId="06BBE307" w14:textId="77777777" w:rsidR="0011060E" w:rsidRDefault="0011060E" w:rsidP="00A92809">
      <w:pPr>
        <w:spacing w:after="0"/>
      </w:pPr>
    </w:p>
    <w:p w14:paraId="55A5D820" w14:textId="77777777" w:rsidR="0011060E" w:rsidRDefault="0011060E" w:rsidP="00A92809">
      <w:pPr>
        <w:spacing w:after="0"/>
      </w:pPr>
    </w:p>
    <w:p w14:paraId="6A7A0472" w14:textId="77777777" w:rsidR="0011060E" w:rsidRDefault="0011060E" w:rsidP="00A92809">
      <w:pPr>
        <w:spacing w:after="0"/>
      </w:pPr>
    </w:p>
    <w:p w14:paraId="16560B0F" w14:textId="77777777" w:rsidR="0011060E" w:rsidRDefault="0011060E" w:rsidP="00A92809">
      <w:pPr>
        <w:spacing w:after="0"/>
      </w:pPr>
    </w:p>
    <w:p w14:paraId="6B0170BC" w14:textId="77777777" w:rsidR="0011060E" w:rsidRDefault="0011060E" w:rsidP="00A92809">
      <w:pPr>
        <w:spacing w:after="0"/>
      </w:pPr>
    </w:p>
    <w:p w14:paraId="37180726" w14:textId="77777777" w:rsidR="0011060E" w:rsidRDefault="0011060E" w:rsidP="00A92809">
      <w:pPr>
        <w:spacing w:after="0"/>
      </w:pPr>
    </w:p>
    <w:p w14:paraId="11E526F0" w14:textId="77777777" w:rsidR="0031219C" w:rsidRDefault="0031219C" w:rsidP="00A92809">
      <w:pPr>
        <w:spacing w:after="0"/>
      </w:pPr>
    </w:p>
    <w:p w14:paraId="42FACC8C" w14:textId="77777777" w:rsidR="00A92809" w:rsidRDefault="00A92809" w:rsidP="00A92809">
      <w:pPr>
        <w:rPr>
          <w:noProof/>
        </w:rPr>
      </w:pPr>
    </w:p>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447"/>
        <w:gridCol w:w="2272"/>
        <w:gridCol w:w="1809"/>
        <w:gridCol w:w="1701"/>
      </w:tblGrid>
      <w:tr w:rsidR="00A92809" w14:paraId="33ECD1A7" w14:textId="77777777" w:rsidTr="00A66922">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3CE6CF5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A66922">
        <w:tblPrEx>
          <w:tblCellMar>
            <w:left w:w="108" w:type="dxa"/>
            <w:right w:w="108" w:type="dxa"/>
          </w:tblCellMar>
        </w:tblPrEx>
        <w:trPr>
          <w:trHeight w:val="567"/>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96" w:name="_Toc149571840"/>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6"/>
          </w:p>
        </w:tc>
      </w:tr>
      <w:tr w:rsidR="00A92809" w14:paraId="2524A423" w14:textId="77777777" w:rsidTr="00A66922">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82D83C4" w14:textId="7DB13134" w:rsidR="00A92809" w:rsidRPr="00EC22E5" w:rsidRDefault="00A92809" w:rsidP="00C00AE3">
            <w:pPr>
              <w:rPr>
                <w:b/>
                <w:bCs/>
              </w:rPr>
            </w:pPr>
            <w:r w:rsidRPr="00EC22E5">
              <w:rPr>
                <w:b/>
                <w:bCs/>
              </w:rPr>
              <w:t xml:space="preserve">MÊS DE REFERÊNCIA: </w:t>
            </w:r>
            <w:r w:rsidR="0057696F">
              <w:rPr>
                <w:b/>
                <w:bCs/>
              </w:rPr>
              <w:t>AGOSTO</w:t>
            </w:r>
            <w:r>
              <w:rPr>
                <w:b/>
                <w:bCs/>
              </w:rPr>
              <w:t xml:space="preserve"> </w:t>
            </w:r>
            <w:r w:rsidRPr="00EC22E5">
              <w:rPr>
                <w:b/>
                <w:bCs/>
              </w:rPr>
              <w:t>/</w:t>
            </w:r>
            <w:r>
              <w:rPr>
                <w:b/>
                <w:bCs/>
              </w:rPr>
              <w:t xml:space="preserve"> </w:t>
            </w:r>
            <w:r w:rsidRPr="00EC22E5">
              <w:rPr>
                <w:b/>
                <w:bCs/>
              </w:rPr>
              <w:t>202</w:t>
            </w:r>
            <w:r>
              <w:rPr>
                <w:b/>
                <w:bCs/>
              </w:rPr>
              <w:t>3</w:t>
            </w:r>
          </w:p>
        </w:tc>
      </w:tr>
      <w:tr w:rsidR="00A92809" w14:paraId="2F5AA095" w14:textId="77777777" w:rsidTr="00A6692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A6692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97" w:name="_Toc149571841"/>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7"/>
          </w:p>
        </w:tc>
      </w:tr>
      <w:tr w:rsidR="00A92809" w14:paraId="38C6CE5F" w14:textId="77777777" w:rsidTr="00A66922">
        <w:tblPrEx>
          <w:tblCellMar>
            <w:left w:w="108" w:type="dxa"/>
            <w:right w:w="108" w:type="dxa"/>
          </w:tblCellMar>
        </w:tblPrEx>
        <w:trPr>
          <w:trHeight w:val="49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A66922">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A66922">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A66922">
        <w:tblPrEx>
          <w:tblCellMar>
            <w:left w:w="108" w:type="dxa"/>
            <w:right w:w="108" w:type="dxa"/>
          </w:tblCellMar>
        </w:tblPrEx>
        <w:trPr>
          <w:trHeight w:val="604"/>
          <w:jc w:val="center"/>
        </w:trPr>
        <w:tc>
          <w:tcPr>
            <w:tcW w:w="3671"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7079BD01" w:rsidR="00A92809" w:rsidRPr="00162C29" w:rsidRDefault="00967BD4"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4A547366" w14:textId="7C417D2B" w:rsidR="00A92809" w:rsidRPr="004C59A4" w:rsidRDefault="00967BD4" w:rsidP="00C00AE3">
            <w:pPr>
              <w:jc w:val="center"/>
              <w:rPr>
                <w:b/>
                <w:bCs/>
              </w:rPr>
            </w:pPr>
            <w:r>
              <w:rPr>
                <w:b/>
                <w:bCs/>
              </w:rPr>
              <w:t>0</w:t>
            </w:r>
          </w:p>
        </w:tc>
      </w:tr>
      <w:tr w:rsidR="00A92809" w:rsidRPr="004C59A4" w14:paraId="0C6AFF82" w14:textId="77777777" w:rsidTr="00A66922">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38F82991" w:rsidR="00A92809" w:rsidRPr="00162C29" w:rsidRDefault="005C4ABE" w:rsidP="00C00AE3">
            <w:pPr>
              <w:jc w:val="center"/>
              <w:rPr>
                <w:b/>
                <w:bCs/>
                <w:color w:val="000000" w:themeColor="text1"/>
              </w:rPr>
            </w:pPr>
            <w:r>
              <w:rPr>
                <w:b/>
                <w:bCs/>
                <w:color w:val="000000" w:themeColor="text1"/>
              </w:rPr>
              <w:t>30.000</w:t>
            </w:r>
          </w:p>
        </w:tc>
        <w:tc>
          <w:tcPr>
            <w:tcW w:w="1701" w:type="dxa"/>
            <w:tcBorders>
              <w:top w:val="single" w:sz="4" w:space="0" w:color="auto"/>
              <w:bottom w:val="double" w:sz="4" w:space="0" w:color="auto"/>
              <w:right w:val="double" w:sz="4" w:space="0" w:color="auto"/>
            </w:tcBorders>
            <w:vAlign w:val="center"/>
          </w:tcPr>
          <w:p w14:paraId="50D4BD32" w14:textId="0A0B3DD2" w:rsidR="00A92809" w:rsidRPr="004C59A4" w:rsidRDefault="005C4ABE" w:rsidP="00C00AE3">
            <w:pPr>
              <w:jc w:val="center"/>
              <w:rPr>
                <w:b/>
                <w:bCs/>
              </w:rPr>
            </w:pPr>
            <w:r>
              <w:rPr>
                <w:b/>
                <w:bCs/>
              </w:rPr>
              <w:t>30.000</w:t>
            </w:r>
          </w:p>
        </w:tc>
      </w:tr>
      <w:tr w:rsidR="00A92809" w:rsidRPr="004C59A4" w14:paraId="271FCEB2" w14:textId="77777777" w:rsidTr="00A66922">
        <w:tblPrEx>
          <w:tblCellMar>
            <w:left w:w="108" w:type="dxa"/>
            <w:right w:w="108" w:type="dxa"/>
          </w:tblCellMar>
        </w:tblPrEx>
        <w:trPr>
          <w:trHeight w:val="495"/>
          <w:jc w:val="center"/>
        </w:trPr>
        <w:tc>
          <w:tcPr>
            <w:tcW w:w="3671"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05299402" w14:textId="77777777" w:rsidR="00A92809" w:rsidRPr="004C59A4" w:rsidRDefault="00A92809" w:rsidP="00C00AE3">
            <w:pPr>
              <w:jc w:val="center"/>
              <w:rPr>
                <w:b/>
                <w:bCs/>
              </w:rPr>
            </w:pPr>
            <w:r>
              <w:rPr>
                <w:b/>
                <w:bCs/>
              </w:rPr>
              <w:t>0</w:t>
            </w:r>
          </w:p>
        </w:tc>
      </w:tr>
      <w:tr w:rsidR="00A92809" w:rsidRPr="004C59A4" w14:paraId="111F600D" w14:textId="77777777" w:rsidTr="00A66922">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79AA30CF" w14:textId="77777777" w:rsidR="00A92809" w:rsidRPr="004C59A4" w:rsidRDefault="00A92809" w:rsidP="00C00AE3">
            <w:pPr>
              <w:jc w:val="center"/>
              <w:rPr>
                <w:b/>
                <w:bCs/>
              </w:rPr>
            </w:pPr>
            <w:r>
              <w:rPr>
                <w:b/>
                <w:bCs/>
              </w:rPr>
              <w:t>0</w:t>
            </w:r>
          </w:p>
        </w:tc>
      </w:tr>
      <w:tr w:rsidR="00A92809" w14:paraId="57AFA2A5" w14:textId="77777777" w:rsidTr="00A66922">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98" w:name="_Toc149571842"/>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8"/>
          </w:p>
        </w:tc>
      </w:tr>
      <w:tr w:rsidR="00A92809" w14:paraId="712E34C5" w14:textId="77777777" w:rsidTr="00A66922">
        <w:tblPrEx>
          <w:tblCellMar>
            <w:left w:w="108" w:type="dxa"/>
            <w:right w:w="108" w:type="dxa"/>
          </w:tblCellMar>
        </w:tblPrEx>
        <w:trPr>
          <w:trHeight w:val="72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78CE4401" w:rsidR="00A92809" w:rsidRPr="00605E5D" w:rsidRDefault="00A92809" w:rsidP="00C00AE3">
            <w:pPr>
              <w:spacing w:before="120" w:after="120"/>
              <w:jc w:val="both"/>
            </w:pPr>
            <w:r w:rsidRPr="00287C3B">
              <w:rPr>
                <w:b/>
                <w:bCs/>
              </w:rPr>
              <w:t>Causa:</w:t>
            </w:r>
            <w:r w:rsidR="00927A2D" w:rsidRPr="00CD5FA7">
              <w:t xml:space="preserve"> No mês de agosto, o Centro de Apoio ao Romeiro</w:t>
            </w:r>
            <w:r w:rsidR="00927A2D">
              <w:t xml:space="preserve"> (CAR)</w:t>
            </w:r>
            <w:r w:rsidR="00927A2D" w:rsidRPr="00CD5FA7">
              <w:t xml:space="preserve"> de Muquém recebeu 30.000</w:t>
            </w:r>
            <w:r w:rsidR="00927A2D">
              <w:rPr>
                <w:b/>
                <w:bCs/>
              </w:rPr>
              <w:t xml:space="preserve"> </w:t>
            </w:r>
            <w:r w:rsidR="00927A2D" w:rsidRPr="00CD5FA7">
              <w:t xml:space="preserve">romeiros, alcançando a meta prevista ao oferecer uma ampla estrutura </w:t>
            </w:r>
            <w:r w:rsidR="00927A2D">
              <w:t xml:space="preserve">com serviços que ofertaram atendimentos de descanso, </w:t>
            </w:r>
            <w:r w:rsidR="00631958">
              <w:t xml:space="preserve">saúde, </w:t>
            </w:r>
            <w:r w:rsidR="00927A2D">
              <w:t>alimentação</w:t>
            </w:r>
            <w:r w:rsidR="00631958">
              <w:t>, banheiros</w:t>
            </w:r>
            <w:r w:rsidR="00927A2D">
              <w:t xml:space="preserve"> e </w:t>
            </w:r>
            <w:r w:rsidR="00631958">
              <w:t>capela para oração</w:t>
            </w:r>
            <w:r w:rsidR="00927A2D">
              <w:t>, em um espaço de acolhimento e convivência. Em somatória a isso, não foi o</w:t>
            </w:r>
            <w:r w:rsidR="00927A2D" w:rsidRPr="2C46F6A2">
              <w:rPr>
                <w:rFonts w:ascii="Calibri" w:eastAsia="Calibri" w:hAnsi="Calibri" w:cs="Calibri"/>
                <w:color w:val="000000" w:themeColor="text1"/>
              </w:rPr>
              <w:t xml:space="preserve"> </w:t>
            </w:r>
            <w:r w:rsidR="00927A2D">
              <w:rPr>
                <w:rFonts w:ascii="Calibri" w:eastAsia="Calibri" w:hAnsi="Calibri" w:cs="Calibri"/>
                <w:color w:val="000000" w:themeColor="text1"/>
              </w:rPr>
              <w:t xml:space="preserve">mês de </w:t>
            </w:r>
            <w:r w:rsidR="00927A2D" w:rsidRPr="2C46F6A2">
              <w:rPr>
                <w:rFonts w:ascii="Calibri" w:eastAsia="Calibri" w:hAnsi="Calibri" w:cs="Calibri"/>
                <w:color w:val="000000" w:themeColor="text1"/>
              </w:rPr>
              <w:t xml:space="preserve">execução do Natal do Bem, </w:t>
            </w:r>
            <w:r w:rsidR="00927A2D">
              <w:rPr>
                <w:rFonts w:ascii="Calibri" w:eastAsia="Calibri" w:hAnsi="Calibri" w:cs="Calibri"/>
                <w:color w:val="000000" w:themeColor="text1"/>
              </w:rPr>
              <w:t>mas</w:t>
            </w:r>
            <w:r w:rsidR="00927A2D" w:rsidRPr="2C46F6A2">
              <w:rPr>
                <w:rFonts w:ascii="Calibri" w:eastAsia="Calibri" w:hAnsi="Calibri" w:cs="Calibri"/>
                <w:color w:val="000000" w:themeColor="text1"/>
              </w:rPr>
              <w:t xml:space="preserve"> por ser</w:t>
            </w:r>
            <w:r w:rsidR="00927A2D">
              <w:rPr>
                <w:rFonts w:ascii="Calibri" w:eastAsia="Calibri" w:hAnsi="Calibri" w:cs="Calibri"/>
                <w:color w:val="000000" w:themeColor="text1"/>
              </w:rPr>
              <w:t xml:space="preserve"> um</w:t>
            </w:r>
            <w:r w:rsidR="00927A2D" w:rsidRPr="2C46F6A2">
              <w:rPr>
                <w:rFonts w:ascii="Calibri" w:eastAsia="Calibri" w:hAnsi="Calibri" w:cs="Calibri"/>
                <w:color w:val="000000" w:themeColor="text1"/>
              </w:rPr>
              <w:t xml:space="preserve"> projeto com extensas etapas</w:t>
            </w:r>
            <w:r w:rsidR="00927A2D">
              <w:rPr>
                <w:rFonts w:ascii="Calibri" w:eastAsia="Calibri" w:hAnsi="Calibri" w:cs="Calibri"/>
                <w:color w:val="000000" w:themeColor="text1"/>
              </w:rPr>
              <w:t xml:space="preserve"> de execução</w:t>
            </w:r>
            <w:r w:rsidR="00927A2D" w:rsidRPr="2C46F6A2">
              <w:rPr>
                <w:rFonts w:ascii="Calibri" w:eastAsia="Calibri" w:hAnsi="Calibri" w:cs="Calibri"/>
                <w:color w:val="000000" w:themeColor="text1"/>
              </w:rPr>
              <w:t>,</w:t>
            </w:r>
            <w:r w:rsidR="00927A2D">
              <w:rPr>
                <w:rFonts w:ascii="Calibri" w:eastAsia="Calibri" w:hAnsi="Calibri" w:cs="Calibri"/>
                <w:color w:val="000000" w:themeColor="text1"/>
              </w:rPr>
              <w:t xml:space="preserve"> foram realizadas, conforme o planejamento, reuniões</w:t>
            </w:r>
            <w:r w:rsidR="00927A2D" w:rsidRPr="2C46F6A2">
              <w:rPr>
                <w:rFonts w:ascii="Calibri" w:eastAsia="Calibri" w:hAnsi="Calibri" w:cs="Calibri"/>
                <w:color w:val="000000" w:themeColor="text1"/>
              </w:rPr>
              <w:t xml:space="preserve"> </w:t>
            </w:r>
            <w:r w:rsidR="00927A2D">
              <w:rPr>
                <w:rFonts w:ascii="Calibri" w:eastAsia="Calibri" w:hAnsi="Calibri" w:cs="Calibri"/>
                <w:color w:val="000000" w:themeColor="text1"/>
              </w:rPr>
              <w:t>e encaminhamentos de diversas demandas visando a produção e promoção do Natal, seguindo os prazos estipulados.</w:t>
            </w:r>
          </w:p>
        </w:tc>
      </w:tr>
      <w:tr w:rsidR="00A92809" w:rsidRPr="00930B1D" w14:paraId="7D396CE0" w14:textId="77777777" w:rsidTr="00A66922">
        <w:tblPrEx>
          <w:tblCellMar>
            <w:left w:w="108" w:type="dxa"/>
            <w:right w:w="108" w:type="dxa"/>
          </w:tblCellMar>
        </w:tblPrEx>
        <w:trPr>
          <w:trHeight w:val="1689"/>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7435122" w14:textId="77777777" w:rsidR="0050482E" w:rsidRDefault="00A92809" w:rsidP="0050482E">
            <w:pPr>
              <w:spacing w:before="80" w:after="80"/>
              <w:jc w:val="both"/>
            </w:pPr>
            <w:r w:rsidRPr="00930B1D">
              <w:rPr>
                <w:b/>
                <w:bCs/>
              </w:rPr>
              <w:t xml:space="preserve">Medidas </w:t>
            </w:r>
            <w:r>
              <w:rPr>
                <w:b/>
                <w:bCs/>
              </w:rPr>
              <w:t>i</w:t>
            </w:r>
            <w:r w:rsidRPr="00930B1D">
              <w:rPr>
                <w:b/>
                <w:bCs/>
              </w:rPr>
              <w:t>mplementadas/a implementar:</w:t>
            </w:r>
            <w:r w:rsidR="0050482E" w:rsidRPr="00CD5FA7">
              <w:t xml:space="preserve"> </w:t>
            </w:r>
            <w:r w:rsidR="0050482E">
              <w:t xml:space="preserve">As etapas do </w:t>
            </w:r>
            <w:r w:rsidR="0050482E" w:rsidRPr="00CD5FA7">
              <w:t xml:space="preserve">Natal do </w:t>
            </w:r>
            <w:r w:rsidR="0050482E">
              <w:t>B</w:t>
            </w:r>
            <w:r w:rsidR="0050482E" w:rsidRPr="00CD5FA7">
              <w:t xml:space="preserve">em </w:t>
            </w:r>
            <w:r w:rsidR="0050482E">
              <w:t>realizadas em agosto foram:</w:t>
            </w:r>
          </w:p>
          <w:p w14:paraId="198AEB5C" w14:textId="4D95CF6C" w:rsidR="0050482E" w:rsidRPr="0050482E" w:rsidRDefault="0050482E" w:rsidP="003A27AE">
            <w:pPr>
              <w:pStyle w:val="PargrafodaLista"/>
              <w:numPr>
                <w:ilvl w:val="0"/>
                <w:numId w:val="11"/>
              </w:numPr>
              <w:spacing w:before="80" w:after="80"/>
              <w:jc w:val="both"/>
              <w:rPr>
                <w:color w:val="000000" w:themeColor="text1"/>
              </w:rPr>
            </w:pPr>
            <w:r w:rsidRPr="0050482E">
              <w:rPr>
                <w:color w:val="000000" w:themeColor="text1"/>
              </w:rPr>
              <w:t>Reuniões periódicas de governança para monitoramento e gerenciamento de riscos, com base no cronograma de atividades, planejado via software de gestão de projetos MS Project, pela Comissão Executiva do Natal do Bem, composta pela Diretoria Geral (DIGER), Diretoria de Planejamento e Gestão (DIPLAG), Diretoria Administrativa e Financeira (DIAF), junto à suas Unidades, de acordo com suas atribuições definidas pelo regimento da OVG, sendo elas:</w:t>
            </w:r>
          </w:p>
          <w:p w14:paraId="0173F694" w14:textId="2CD5615D"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Assessoria Jurídica</w:t>
            </w:r>
            <w:r w:rsidR="00F30B54">
              <w:rPr>
                <w:rFonts w:eastAsia="Arial" w:cstheme="minorHAnsi"/>
                <w:color w:val="000000" w:themeColor="text1"/>
              </w:rPr>
              <w:t xml:space="preserve"> (ASJUR)</w:t>
            </w:r>
            <w:r w:rsidRPr="009018F7">
              <w:rPr>
                <w:rFonts w:eastAsia="Arial" w:cstheme="minorHAnsi"/>
                <w:color w:val="000000" w:themeColor="text1"/>
              </w:rPr>
              <w:t>;</w:t>
            </w:r>
          </w:p>
          <w:p w14:paraId="58C72A2F"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de Cerimonial e Eventos (GCEV);</w:t>
            </w:r>
          </w:p>
          <w:p w14:paraId="6BAA4389"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de Planejamento (GPLAN);</w:t>
            </w:r>
          </w:p>
          <w:p w14:paraId="7DEDCABD"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de Engenharia e Infraestrutura (GEI);</w:t>
            </w:r>
          </w:p>
          <w:p w14:paraId="2687AB20"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de Comunicação e Marketing Institucional (GCMI);</w:t>
            </w:r>
          </w:p>
          <w:p w14:paraId="3DBCA4D8"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de Aquisição de Bens, Produtos e Serviços (GAPS); e</w:t>
            </w:r>
          </w:p>
          <w:p w14:paraId="090CD17B"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Gerência Financeira (GFIN).</w:t>
            </w:r>
          </w:p>
          <w:p w14:paraId="16A2D45C" w14:textId="7CA5063C" w:rsidR="0050482E" w:rsidRPr="00605E5D" w:rsidRDefault="0050482E" w:rsidP="003A27AE">
            <w:pPr>
              <w:pStyle w:val="PargrafodaLista"/>
              <w:numPr>
                <w:ilvl w:val="0"/>
                <w:numId w:val="11"/>
              </w:numPr>
              <w:spacing w:before="80" w:after="80"/>
              <w:jc w:val="both"/>
              <w:rPr>
                <w:color w:val="000000" w:themeColor="text1"/>
              </w:rPr>
            </w:pPr>
            <w:r w:rsidRPr="5B09DDD6">
              <w:rPr>
                <w:color w:val="000000" w:themeColor="text1"/>
              </w:rPr>
              <w:t xml:space="preserve">Continuidade </w:t>
            </w:r>
            <w:r w:rsidR="00F30B54">
              <w:rPr>
                <w:color w:val="000000" w:themeColor="text1"/>
              </w:rPr>
              <w:t>n</w:t>
            </w:r>
            <w:r w:rsidRPr="5B09DDD6">
              <w:rPr>
                <w:color w:val="000000" w:themeColor="text1"/>
              </w:rPr>
              <w:t>a captação e envio de convite às atrações</w:t>
            </w:r>
            <w:r>
              <w:rPr>
                <w:color w:val="000000" w:themeColor="text1"/>
              </w:rPr>
              <w:t xml:space="preserve">, que ocorrerão no </w:t>
            </w:r>
            <w:r w:rsidRPr="5B09DDD6">
              <w:rPr>
                <w:color w:val="000000" w:themeColor="text1"/>
              </w:rPr>
              <w:t>Coreto e</w:t>
            </w:r>
            <w:r>
              <w:rPr>
                <w:color w:val="000000" w:themeColor="text1"/>
              </w:rPr>
              <w:t xml:space="preserve"> no</w:t>
            </w:r>
            <w:r w:rsidRPr="5B09DDD6">
              <w:rPr>
                <w:color w:val="000000" w:themeColor="text1"/>
              </w:rPr>
              <w:t xml:space="preserve"> Palácio da Música;</w:t>
            </w:r>
          </w:p>
          <w:p w14:paraId="7FB98F21" w14:textId="77777777" w:rsidR="0050482E" w:rsidRDefault="0050482E" w:rsidP="003A27AE">
            <w:pPr>
              <w:pStyle w:val="PargrafodaLista"/>
              <w:numPr>
                <w:ilvl w:val="0"/>
                <w:numId w:val="11"/>
              </w:numPr>
              <w:spacing w:before="80" w:after="80"/>
              <w:jc w:val="both"/>
              <w:rPr>
                <w:color w:val="000000" w:themeColor="text1"/>
              </w:rPr>
            </w:pPr>
            <w:r w:rsidRPr="5B09DDD6">
              <w:rPr>
                <w:color w:val="000000" w:themeColor="text1"/>
              </w:rPr>
              <w:t>Continuidade na definição d</w:t>
            </w:r>
            <w:r>
              <w:rPr>
                <w:color w:val="000000" w:themeColor="text1"/>
              </w:rPr>
              <w:t>a</w:t>
            </w:r>
            <w:r w:rsidRPr="5B09DDD6">
              <w:rPr>
                <w:color w:val="000000" w:themeColor="text1"/>
              </w:rPr>
              <w:t xml:space="preserve"> programação diária de atrações;</w:t>
            </w:r>
          </w:p>
          <w:p w14:paraId="0CB4F0A8" w14:textId="2A7ABDDA" w:rsidR="0050482E" w:rsidRPr="00605E5D" w:rsidRDefault="0050482E" w:rsidP="003A27AE">
            <w:pPr>
              <w:pStyle w:val="PargrafodaLista"/>
              <w:numPr>
                <w:ilvl w:val="0"/>
                <w:numId w:val="11"/>
              </w:numPr>
              <w:spacing w:before="80" w:after="80"/>
              <w:jc w:val="both"/>
              <w:rPr>
                <w:color w:val="000000" w:themeColor="text1"/>
              </w:rPr>
            </w:pPr>
            <w:r>
              <w:rPr>
                <w:color w:val="000000" w:themeColor="text1"/>
              </w:rPr>
              <w:t>Levantamento d</w:t>
            </w:r>
            <w:r w:rsidR="00F30B54">
              <w:rPr>
                <w:color w:val="000000" w:themeColor="text1"/>
              </w:rPr>
              <w:t>e</w:t>
            </w:r>
            <w:r>
              <w:rPr>
                <w:color w:val="000000" w:themeColor="text1"/>
              </w:rPr>
              <w:t xml:space="preserve"> necessidades de treinamento de pessoal;</w:t>
            </w:r>
          </w:p>
          <w:p w14:paraId="148126B0" w14:textId="77777777" w:rsidR="0050482E" w:rsidRPr="00605E5D" w:rsidRDefault="0050482E" w:rsidP="003A27AE">
            <w:pPr>
              <w:pStyle w:val="PargrafodaLista"/>
              <w:numPr>
                <w:ilvl w:val="0"/>
                <w:numId w:val="11"/>
              </w:numPr>
              <w:spacing w:before="80" w:after="80"/>
              <w:jc w:val="both"/>
              <w:rPr>
                <w:color w:val="000000" w:themeColor="text1"/>
              </w:rPr>
            </w:pPr>
            <w:r w:rsidRPr="5B09DDD6">
              <w:rPr>
                <w:color w:val="000000" w:themeColor="text1"/>
              </w:rPr>
              <w:t>Instruções processuais para contratações de:</w:t>
            </w:r>
          </w:p>
          <w:p w14:paraId="39B5F69E"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lastRenderedPageBreak/>
              <w:t>Brinquedos infláveis;</w:t>
            </w:r>
          </w:p>
          <w:p w14:paraId="14C2EC95"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Seguro de responsabilidade civil para o evento;</w:t>
            </w:r>
          </w:p>
          <w:p w14:paraId="14FADA29"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Intérprete de Língua Brasileira de Sinais (LIBRAS);</w:t>
            </w:r>
          </w:p>
          <w:p w14:paraId="76901C0D" w14:textId="77777777" w:rsidR="0050482E" w:rsidRPr="005603DE" w:rsidRDefault="0050482E" w:rsidP="003A27AE">
            <w:pPr>
              <w:pStyle w:val="PargrafodaLista"/>
              <w:numPr>
                <w:ilvl w:val="0"/>
                <w:numId w:val="11"/>
              </w:numPr>
              <w:spacing w:before="80" w:after="80"/>
              <w:jc w:val="both"/>
              <w:rPr>
                <w:color w:val="000000" w:themeColor="text1"/>
              </w:rPr>
            </w:pPr>
            <w:r w:rsidRPr="005603DE">
              <w:rPr>
                <w:color w:val="000000" w:themeColor="text1"/>
              </w:rPr>
              <w:t>Instruções processuais para solicitações de:</w:t>
            </w:r>
          </w:p>
          <w:p w14:paraId="119111AA"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Contagem diária de público pela PM;</w:t>
            </w:r>
          </w:p>
          <w:p w14:paraId="055F72D0" w14:textId="77777777" w:rsidR="0050482E" w:rsidRPr="009018F7" w:rsidRDefault="0050482E" w:rsidP="003A27AE">
            <w:pPr>
              <w:pStyle w:val="PargrafodaLista"/>
              <w:numPr>
                <w:ilvl w:val="1"/>
                <w:numId w:val="16"/>
              </w:numPr>
              <w:ind w:left="1298" w:hanging="425"/>
              <w:jc w:val="both"/>
              <w:rPr>
                <w:rFonts w:eastAsia="Arial" w:cstheme="minorHAnsi"/>
                <w:color w:val="000000" w:themeColor="text1"/>
              </w:rPr>
            </w:pPr>
            <w:r w:rsidRPr="009018F7">
              <w:rPr>
                <w:rFonts w:eastAsia="Arial" w:cstheme="minorHAnsi"/>
                <w:color w:val="000000" w:themeColor="text1"/>
              </w:rPr>
              <w:t>Plano de Gerenciamento de Resíduos Sólidos;</w:t>
            </w:r>
          </w:p>
          <w:p w14:paraId="626CA66C" w14:textId="5B7D2B77" w:rsidR="003F192E" w:rsidRPr="0050482E" w:rsidRDefault="0050482E" w:rsidP="003A27AE">
            <w:pPr>
              <w:pStyle w:val="PargrafodaLista"/>
              <w:numPr>
                <w:ilvl w:val="1"/>
                <w:numId w:val="16"/>
              </w:numPr>
              <w:ind w:left="1298" w:hanging="425"/>
              <w:jc w:val="both"/>
              <w:rPr>
                <w:color w:val="000000" w:themeColor="text1"/>
              </w:rPr>
            </w:pPr>
            <w:r w:rsidRPr="009018F7">
              <w:rPr>
                <w:rFonts w:eastAsia="Arial" w:cstheme="minorHAnsi"/>
                <w:color w:val="000000" w:themeColor="text1"/>
              </w:rPr>
              <w:t>Suporte Corpo de Bombeiros Militar do Estado de Goiás (CBMGO) e Saneago.</w:t>
            </w:r>
          </w:p>
        </w:tc>
      </w:tr>
      <w:tr w:rsidR="00A92809" w14:paraId="2D5A500D" w14:textId="77777777" w:rsidTr="00A66922">
        <w:tblPrEx>
          <w:tblCellMar>
            <w:left w:w="108" w:type="dxa"/>
            <w:right w:w="108" w:type="dxa"/>
          </w:tblCellMar>
        </w:tblPrEx>
        <w:trPr>
          <w:trHeight w:val="55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3A1A1B24" w:rsidR="00A92809" w:rsidRPr="00605E5D" w:rsidRDefault="00A92809" w:rsidP="00C00AE3">
            <w:pPr>
              <w:spacing w:before="80" w:after="80"/>
              <w:jc w:val="both"/>
            </w:pPr>
            <w:r w:rsidRPr="00287C3B">
              <w:rPr>
                <w:b/>
                <w:bCs/>
              </w:rPr>
              <w:lastRenderedPageBreak/>
              <w:t>Prazo para tratar a causa:</w:t>
            </w:r>
            <w:r w:rsidR="00A67D52">
              <w:rPr>
                <w:b/>
                <w:bCs/>
              </w:rPr>
              <w:t xml:space="preserve"> </w:t>
            </w:r>
            <w:r>
              <w:rPr>
                <w:bCs/>
              </w:rPr>
              <w:t>Novembro / 2023</w:t>
            </w:r>
            <w:r w:rsidR="00F30B54">
              <w:rPr>
                <w:bCs/>
              </w:rPr>
              <w:t>.</w:t>
            </w:r>
          </w:p>
        </w:tc>
      </w:tr>
      <w:tr w:rsidR="00A92809" w14:paraId="1928447B" w14:textId="77777777" w:rsidTr="00A66922">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CBDD1D8" w14:textId="77777777" w:rsidR="00A92809" w:rsidRPr="00C44635" w:rsidRDefault="00A92809" w:rsidP="00C00AE3">
            <w:pPr>
              <w:pStyle w:val="Ttulo2"/>
              <w:jc w:val="center"/>
              <w:rPr>
                <w:rFonts w:asciiTheme="minorHAnsi" w:hAnsiTheme="minorHAnsi" w:cstheme="minorHAnsi"/>
                <w:b/>
                <w:bCs/>
                <w:sz w:val="22"/>
                <w:szCs w:val="22"/>
              </w:rPr>
            </w:pPr>
            <w:bookmarkStart w:id="99" w:name="_Toc149571843"/>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9"/>
          </w:p>
        </w:tc>
      </w:tr>
      <w:tr w:rsidR="00A92809" w14:paraId="4D451D4A" w14:textId="77777777" w:rsidTr="00A66922">
        <w:tblPrEx>
          <w:tblCellMar>
            <w:left w:w="108" w:type="dxa"/>
            <w:right w:w="108" w:type="dxa"/>
          </w:tblCellMar>
        </w:tblPrEx>
        <w:trPr>
          <w:trHeight w:val="390"/>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23E21FBE" w14:textId="77777777" w:rsidR="00ED25A2" w:rsidRDefault="00ED25A2" w:rsidP="00017A6E">
            <w:pPr>
              <w:ind w:hanging="1"/>
              <w:jc w:val="both"/>
              <w:rPr>
                <w:rFonts w:ascii="Calibri" w:eastAsia="Calibri" w:hAnsi="Calibri" w:cs="Calibri"/>
                <w:color w:val="000000" w:themeColor="text1"/>
              </w:rPr>
            </w:pPr>
          </w:p>
          <w:p w14:paraId="162030CE" w14:textId="6BAB9A2A" w:rsidR="00631958" w:rsidRPr="00CD5FA7" w:rsidRDefault="00631958" w:rsidP="00017A6E">
            <w:pPr>
              <w:ind w:hanging="1"/>
              <w:jc w:val="both"/>
              <w:rPr>
                <w:rFonts w:ascii="Calibri" w:eastAsia="Calibri" w:hAnsi="Calibri" w:cs="Calibri"/>
                <w:b/>
                <w:bCs/>
                <w:color w:val="000000" w:themeColor="text1"/>
              </w:rPr>
            </w:pPr>
            <w:r w:rsidRPr="00CD5FA7">
              <w:rPr>
                <w:rFonts w:ascii="Calibri" w:eastAsia="Calibri" w:hAnsi="Calibri" w:cs="Calibri"/>
                <w:b/>
                <w:bCs/>
                <w:color w:val="000000" w:themeColor="text1"/>
              </w:rPr>
              <w:t xml:space="preserve">Centro de Apoio ao Romeiro </w:t>
            </w:r>
            <w:r w:rsidR="00017A6E">
              <w:rPr>
                <w:rFonts w:ascii="Calibri" w:eastAsia="Calibri" w:hAnsi="Calibri" w:cs="Calibri"/>
                <w:b/>
                <w:bCs/>
                <w:color w:val="000000" w:themeColor="text1"/>
              </w:rPr>
              <w:t xml:space="preserve">(CAR) </w:t>
            </w:r>
            <w:r w:rsidRPr="00CD5FA7">
              <w:rPr>
                <w:rFonts w:ascii="Calibri" w:eastAsia="Calibri" w:hAnsi="Calibri" w:cs="Calibri"/>
                <w:b/>
                <w:bCs/>
                <w:color w:val="000000" w:themeColor="text1"/>
              </w:rPr>
              <w:t>de Muquém</w:t>
            </w:r>
          </w:p>
          <w:p w14:paraId="6F3E74B9" w14:textId="0021A1E0" w:rsidR="00017A6E" w:rsidRDefault="00017A6E" w:rsidP="00017A6E">
            <w:pPr>
              <w:jc w:val="both"/>
              <w:rPr>
                <w:rFonts w:ascii="Calibri" w:hAnsi="Calibri" w:cs="Calibri"/>
                <w:color w:val="000000"/>
              </w:rPr>
            </w:pPr>
            <w:r>
              <w:t xml:space="preserve">Com o objetivo de servir de ponto de apoio e descanso, o Centro de Apoio ao Romeiro (CAR) de Muquém contou com uma estrutura física inédita que ofereceu alimentação, acolhimento, conforto e segurança para os peregrinos que caminharam em direção a Muquém durante a </w:t>
            </w:r>
            <w:r>
              <w:rPr>
                <w:rFonts w:ascii="Calibri" w:hAnsi="Calibri" w:cs="Calibri"/>
                <w:color w:val="000000"/>
              </w:rPr>
              <w:t>Romaria de Nossa Senhora D’Abadia do Muquém</w:t>
            </w:r>
            <w:r>
              <w:t xml:space="preserve">. O espaço, que funcionou entre às 7h e 23h, </w:t>
            </w:r>
            <w:r>
              <w:rPr>
                <w:rFonts w:ascii="Calibri" w:hAnsi="Calibri" w:cs="Calibri"/>
                <w:color w:val="000000"/>
              </w:rPr>
              <w:t xml:space="preserve">entre 3 e 15 de agosto de 2023, </w:t>
            </w:r>
            <w:r w:rsidRPr="00E42012">
              <w:t>no q</w:t>
            </w:r>
            <w:r>
              <w:t>uilômetro</w:t>
            </w:r>
            <w:r w:rsidRPr="00E42012">
              <w:t xml:space="preserve"> 14 da rodovia estadual GO-237</w:t>
            </w:r>
            <w:r>
              <w:t>, contou com uma estrutura</w:t>
            </w:r>
            <w:r w:rsidRPr="00E42012">
              <w:t xml:space="preserve"> de camping aberta 24 horas, com aloja</w:t>
            </w:r>
            <w:r>
              <w:t>mentos e containers sanitários para apoio aos romeiros e de</w:t>
            </w:r>
            <w:r w:rsidRPr="000A4073">
              <w:rPr>
                <w:rFonts w:ascii="Calibri" w:hAnsi="Calibri" w:cs="Calibri"/>
                <w:color w:val="000000"/>
              </w:rPr>
              <w:t xml:space="preserve"> madrugada </w:t>
            </w:r>
            <w:r>
              <w:rPr>
                <w:rFonts w:ascii="Calibri" w:hAnsi="Calibri" w:cs="Calibri"/>
                <w:color w:val="000000"/>
              </w:rPr>
              <w:t>ofertou</w:t>
            </w:r>
            <w:r w:rsidRPr="000A4073">
              <w:rPr>
                <w:rFonts w:ascii="Calibri" w:hAnsi="Calibri" w:cs="Calibri"/>
                <w:color w:val="000000"/>
              </w:rPr>
              <w:t xml:space="preserve"> lanches no balcão</w:t>
            </w:r>
            <w:r>
              <w:rPr>
                <w:rFonts w:ascii="Calibri" w:hAnsi="Calibri" w:cs="Calibri"/>
                <w:color w:val="000000"/>
              </w:rPr>
              <w:t>,</w:t>
            </w:r>
            <w:r w:rsidRPr="000A4073">
              <w:rPr>
                <w:rFonts w:ascii="Calibri" w:hAnsi="Calibri" w:cs="Calibri"/>
                <w:color w:val="000000"/>
              </w:rPr>
              <w:t xml:space="preserve"> para eventuais romeiros que realizavam </w:t>
            </w:r>
            <w:r>
              <w:rPr>
                <w:rFonts w:ascii="Calibri" w:hAnsi="Calibri" w:cs="Calibri"/>
                <w:color w:val="000000"/>
              </w:rPr>
              <w:t>a caminhada no período.</w:t>
            </w:r>
          </w:p>
          <w:p w14:paraId="6827650C" w14:textId="77777777" w:rsidR="00017A6E" w:rsidRDefault="00017A6E" w:rsidP="00017A6E">
            <w:pPr>
              <w:jc w:val="both"/>
            </w:pPr>
          </w:p>
          <w:p w14:paraId="6BFD1D82" w14:textId="4A5C59D2" w:rsidR="00631958" w:rsidRDefault="00631958" w:rsidP="00017A6E">
            <w:pPr>
              <w:ind w:hanging="1"/>
              <w:jc w:val="both"/>
              <w:rPr>
                <w:rFonts w:ascii="Calibri" w:eastAsia="Calibri" w:hAnsi="Calibri" w:cs="Calibri"/>
                <w:color w:val="000000" w:themeColor="text1"/>
              </w:rPr>
            </w:pPr>
            <w:r>
              <w:rPr>
                <w:rFonts w:ascii="Calibri" w:eastAsia="Calibri" w:hAnsi="Calibri" w:cs="Calibri"/>
                <w:color w:val="000000" w:themeColor="text1"/>
              </w:rPr>
              <w:t>Visando a inauguração e execução do CAR Muquém, foram realizados:</w:t>
            </w:r>
          </w:p>
          <w:p w14:paraId="6862054A" w14:textId="77777777" w:rsidR="00631958" w:rsidRDefault="00631958" w:rsidP="003A27AE">
            <w:pPr>
              <w:pStyle w:val="PargrafodaLista"/>
              <w:numPr>
                <w:ilvl w:val="0"/>
                <w:numId w:val="11"/>
              </w:numPr>
              <w:contextualSpacing w:val="0"/>
              <w:jc w:val="both"/>
              <w:rPr>
                <w:color w:val="000000" w:themeColor="text1"/>
              </w:rPr>
            </w:pPr>
            <w:r>
              <w:rPr>
                <w:color w:val="000000" w:themeColor="text1"/>
              </w:rPr>
              <w:t>Reuniões finais de governança para monitoramento e gerenciamento de riscos, com base no cronograma de atividades planejado via MS Project, pela Gerência de Cerimonial e Eventos (GCEV) e Gerência de Planejamento (GPLAN);</w:t>
            </w:r>
          </w:p>
          <w:p w14:paraId="1371D043" w14:textId="3012256B" w:rsidR="00631958" w:rsidRDefault="00631958" w:rsidP="003A27AE">
            <w:pPr>
              <w:pStyle w:val="PargrafodaLista"/>
              <w:numPr>
                <w:ilvl w:val="0"/>
                <w:numId w:val="11"/>
              </w:numPr>
              <w:contextualSpacing w:val="0"/>
              <w:jc w:val="both"/>
              <w:rPr>
                <w:color w:val="000000" w:themeColor="text1"/>
              </w:rPr>
            </w:pPr>
            <w:r>
              <w:rPr>
                <w:color w:val="000000" w:themeColor="text1"/>
              </w:rPr>
              <w:t xml:space="preserve">Reuniões de alinhamento e levantamento de necessidades finais junto </w:t>
            </w:r>
            <w:r w:rsidR="00017A6E">
              <w:rPr>
                <w:color w:val="000000" w:themeColor="text1"/>
              </w:rPr>
              <w:t>à</w:t>
            </w:r>
            <w:r>
              <w:rPr>
                <w:color w:val="000000" w:themeColor="text1"/>
              </w:rPr>
              <w:t xml:space="preserve"> Diretoria Administrativa e Financeira (DIAF) e suas Gerências, de acordo com a</w:t>
            </w:r>
            <w:r w:rsidR="00017A6E">
              <w:rPr>
                <w:color w:val="000000" w:themeColor="text1"/>
              </w:rPr>
              <w:t>s demandas</w:t>
            </w:r>
            <w:r>
              <w:rPr>
                <w:color w:val="000000" w:themeColor="text1"/>
              </w:rPr>
              <w:t>;</w:t>
            </w:r>
          </w:p>
          <w:p w14:paraId="104F4ECB" w14:textId="77777777" w:rsidR="00631958" w:rsidRDefault="00631958" w:rsidP="003A27AE">
            <w:pPr>
              <w:pStyle w:val="PargrafodaLista"/>
              <w:numPr>
                <w:ilvl w:val="0"/>
                <w:numId w:val="11"/>
              </w:numPr>
              <w:contextualSpacing w:val="0"/>
              <w:jc w:val="both"/>
              <w:rPr>
                <w:color w:val="000000" w:themeColor="text1"/>
              </w:rPr>
            </w:pPr>
            <w:r>
              <w:rPr>
                <w:color w:val="000000" w:themeColor="text1"/>
              </w:rPr>
              <w:t>Coleta de itens captados pela Gerência de Negócios e Captação de Recursos (GNCR);</w:t>
            </w:r>
          </w:p>
          <w:p w14:paraId="4D8E7AEA" w14:textId="77777777" w:rsidR="00631958" w:rsidRPr="00DB7414" w:rsidRDefault="00631958" w:rsidP="003A27AE">
            <w:pPr>
              <w:pStyle w:val="PargrafodaLista"/>
              <w:numPr>
                <w:ilvl w:val="0"/>
                <w:numId w:val="11"/>
              </w:numPr>
              <w:contextualSpacing w:val="0"/>
              <w:jc w:val="both"/>
              <w:rPr>
                <w:color w:val="000000" w:themeColor="text1"/>
              </w:rPr>
            </w:pPr>
            <w:r>
              <w:rPr>
                <w:color w:val="000000" w:themeColor="text1"/>
              </w:rPr>
              <w:t>Encaminhamento</w:t>
            </w:r>
            <w:r w:rsidRPr="00DB7414">
              <w:rPr>
                <w:color w:val="000000" w:themeColor="text1"/>
              </w:rPr>
              <w:t xml:space="preserve"> de instruções prévias necessárias para coordenação das áreas durante o projeto, bem como o apoio nas atividades realizadas </w:t>
            </w:r>
            <w:r w:rsidRPr="00631958">
              <w:rPr>
                <w:color w:val="000000" w:themeColor="text1"/>
              </w:rPr>
              <w:t>in loco</w:t>
            </w:r>
            <w:r w:rsidRPr="00DB7414">
              <w:rPr>
                <w:color w:val="000000" w:themeColor="text1"/>
              </w:rPr>
              <w:t>, como:</w:t>
            </w:r>
          </w:p>
          <w:p w14:paraId="6E0E538C" w14:textId="77777777" w:rsidR="00631958" w:rsidRPr="00631958" w:rsidRDefault="00631958" w:rsidP="003A27AE">
            <w:pPr>
              <w:pStyle w:val="PargrafodaLista"/>
              <w:numPr>
                <w:ilvl w:val="1"/>
                <w:numId w:val="16"/>
              </w:numPr>
              <w:ind w:left="1298" w:hanging="425"/>
              <w:contextualSpacing w:val="0"/>
              <w:jc w:val="both"/>
              <w:rPr>
                <w:rFonts w:eastAsia="Arial" w:cstheme="minorHAnsi"/>
                <w:color w:val="000000" w:themeColor="text1"/>
              </w:rPr>
            </w:pPr>
            <w:r w:rsidRPr="00631958">
              <w:rPr>
                <w:rFonts w:eastAsia="Arial" w:cstheme="minorHAnsi"/>
                <w:color w:val="000000" w:themeColor="text1"/>
              </w:rPr>
              <w:t>Coordenação composta pelos membros da Gerência de Cerimonial e Eventos (GCEV);</w:t>
            </w:r>
          </w:p>
          <w:p w14:paraId="36A81B52" w14:textId="77777777" w:rsidR="00631958" w:rsidRPr="00631958" w:rsidRDefault="00631958" w:rsidP="003A27AE">
            <w:pPr>
              <w:pStyle w:val="PargrafodaLista"/>
              <w:numPr>
                <w:ilvl w:val="1"/>
                <w:numId w:val="16"/>
              </w:numPr>
              <w:ind w:left="1298" w:hanging="425"/>
              <w:contextualSpacing w:val="0"/>
              <w:jc w:val="both"/>
              <w:rPr>
                <w:rFonts w:eastAsia="Arial" w:cstheme="minorHAnsi"/>
                <w:color w:val="000000" w:themeColor="text1"/>
              </w:rPr>
            </w:pPr>
            <w:r w:rsidRPr="00631958">
              <w:rPr>
                <w:rFonts w:eastAsia="Arial" w:cstheme="minorHAnsi"/>
                <w:color w:val="000000" w:themeColor="text1"/>
              </w:rPr>
              <w:t>Coordenações compostas pelos membros de demais áreas, de acordo com seu escopo de atuação, como:</w:t>
            </w:r>
          </w:p>
          <w:p w14:paraId="6A2CDD32" w14:textId="77777777" w:rsidR="00631958" w:rsidRDefault="00631958" w:rsidP="003A27AE">
            <w:pPr>
              <w:pStyle w:val="PargrafodaLista"/>
              <w:numPr>
                <w:ilvl w:val="2"/>
                <w:numId w:val="9"/>
              </w:numPr>
              <w:ind w:left="1721" w:hanging="283"/>
              <w:contextualSpacing w:val="0"/>
              <w:jc w:val="both"/>
              <w:rPr>
                <w:color w:val="000000" w:themeColor="text1"/>
              </w:rPr>
            </w:pPr>
            <w:r>
              <w:rPr>
                <w:color w:val="000000" w:themeColor="text1"/>
              </w:rPr>
              <w:t>Gerência de Engenharia e Infraestrutura (GEI);</w:t>
            </w:r>
          </w:p>
          <w:p w14:paraId="562EC125" w14:textId="571AE939" w:rsidR="00631958" w:rsidRDefault="00631958" w:rsidP="003A27AE">
            <w:pPr>
              <w:pStyle w:val="PargrafodaLista"/>
              <w:numPr>
                <w:ilvl w:val="2"/>
                <w:numId w:val="9"/>
              </w:numPr>
              <w:ind w:left="1721" w:hanging="283"/>
              <w:contextualSpacing w:val="0"/>
              <w:jc w:val="both"/>
              <w:rPr>
                <w:color w:val="000000" w:themeColor="text1"/>
              </w:rPr>
            </w:pPr>
            <w:r>
              <w:rPr>
                <w:color w:val="000000" w:themeColor="text1"/>
              </w:rPr>
              <w:t>Gerência Administrativa (GAD).</w:t>
            </w:r>
          </w:p>
          <w:p w14:paraId="5AB49D8E" w14:textId="578DE9A5" w:rsidR="00631958" w:rsidRPr="00017A6E" w:rsidRDefault="00631958" w:rsidP="003A27AE">
            <w:pPr>
              <w:pStyle w:val="PargrafodaLista"/>
              <w:numPr>
                <w:ilvl w:val="1"/>
                <w:numId w:val="16"/>
              </w:numPr>
              <w:ind w:left="1298" w:hanging="425"/>
              <w:contextualSpacing w:val="0"/>
              <w:jc w:val="both"/>
              <w:rPr>
                <w:rFonts w:eastAsia="Arial" w:cstheme="minorHAnsi"/>
                <w:color w:val="000000" w:themeColor="text1"/>
              </w:rPr>
            </w:pPr>
            <w:r w:rsidRPr="00017A6E">
              <w:rPr>
                <w:rFonts w:eastAsia="Arial" w:cstheme="minorHAnsi"/>
                <w:color w:val="000000" w:themeColor="text1"/>
              </w:rPr>
              <w:t>Equipe e escala de Bolsistas</w:t>
            </w:r>
            <w:r w:rsidR="00017A6E" w:rsidRPr="00017A6E">
              <w:rPr>
                <w:rFonts w:eastAsia="Arial" w:cstheme="minorHAnsi"/>
                <w:color w:val="000000" w:themeColor="text1"/>
              </w:rPr>
              <w:t xml:space="preserve"> do Programa Universitário do Bem (</w:t>
            </w:r>
            <w:r w:rsidRPr="00017A6E">
              <w:rPr>
                <w:rFonts w:eastAsia="Arial" w:cstheme="minorHAnsi"/>
                <w:color w:val="000000" w:themeColor="text1"/>
              </w:rPr>
              <w:t>P</w:t>
            </w:r>
            <w:r w:rsidR="00017A6E" w:rsidRPr="00017A6E">
              <w:rPr>
                <w:rFonts w:eastAsia="Arial" w:cstheme="minorHAnsi"/>
                <w:color w:val="000000" w:themeColor="text1"/>
              </w:rPr>
              <w:t xml:space="preserve">ROBEM) </w:t>
            </w:r>
            <w:r w:rsidRPr="00017A6E">
              <w:rPr>
                <w:rFonts w:eastAsia="Arial" w:cstheme="minorHAnsi"/>
                <w:color w:val="000000" w:themeColor="text1"/>
              </w:rPr>
              <w:t>e voluntários, encaminhad</w:t>
            </w:r>
            <w:r w:rsidR="00017A6E" w:rsidRPr="00017A6E">
              <w:rPr>
                <w:rFonts w:eastAsia="Arial" w:cstheme="minorHAnsi"/>
                <w:color w:val="000000" w:themeColor="text1"/>
              </w:rPr>
              <w:t>as</w:t>
            </w:r>
            <w:r w:rsidRPr="00017A6E">
              <w:rPr>
                <w:rFonts w:eastAsia="Arial" w:cstheme="minorHAnsi"/>
                <w:color w:val="000000" w:themeColor="text1"/>
              </w:rPr>
              <w:t xml:space="preserve"> pela Gerência do PROBEM (GPROBEM) e Gerência de Voluntariado e Parcerias Sociais (GVPS)</w:t>
            </w:r>
            <w:r w:rsidR="00017A6E" w:rsidRPr="00017A6E">
              <w:rPr>
                <w:rFonts w:eastAsia="Arial" w:cstheme="minorHAnsi"/>
                <w:color w:val="000000" w:themeColor="text1"/>
              </w:rPr>
              <w:t>, respectivamente</w:t>
            </w:r>
            <w:r w:rsidRPr="00017A6E">
              <w:rPr>
                <w:rFonts w:eastAsia="Arial" w:cstheme="minorHAnsi"/>
                <w:color w:val="000000" w:themeColor="text1"/>
              </w:rPr>
              <w:t>.</w:t>
            </w:r>
          </w:p>
          <w:p w14:paraId="5E0D26C1" w14:textId="77777777" w:rsidR="00631958" w:rsidRDefault="00631958" w:rsidP="003A27AE">
            <w:pPr>
              <w:pStyle w:val="PargrafodaLista"/>
              <w:numPr>
                <w:ilvl w:val="0"/>
                <w:numId w:val="11"/>
              </w:numPr>
              <w:contextualSpacing w:val="0"/>
              <w:jc w:val="both"/>
              <w:rPr>
                <w:color w:val="000000" w:themeColor="text1"/>
              </w:rPr>
            </w:pPr>
            <w:r>
              <w:rPr>
                <w:color w:val="000000" w:themeColor="text1"/>
              </w:rPr>
              <w:t>Mobilização e transporte de itens ao Centro de Apoio ao Romeiro de Muquém, além da montagem de cozinhas e ambientes do projeto;</w:t>
            </w:r>
          </w:p>
          <w:p w14:paraId="39948F9B" w14:textId="77777777" w:rsidR="00631958" w:rsidRDefault="00631958" w:rsidP="003A27AE">
            <w:pPr>
              <w:pStyle w:val="PargrafodaLista"/>
              <w:numPr>
                <w:ilvl w:val="0"/>
                <w:numId w:val="11"/>
              </w:numPr>
              <w:contextualSpacing w:val="0"/>
              <w:jc w:val="both"/>
              <w:rPr>
                <w:color w:val="000000" w:themeColor="text1"/>
              </w:rPr>
            </w:pPr>
            <w:r>
              <w:rPr>
                <w:color w:val="000000" w:themeColor="text1"/>
              </w:rPr>
              <w:t>Monitoramento do cronograma de execução dos serviços realizados pela Agência Goiana de Infraestrutura e Transportes (GOINFRA);</w:t>
            </w:r>
          </w:p>
          <w:p w14:paraId="135610D1" w14:textId="77777777" w:rsidR="00631958" w:rsidRDefault="00631958" w:rsidP="003A27AE">
            <w:pPr>
              <w:pStyle w:val="PargrafodaLista"/>
              <w:numPr>
                <w:ilvl w:val="0"/>
                <w:numId w:val="11"/>
              </w:numPr>
              <w:contextualSpacing w:val="0"/>
              <w:jc w:val="both"/>
              <w:rPr>
                <w:color w:val="000000" w:themeColor="text1"/>
              </w:rPr>
            </w:pPr>
            <w:r>
              <w:rPr>
                <w:color w:val="000000" w:themeColor="text1"/>
              </w:rPr>
              <w:t>Demais execuções diárias no que concernem a:</w:t>
            </w:r>
          </w:p>
          <w:p w14:paraId="67CFDDCB" w14:textId="2510C611" w:rsidR="00631958" w:rsidRPr="00631958" w:rsidRDefault="00631958" w:rsidP="003A27AE">
            <w:pPr>
              <w:pStyle w:val="PargrafodaLista"/>
              <w:numPr>
                <w:ilvl w:val="1"/>
                <w:numId w:val="16"/>
              </w:numPr>
              <w:ind w:left="1298" w:hanging="425"/>
              <w:contextualSpacing w:val="0"/>
              <w:jc w:val="both"/>
              <w:rPr>
                <w:rFonts w:eastAsia="Arial" w:cstheme="minorHAnsi"/>
                <w:color w:val="000000" w:themeColor="text1"/>
              </w:rPr>
            </w:pPr>
            <w:r w:rsidRPr="00631958">
              <w:rPr>
                <w:rFonts w:eastAsia="Arial" w:cstheme="minorHAnsi"/>
                <w:color w:val="000000" w:themeColor="text1"/>
              </w:rPr>
              <w:t>Checklist de monitoramento diário</w:t>
            </w:r>
            <w:r w:rsidR="00017A6E">
              <w:rPr>
                <w:rFonts w:eastAsia="Arial" w:cstheme="minorHAnsi"/>
                <w:color w:val="000000" w:themeColor="text1"/>
              </w:rPr>
              <w:t>;</w:t>
            </w:r>
          </w:p>
          <w:p w14:paraId="2C7C939B" w14:textId="77777777" w:rsidR="00631958" w:rsidRPr="00017A6E" w:rsidRDefault="00631958" w:rsidP="003A27AE">
            <w:pPr>
              <w:pStyle w:val="PargrafodaLista"/>
              <w:numPr>
                <w:ilvl w:val="1"/>
                <w:numId w:val="16"/>
              </w:numPr>
              <w:ind w:left="1298" w:hanging="425"/>
              <w:contextualSpacing w:val="0"/>
              <w:jc w:val="both"/>
              <w:rPr>
                <w:rFonts w:eastAsia="Arial" w:cstheme="minorHAnsi"/>
                <w:color w:val="000000" w:themeColor="text1"/>
              </w:rPr>
            </w:pPr>
            <w:r w:rsidRPr="00017A6E">
              <w:rPr>
                <w:rFonts w:eastAsia="Arial" w:cstheme="minorHAnsi"/>
                <w:color w:val="000000" w:themeColor="text1"/>
              </w:rPr>
              <w:t>Distribuição de tickets de alimentação para colaboradores/órgãos parceiros para almoço, jantar e ceias.</w:t>
            </w:r>
          </w:p>
          <w:p w14:paraId="42377980" w14:textId="77777777" w:rsidR="00631958" w:rsidRDefault="00631958" w:rsidP="00017A6E">
            <w:pPr>
              <w:jc w:val="both"/>
              <w:rPr>
                <w:color w:val="000000" w:themeColor="text1"/>
              </w:rPr>
            </w:pPr>
          </w:p>
          <w:p w14:paraId="653CF552" w14:textId="77777777" w:rsidR="00631958" w:rsidRDefault="00631958" w:rsidP="00017A6E">
            <w:pPr>
              <w:jc w:val="both"/>
              <w:rPr>
                <w:b/>
              </w:rPr>
            </w:pPr>
            <w:r>
              <w:rPr>
                <w:b/>
              </w:rPr>
              <w:t>Execução do programa de trabalho proposto:</w:t>
            </w:r>
          </w:p>
          <w:p w14:paraId="36C38305" w14:textId="77777777" w:rsidR="001275D6" w:rsidRDefault="00631958" w:rsidP="00017A6E">
            <w:pPr>
              <w:tabs>
                <w:tab w:val="left" w:pos="1200"/>
              </w:tabs>
              <w:jc w:val="both"/>
            </w:pPr>
            <w:r>
              <w:t>Com uma estrutura física inovadora, o local dispunha de cozinha, dormitório para colaboradores, bem como refeitório destinado ao quadro de pessoal envolvido no projeto, desde colaboradores da OVG até de órgãos parceiros e voluntários. Contou também com almoxarifado, espaço de convivência para os romeiros, balcões de atendimento, bebedouros com água potável, oferecidos em parceria com a Companhia de Saneamento de Goiás (SANEAGO), capela para orações, contêiners sanitários, alojamento e área de camping.</w:t>
            </w:r>
          </w:p>
          <w:p w14:paraId="04A71581" w14:textId="77777777" w:rsidR="001275D6" w:rsidRDefault="001275D6" w:rsidP="00017A6E">
            <w:pPr>
              <w:tabs>
                <w:tab w:val="left" w:pos="1200"/>
              </w:tabs>
              <w:jc w:val="both"/>
            </w:pPr>
          </w:p>
          <w:p w14:paraId="7819A0C0" w14:textId="42729FFC" w:rsidR="00631958" w:rsidRDefault="00631958" w:rsidP="00017A6E">
            <w:pPr>
              <w:tabs>
                <w:tab w:val="left" w:pos="1200"/>
              </w:tabs>
              <w:jc w:val="both"/>
            </w:pPr>
            <w:r>
              <w:lastRenderedPageBreak/>
              <w:t>Dentre os pontos de destaque</w:t>
            </w:r>
            <w:r w:rsidR="00920D32">
              <w:t>,</w:t>
            </w:r>
            <w:r>
              <w:t xml:space="preserve"> os romeiros elogiaram a capela de orações</w:t>
            </w:r>
            <w:r w:rsidR="00920D32">
              <w:t xml:space="preserve"> e</w:t>
            </w:r>
            <w:r>
              <w:t xml:space="preserve"> os lanches, servidos em um ambiente climatizado e com acesso à internet.</w:t>
            </w:r>
            <w:r w:rsidRPr="006810EF">
              <w:t xml:space="preserve"> </w:t>
            </w:r>
            <w:r w:rsidR="00920D32">
              <w:t>Para alimentação d</w:t>
            </w:r>
            <w:r w:rsidRPr="006810EF">
              <w:t>os rome</w:t>
            </w:r>
            <w:r>
              <w:t>i</w:t>
            </w:r>
            <w:r w:rsidRPr="006810EF">
              <w:t xml:space="preserve">ros, </w:t>
            </w:r>
            <w:r w:rsidR="00920D32">
              <w:t xml:space="preserve">foram servidos </w:t>
            </w:r>
            <w:r>
              <w:t>o renomado</w:t>
            </w:r>
            <w:r w:rsidRPr="006810EF">
              <w:t xml:space="preserve"> leite com canela</w:t>
            </w:r>
            <w:r w:rsidR="00920D32">
              <w:t>, c</w:t>
            </w:r>
            <w:r w:rsidRPr="006810EF">
              <w:t>afé, sucos, chás, pão com manteiga, pão co</w:t>
            </w:r>
            <w:r>
              <w:t>m mortadela e pão com salsicha</w:t>
            </w:r>
            <w:r w:rsidR="00A66922">
              <w:t>.</w:t>
            </w:r>
          </w:p>
          <w:p w14:paraId="257A203B" w14:textId="77777777" w:rsidR="00920D32" w:rsidRDefault="00920D32" w:rsidP="00017A6E">
            <w:pPr>
              <w:tabs>
                <w:tab w:val="left" w:pos="1200"/>
              </w:tabs>
              <w:jc w:val="both"/>
            </w:pPr>
          </w:p>
          <w:p w14:paraId="4A87D0F5" w14:textId="77777777" w:rsidR="00390CB2" w:rsidRDefault="00A66922" w:rsidP="00017A6E">
            <w:pPr>
              <w:tabs>
                <w:tab w:val="left" w:pos="1200"/>
              </w:tabs>
              <w:jc w:val="both"/>
            </w:pPr>
            <w:r>
              <w:t xml:space="preserve">O </w:t>
            </w:r>
            <w:r w:rsidR="00631958" w:rsidRPr="006810EF">
              <w:t xml:space="preserve">CAR </w:t>
            </w:r>
            <w:r w:rsidR="00631958">
              <w:t xml:space="preserve">Muquém </w:t>
            </w:r>
            <w:r w:rsidR="00631958" w:rsidRPr="006810EF">
              <w:t>contou</w:t>
            </w:r>
            <w:r w:rsidR="00631958">
              <w:t xml:space="preserve"> </w:t>
            </w:r>
            <w:r w:rsidR="00631958" w:rsidRPr="006810EF">
              <w:t xml:space="preserve">com </w:t>
            </w:r>
            <w:r w:rsidR="00631958">
              <w:t xml:space="preserve">uma </w:t>
            </w:r>
            <w:r w:rsidR="00631958" w:rsidRPr="006810EF">
              <w:t>estrutura destinada aos atendimentos de saúde</w:t>
            </w:r>
            <w:r w:rsidR="00631958">
              <w:t>, ofertada pela</w:t>
            </w:r>
            <w:r w:rsidR="00631958" w:rsidRPr="006810EF">
              <w:t xml:space="preserve"> </w:t>
            </w:r>
            <w:r w:rsidR="00631958" w:rsidRPr="006810EF">
              <w:rPr>
                <w:bCs/>
              </w:rPr>
              <w:t>Secretaria Municipal de Saúde</w:t>
            </w:r>
            <w:r>
              <w:rPr>
                <w:bCs/>
              </w:rPr>
              <w:t xml:space="preserve"> de Niquelândia</w:t>
            </w:r>
            <w:r w:rsidR="00631958">
              <w:rPr>
                <w:bCs/>
              </w:rPr>
              <w:t>,</w:t>
            </w:r>
            <w:r>
              <w:rPr>
                <w:bCs/>
              </w:rPr>
              <w:t xml:space="preserve"> com integrantes do </w:t>
            </w:r>
            <w:r w:rsidR="00631958" w:rsidRPr="006810EF">
              <w:rPr>
                <w:bCs/>
              </w:rPr>
              <w:t xml:space="preserve">Grupo de </w:t>
            </w:r>
            <w:r w:rsidR="00631958">
              <w:rPr>
                <w:bCs/>
              </w:rPr>
              <w:t>E</w:t>
            </w:r>
            <w:r w:rsidR="00631958" w:rsidRPr="006810EF">
              <w:rPr>
                <w:bCs/>
              </w:rPr>
              <w:t xml:space="preserve">stágio de </w:t>
            </w:r>
            <w:r>
              <w:rPr>
                <w:bCs/>
              </w:rPr>
              <w:t>E</w:t>
            </w:r>
            <w:r w:rsidR="00631958" w:rsidRPr="006810EF">
              <w:rPr>
                <w:bCs/>
              </w:rPr>
              <w:t>nfermagem</w:t>
            </w:r>
            <w:r>
              <w:rPr>
                <w:bCs/>
              </w:rPr>
              <w:t xml:space="preserve"> da</w:t>
            </w:r>
            <w:r w:rsidR="00631958" w:rsidRPr="006810EF">
              <w:rPr>
                <w:bCs/>
              </w:rPr>
              <w:t xml:space="preserve"> Fundação Tiradentes</w:t>
            </w:r>
            <w:r w:rsidR="00631958" w:rsidRPr="006810EF">
              <w:t xml:space="preserve">, </w:t>
            </w:r>
            <w:r w:rsidR="00631958">
              <w:t xml:space="preserve">que realizou um total de </w:t>
            </w:r>
            <w:r w:rsidR="00631958" w:rsidRPr="006810EF">
              <w:t>600 atendimentos</w:t>
            </w:r>
            <w:r>
              <w:t xml:space="preserve">. Também contou </w:t>
            </w:r>
            <w:r w:rsidR="00631958">
              <w:t>com postos d</w:t>
            </w:r>
            <w:r w:rsidR="00631958" w:rsidRPr="006810EF">
              <w:t>a Polícia Militar</w:t>
            </w:r>
            <w:r w:rsidR="00631958">
              <w:t>,</w:t>
            </w:r>
            <w:r w:rsidR="00631958" w:rsidRPr="006810EF">
              <w:t xml:space="preserve"> </w:t>
            </w:r>
            <w:r w:rsidR="00631958">
              <w:t>em</w:t>
            </w:r>
            <w:r w:rsidR="00631958" w:rsidRPr="006810EF">
              <w:t xml:space="preserve"> apoio à segurança</w:t>
            </w:r>
            <w:r w:rsidR="00631958">
              <w:t>;</w:t>
            </w:r>
            <w:r w:rsidR="00631958" w:rsidRPr="006810EF">
              <w:t xml:space="preserve"> </w:t>
            </w:r>
            <w:r w:rsidR="00631958">
              <w:t>e com o</w:t>
            </w:r>
            <w:r w:rsidR="00631958" w:rsidRPr="006810EF">
              <w:t xml:space="preserve"> Corpo de Bombeiros, que garantiu suporte emergencial à população.</w:t>
            </w:r>
          </w:p>
          <w:p w14:paraId="536171E1" w14:textId="77777777" w:rsidR="00390CB2" w:rsidRDefault="00390CB2" w:rsidP="00017A6E">
            <w:pPr>
              <w:tabs>
                <w:tab w:val="left" w:pos="1200"/>
              </w:tabs>
              <w:jc w:val="both"/>
            </w:pPr>
          </w:p>
          <w:p w14:paraId="2BCEFF83" w14:textId="4446F64A" w:rsidR="00390CB2" w:rsidRDefault="00631958" w:rsidP="00017A6E">
            <w:pPr>
              <w:tabs>
                <w:tab w:val="left" w:pos="1200"/>
              </w:tabs>
              <w:jc w:val="both"/>
            </w:pPr>
            <w:r>
              <w:t xml:space="preserve">Visando a análise de desempenho e implementação de melhorias, </w:t>
            </w:r>
            <w:r w:rsidR="00A66922">
              <w:t xml:space="preserve">foi realizada </w:t>
            </w:r>
            <w:r>
              <w:t xml:space="preserve">Pesquisa de Perfil e Satisfação </w:t>
            </w:r>
            <w:r w:rsidR="00A66922">
              <w:t>com o</w:t>
            </w:r>
            <w:r w:rsidR="00390CB2">
              <w:t xml:space="preserve">s usuários </w:t>
            </w:r>
            <w:r w:rsidR="00A66922">
              <w:t>do CAR</w:t>
            </w:r>
            <w:r>
              <w:t xml:space="preserve">, </w:t>
            </w:r>
            <w:r w:rsidR="00A66922">
              <w:t xml:space="preserve">numa parceria entre </w:t>
            </w:r>
            <w:r>
              <w:t>Goiás Turismo</w:t>
            </w:r>
            <w:r w:rsidR="00A66922">
              <w:t>, SEAD e OVG</w:t>
            </w:r>
            <w:r w:rsidR="00390CB2">
              <w:t>.</w:t>
            </w:r>
          </w:p>
          <w:p w14:paraId="3D887B14" w14:textId="77777777" w:rsidR="00390CB2" w:rsidRDefault="00390CB2" w:rsidP="00017A6E">
            <w:pPr>
              <w:tabs>
                <w:tab w:val="left" w:pos="1200"/>
              </w:tabs>
              <w:jc w:val="both"/>
            </w:pPr>
          </w:p>
          <w:p w14:paraId="0A38DF10" w14:textId="0E859E44" w:rsidR="00631958" w:rsidRPr="006810EF" w:rsidRDefault="00390CB2" w:rsidP="00017A6E">
            <w:pPr>
              <w:tabs>
                <w:tab w:val="left" w:pos="1200"/>
              </w:tabs>
              <w:jc w:val="both"/>
            </w:pPr>
            <w:r>
              <w:t xml:space="preserve">Para execução das atividades, a OVG contou </w:t>
            </w:r>
            <w:r w:rsidR="00631958">
              <w:t xml:space="preserve">com a participação de 15 voluntários recrutados em parceria com a GVPS, </w:t>
            </w:r>
            <w:r>
              <w:t>7</w:t>
            </w:r>
            <w:r w:rsidR="00631958">
              <w:t xml:space="preserve"> bolsistas do PROBEM e 21 colaborador</w:t>
            </w:r>
            <w:r>
              <w:t>es</w:t>
            </w:r>
            <w:r w:rsidR="00631958">
              <w:t xml:space="preserve"> da OVG, convocados para a coordenação e operação do Centro de Apoio.</w:t>
            </w:r>
          </w:p>
          <w:p w14:paraId="37927322" w14:textId="77777777" w:rsidR="00920D32" w:rsidRDefault="00920D32" w:rsidP="00017A6E">
            <w:pPr>
              <w:ind w:hanging="1"/>
              <w:jc w:val="both"/>
            </w:pPr>
          </w:p>
          <w:p w14:paraId="5DDC98C7" w14:textId="12B1537A" w:rsidR="00ED25A2" w:rsidRDefault="00631958" w:rsidP="00017A6E">
            <w:pPr>
              <w:ind w:hanging="1"/>
              <w:jc w:val="both"/>
            </w:pPr>
            <w:r>
              <w:t xml:space="preserve">Por sua vez, em relação aos parceiros sociais, que auxiliaram com doações ou a execução de serviços </w:t>
            </w:r>
            <w:r w:rsidR="00A66922">
              <w:t>no</w:t>
            </w:r>
            <w:r>
              <w:t xml:space="preserve"> CAR Muquém, </w:t>
            </w:r>
            <w:r w:rsidR="00A66922">
              <w:t>registramos</w:t>
            </w:r>
            <w:r>
              <w:t xml:space="preserve">: Agência Goiana de Infraestrutura e Transportes (GOINFRA); Goiás Turismo; Polícia Militar do Estado de Goiás e Corpo de Bombeiros do Estado de Goiás; Prefeitura de Niquelândia; Refrescos Bandeirantes; CEASA-GO; </w:t>
            </w:r>
            <w:r w:rsidRPr="000539FE">
              <w:t>Grupo Jalles Machado Rancheiro</w:t>
            </w:r>
            <w:r>
              <w:t>;</w:t>
            </w:r>
            <w:r w:rsidRPr="000539FE">
              <w:t xml:space="preserve"> Ícone Eventos</w:t>
            </w:r>
            <w:r>
              <w:t>;</w:t>
            </w:r>
            <w:r w:rsidRPr="000539FE">
              <w:t xml:space="preserve"> </w:t>
            </w:r>
            <w:proofErr w:type="spellStart"/>
            <w:r w:rsidRPr="000539FE">
              <w:t>Seddas</w:t>
            </w:r>
            <w:proofErr w:type="spellEnd"/>
            <w:r w:rsidRPr="000539FE">
              <w:t xml:space="preserve"> </w:t>
            </w:r>
            <w:r>
              <w:t>G</w:t>
            </w:r>
            <w:r w:rsidRPr="000539FE">
              <w:t>uardanapos</w:t>
            </w:r>
            <w:r>
              <w:t>;</w:t>
            </w:r>
            <w:r w:rsidRPr="000539FE">
              <w:t xml:space="preserve"> </w:t>
            </w:r>
            <w:proofErr w:type="spellStart"/>
            <w:r w:rsidRPr="000539FE">
              <w:t>Bello</w:t>
            </w:r>
            <w:proofErr w:type="spellEnd"/>
            <w:r>
              <w:t xml:space="preserve">; </w:t>
            </w:r>
            <w:r w:rsidRPr="000539FE">
              <w:t>Polícia Civil</w:t>
            </w:r>
            <w:r>
              <w:t>;</w:t>
            </w:r>
            <w:r w:rsidRPr="000539FE">
              <w:t xml:space="preserve"> Grupo R2R</w:t>
            </w:r>
            <w:r>
              <w:t>;</w:t>
            </w:r>
            <w:r w:rsidRPr="000539FE">
              <w:t xml:space="preserve"> Cargill</w:t>
            </w:r>
            <w:r>
              <w:t>;</w:t>
            </w:r>
            <w:r w:rsidRPr="000539FE">
              <w:t xml:space="preserve"> FRIATO</w:t>
            </w:r>
            <w:r>
              <w:t>;</w:t>
            </w:r>
            <w:r w:rsidRPr="000539FE">
              <w:t xml:space="preserve"> Achei </w:t>
            </w:r>
            <w:r w:rsidR="00A66922">
              <w:t>A</w:t>
            </w:r>
            <w:r w:rsidRPr="000539FE">
              <w:t>utosocorro</w:t>
            </w:r>
            <w:r>
              <w:t>;</w:t>
            </w:r>
            <w:r w:rsidRPr="000539FE">
              <w:t xml:space="preserve"> ZUPP</w:t>
            </w:r>
            <w:r>
              <w:t>;</w:t>
            </w:r>
            <w:r w:rsidRPr="000539FE">
              <w:t xml:space="preserve"> </w:t>
            </w:r>
            <w:r>
              <w:t>Saneamento de Goiás S.A. (SANEAGO);</w:t>
            </w:r>
            <w:r w:rsidRPr="000539FE">
              <w:t xml:space="preserve"> UNIOVO</w:t>
            </w:r>
            <w:r>
              <w:t>;</w:t>
            </w:r>
            <w:r w:rsidRPr="000539FE">
              <w:t xml:space="preserve"> Piracanjuba</w:t>
            </w:r>
            <w:r>
              <w:t xml:space="preserve">; </w:t>
            </w:r>
            <w:r w:rsidRPr="000539FE">
              <w:t>SINDILEITE</w:t>
            </w:r>
            <w:r>
              <w:t>;</w:t>
            </w:r>
            <w:r w:rsidRPr="000539FE">
              <w:t xml:space="preserve"> Casa do Pica Pau</w:t>
            </w:r>
            <w:r>
              <w:t>;</w:t>
            </w:r>
            <w:r w:rsidRPr="000539FE">
              <w:t xml:space="preserve"> COMIGO</w:t>
            </w:r>
            <w:r>
              <w:t>;</w:t>
            </w:r>
            <w:r w:rsidRPr="000539FE">
              <w:t xml:space="preserve"> Goiás PEL</w:t>
            </w:r>
            <w:r>
              <w:t>;</w:t>
            </w:r>
            <w:r w:rsidRPr="000539FE">
              <w:t xml:space="preserve"> Super Barão</w:t>
            </w:r>
            <w:r>
              <w:t>;</w:t>
            </w:r>
            <w:r w:rsidRPr="000539FE">
              <w:t xml:space="preserve"> </w:t>
            </w:r>
            <w:proofErr w:type="spellStart"/>
            <w:r w:rsidRPr="000539FE">
              <w:t>Bio</w:t>
            </w:r>
            <w:proofErr w:type="spellEnd"/>
            <w:r w:rsidRPr="000539FE">
              <w:t xml:space="preserve"> Instinto</w:t>
            </w:r>
            <w:r>
              <w:t>;</w:t>
            </w:r>
            <w:r w:rsidRPr="000539FE">
              <w:t xml:space="preserve"> Agência Brasil Central</w:t>
            </w:r>
            <w:r>
              <w:t xml:space="preserve"> (</w:t>
            </w:r>
            <w:r w:rsidRPr="000539FE">
              <w:t>ABC</w:t>
            </w:r>
            <w:r>
              <w:t>); e</w:t>
            </w:r>
            <w:r w:rsidRPr="000539FE">
              <w:t xml:space="preserve"> Leonardo Diniz.</w:t>
            </w:r>
          </w:p>
          <w:p w14:paraId="38D7E3A6" w14:textId="2A7482E7" w:rsidR="003F192E" w:rsidRPr="003507CB" w:rsidRDefault="003F192E" w:rsidP="00017A6E">
            <w:pPr>
              <w:ind w:hanging="1"/>
              <w:jc w:val="both"/>
            </w:pPr>
          </w:p>
        </w:tc>
      </w:tr>
      <w:tr w:rsidR="00A92809" w14:paraId="5327D6E6" w14:textId="77777777" w:rsidTr="00A66922">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F816C62" w14:textId="77777777" w:rsidR="00A92809" w:rsidRPr="00C44635" w:rsidRDefault="00A92809" w:rsidP="00C00AE3">
            <w:pPr>
              <w:pStyle w:val="Ttulo2"/>
              <w:jc w:val="center"/>
              <w:rPr>
                <w:rFonts w:asciiTheme="minorHAnsi" w:hAnsiTheme="minorHAnsi" w:cstheme="minorHAnsi"/>
                <w:b/>
                <w:bCs/>
                <w:sz w:val="22"/>
                <w:szCs w:val="22"/>
              </w:rPr>
            </w:pPr>
            <w:bookmarkStart w:id="100" w:name="_Toc149571844"/>
            <w:r w:rsidRPr="00C4463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0"/>
          </w:p>
        </w:tc>
      </w:tr>
      <w:tr w:rsidR="00A92809" w14:paraId="5F38601F" w14:textId="77777777" w:rsidTr="00A66922">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3A6C1397"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0B40FBEE" w14:textId="77777777" w:rsidTr="00A6692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10CC5E0E" w14:textId="6068AAFD" w:rsidR="00A92809" w:rsidRPr="00EC22E5" w:rsidRDefault="00A92809" w:rsidP="00C00AE3">
            <w:pPr>
              <w:spacing w:before="40" w:after="40"/>
            </w:pPr>
            <w:r w:rsidRPr="00EC22E5">
              <w:t xml:space="preserve">Goiânia, </w:t>
            </w:r>
            <w:r w:rsidR="003F192E">
              <w:t>agosto</w:t>
            </w:r>
            <w:r>
              <w:t xml:space="preserve"> </w:t>
            </w:r>
            <w:r w:rsidRPr="00EC22E5">
              <w:t>de 202</w:t>
            </w:r>
            <w:r>
              <w:t>3</w:t>
            </w:r>
            <w:r w:rsidRPr="00EC22E5">
              <w:t>.</w:t>
            </w:r>
          </w:p>
        </w:tc>
      </w:tr>
      <w:tr w:rsidR="00A92809" w:rsidRPr="00EC22E5" w14:paraId="14E5A1C3" w14:textId="77777777" w:rsidTr="00A66922">
        <w:tblPrEx>
          <w:tblCellMar>
            <w:left w:w="108" w:type="dxa"/>
            <w:right w:w="108" w:type="dxa"/>
          </w:tblCellMar>
        </w:tblPrEx>
        <w:trPr>
          <w:trHeight w:val="70"/>
          <w:jc w:val="center"/>
        </w:trPr>
        <w:tc>
          <w:tcPr>
            <w:tcW w:w="5118" w:type="dxa"/>
            <w:gridSpan w:val="2"/>
            <w:tcBorders>
              <w:top w:val="double" w:sz="4" w:space="0" w:color="auto"/>
              <w:left w:val="double" w:sz="4" w:space="0" w:color="auto"/>
              <w:bottom w:val="nil"/>
              <w:right w:val="nil"/>
            </w:tcBorders>
            <w:vAlign w:val="center"/>
          </w:tcPr>
          <w:p w14:paraId="570D9FD1" w14:textId="5A0DC381"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40B90445" w14:textId="5D12076D"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8318B9D" w14:textId="77777777" w:rsidTr="00A66922">
        <w:tblPrEx>
          <w:tblCellMar>
            <w:left w:w="108" w:type="dxa"/>
            <w:right w:w="108" w:type="dxa"/>
          </w:tblCellMar>
        </w:tblPrEx>
        <w:trPr>
          <w:trHeight w:val="293"/>
          <w:jc w:val="center"/>
        </w:trPr>
        <w:tc>
          <w:tcPr>
            <w:tcW w:w="5118" w:type="dxa"/>
            <w:gridSpan w:val="2"/>
            <w:tcBorders>
              <w:top w:val="nil"/>
              <w:left w:val="double" w:sz="4" w:space="0" w:color="auto"/>
              <w:bottom w:val="nil"/>
              <w:right w:val="nil"/>
            </w:tcBorders>
            <w:vAlign w:val="center"/>
          </w:tcPr>
          <w:p w14:paraId="487B6F62" w14:textId="75FEAC64" w:rsidR="00A92809" w:rsidRPr="00EC22E5" w:rsidRDefault="00A92809" w:rsidP="00C00AE3">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426CEF9F" w14:textId="2F376FE3"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275D1C6B" w14:textId="77777777" w:rsidTr="00A66922">
        <w:tblPrEx>
          <w:tblCellMar>
            <w:left w:w="108" w:type="dxa"/>
            <w:right w:w="108" w:type="dxa"/>
          </w:tblCellMar>
        </w:tblPrEx>
        <w:trPr>
          <w:trHeight w:val="276"/>
          <w:jc w:val="center"/>
        </w:trPr>
        <w:tc>
          <w:tcPr>
            <w:tcW w:w="5118" w:type="dxa"/>
            <w:gridSpan w:val="2"/>
            <w:tcBorders>
              <w:top w:val="nil"/>
              <w:left w:val="double" w:sz="4" w:space="0" w:color="auto"/>
              <w:bottom w:val="nil"/>
              <w:right w:val="nil"/>
            </w:tcBorders>
            <w:vAlign w:val="center"/>
          </w:tcPr>
          <w:p w14:paraId="4FC5F29B" w14:textId="64D06EAF" w:rsidR="00A92809" w:rsidRPr="00EC22E5" w:rsidRDefault="00A92809" w:rsidP="00C00AE3">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77F905B6" w14:textId="17B3B917" w:rsidR="00A92809" w:rsidRPr="00EC22E5" w:rsidRDefault="00A92809" w:rsidP="00C00AE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92809" w:rsidRPr="003D0838" w14:paraId="345877E2" w14:textId="77777777" w:rsidTr="00A66922">
        <w:tblPrEx>
          <w:tblCellMar>
            <w:left w:w="108" w:type="dxa"/>
            <w:right w:w="108" w:type="dxa"/>
          </w:tblCellMar>
        </w:tblPrEx>
        <w:trPr>
          <w:trHeight w:val="439"/>
          <w:jc w:val="center"/>
        </w:trPr>
        <w:tc>
          <w:tcPr>
            <w:tcW w:w="5118" w:type="dxa"/>
            <w:gridSpan w:val="2"/>
            <w:tcBorders>
              <w:top w:val="nil"/>
              <w:left w:val="double" w:sz="4" w:space="0" w:color="auto"/>
              <w:bottom w:val="nil"/>
              <w:right w:val="nil"/>
            </w:tcBorders>
            <w:vAlign w:val="center"/>
          </w:tcPr>
          <w:p w14:paraId="3A17EDBE" w14:textId="1F1CA7E9" w:rsidR="00A92809" w:rsidRPr="003D0838" w:rsidRDefault="00A92809" w:rsidP="00C00AE3">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430866B1" w14:textId="205D720D"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Diretora Geral</w:t>
            </w:r>
          </w:p>
        </w:tc>
      </w:tr>
      <w:tr w:rsidR="00A92809" w:rsidRPr="003D0838" w14:paraId="193160EE" w14:textId="77777777" w:rsidTr="00A66922">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40FBDBF0" w14:textId="77777777" w:rsidR="00A92809" w:rsidRPr="003D0838" w:rsidRDefault="00A92809" w:rsidP="00C00AE3">
            <w:pPr>
              <w:jc w:val="center"/>
              <w:rPr>
                <w:rFonts w:ascii="Calibri" w:hAnsi="Calibri" w:cs="Calibri"/>
                <w:b/>
                <w:bCs/>
                <w:color w:val="000000"/>
              </w:rPr>
            </w:pPr>
          </w:p>
        </w:tc>
      </w:tr>
    </w:tbl>
    <w:p w14:paraId="54B186D4" w14:textId="77777777" w:rsidR="00A66922" w:rsidRDefault="00A66922"/>
    <w:p w14:paraId="241B943D" w14:textId="77777777" w:rsidR="00A66922" w:rsidRDefault="00A66922"/>
    <w:p w14:paraId="56D7751D" w14:textId="77777777" w:rsidR="00A66922" w:rsidRDefault="00A66922"/>
    <w:p w14:paraId="085826CD" w14:textId="77777777" w:rsidR="00A66922" w:rsidRDefault="00A66922"/>
    <w:p w14:paraId="69087AD5" w14:textId="055D2EF9" w:rsidR="00A66922" w:rsidRDefault="00A66922">
      <w:r>
        <w:br w:type="page"/>
      </w:r>
    </w:p>
    <w:tbl>
      <w:tblPr>
        <w:tblStyle w:val="Tabelacomgrade"/>
        <w:tblpPr w:leftFromText="141" w:rightFromText="141" w:vertAnchor="text" w:tblpXSpec="center" w:tblpY="1"/>
        <w:tblOverlap w:val="never"/>
        <w:tblW w:w="10930" w:type="dxa"/>
        <w:jc w:val="center"/>
        <w:tblLook w:val="04A0" w:firstRow="1" w:lastRow="0" w:firstColumn="1" w:lastColumn="0" w:noHBand="0" w:noVBand="1"/>
      </w:tblPr>
      <w:tblGrid>
        <w:gridCol w:w="5450"/>
        <w:gridCol w:w="5480"/>
      </w:tblGrid>
      <w:tr w:rsidR="00A66922" w:rsidRPr="00114791" w14:paraId="65F19571" w14:textId="77777777" w:rsidTr="00D53BBC">
        <w:trPr>
          <w:trHeight w:val="135"/>
          <w:jc w:val="center"/>
        </w:trPr>
        <w:tc>
          <w:tcPr>
            <w:tcW w:w="1093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8A1100D" w14:textId="77777777" w:rsidR="00A66922" w:rsidRPr="00114791" w:rsidRDefault="00A66922" w:rsidP="00CD5FA7">
            <w:pPr>
              <w:pStyle w:val="Ttulo3"/>
              <w:spacing w:after="120"/>
              <w:jc w:val="center"/>
              <w:rPr>
                <w:rFonts w:asciiTheme="minorHAnsi" w:hAnsiTheme="minorHAnsi" w:cstheme="minorHAnsi"/>
                <w:b/>
                <w:bCs/>
                <w:i/>
                <w:iCs/>
                <w:color w:val="auto"/>
                <w:sz w:val="22"/>
                <w:szCs w:val="22"/>
              </w:rPr>
            </w:pPr>
            <w:bookmarkStart w:id="101" w:name="_Toc149571845"/>
            <w:r w:rsidRPr="00114791">
              <w:rPr>
                <w:rFonts w:asciiTheme="minorHAnsi" w:hAnsiTheme="minorHAnsi" w:cstheme="minorHAnsi"/>
                <w:b/>
                <w:bCs/>
                <w:color w:val="auto"/>
                <w:sz w:val="22"/>
                <w:szCs w:val="22"/>
              </w:rPr>
              <w:lastRenderedPageBreak/>
              <w:t>ANEXO - FOTOS E LEGENDAS DE AÇÕES REALIZADAS NO MÊS DE REFERÊNCIA</w:t>
            </w:r>
            <w:bookmarkEnd w:id="101"/>
          </w:p>
        </w:tc>
      </w:tr>
      <w:tr w:rsidR="009A1B07" w:rsidRPr="00EC22E5" w14:paraId="16D4C973" w14:textId="77777777" w:rsidTr="00D53BBC">
        <w:tblPrEx>
          <w:tblCellMar>
            <w:left w:w="70" w:type="dxa"/>
            <w:right w:w="70" w:type="dxa"/>
          </w:tblCellMar>
        </w:tblPrEx>
        <w:trPr>
          <w:trHeight w:val="3760"/>
          <w:jc w:val="center"/>
        </w:trPr>
        <w:tc>
          <w:tcPr>
            <w:tcW w:w="5450" w:type="dxa"/>
            <w:tcBorders>
              <w:top w:val="double" w:sz="4" w:space="0" w:color="auto"/>
              <w:left w:val="double" w:sz="4" w:space="0" w:color="auto"/>
              <w:bottom w:val="double" w:sz="4" w:space="0" w:color="auto"/>
              <w:right w:val="double" w:sz="4" w:space="0" w:color="auto"/>
            </w:tcBorders>
          </w:tcPr>
          <w:p w14:paraId="7FFEFE44" w14:textId="09FDA944" w:rsidR="009A1B07" w:rsidRPr="00EC22E5" w:rsidRDefault="009A1B07" w:rsidP="007F57DD">
            <w:pPr>
              <w:spacing w:before="40" w:after="40"/>
              <w:jc w:val="center"/>
            </w:pPr>
            <w:r>
              <w:rPr>
                <w:noProof/>
              </w:rPr>
              <w:drawing>
                <wp:inline distT="0" distB="0" distL="0" distR="0" wp14:anchorId="5705790D" wp14:editId="13C7F122">
                  <wp:extent cx="3364230" cy="2324100"/>
                  <wp:effectExtent l="0" t="0" r="7620" b="0"/>
                  <wp:docPr id="31" name="image16.jpeg" descr="Vista aérea de uma estrada  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rotWithShape="1">
                          <a:blip r:embed="rId142" cstate="print">
                            <a:extLst>
                              <a:ext uri="{28A0092B-C50C-407E-A947-70E740481C1C}">
                                <a14:useLocalDpi xmlns:a14="http://schemas.microsoft.com/office/drawing/2010/main" val="0"/>
                              </a:ext>
                            </a:extLst>
                          </a:blip>
                          <a:srcRect t="-755" b="8666"/>
                          <a:stretch/>
                        </pic:blipFill>
                        <pic:spPr bwMode="auto">
                          <a:xfrm>
                            <a:off x="0" y="0"/>
                            <a:ext cx="3364230" cy="2324100"/>
                          </a:xfrm>
                          <a:prstGeom prst="rect">
                            <a:avLst/>
                          </a:prstGeom>
                          <a:ln>
                            <a:noFill/>
                          </a:ln>
                          <a:extLst>
                            <a:ext uri="{53640926-AAD7-44D8-BBD7-CCE9431645EC}">
                              <a14:shadowObscured xmlns:a14="http://schemas.microsoft.com/office/drawing/2010/main"/>
                            </a:ext>
                          </a:extLst>
                        </pic:spPr>
                      </pic:pic>
                    </a:graphicData>
                  </a:graphic>
                </wp:inline>
              </w:drawing>
            </w:r>
          </w:p>
        </w:tc>
        <w:tc>
          <w:tcPr>
            <w:tcW w:w="5480" w:type="dxa"/>
            <w:tcBorders>
              <w:top w:val="double" w:sz="4" w:space="0" w:color="auto"/>
              <w:left w:val="double" w:sz="4" w:space="0" w:color="auto"/>
              <w:bottom w:val="double" w:sz="4" w:space="0" w:color="auto"/>
              <w:right w:val="double" w:sz="4" w:space="0" w:color="auto"/>
            </w:tcBorders>
          </w:tcPr>
          <w:p w14:paraId="53D50834" w14:textId="45824C6D" w:rsidR="009A1B07" w:rsidRPr="004652F2" w:rsidRDefault="007F57DD" w:rsidP="007F57DD">
            <w:pPr>
              <w:tabs>
                <w:tab w:val="left" w:pos="2430"/>
              </w:tabs>
              <w:jc w:val="center"/>
            </w:pPr>
            <w:r>
              <w:rPr>
                <w:noProof/>
                <w:sz w:val="20"/>
              </w:rPr>
              <w:drawing>
                <wp:anchor distT="0" distB="0" distL="114300" distR="114300" simplePos="0" relativeHeight="252699648" behindDoc="1" locked="0" layoutInCell="1" allowOverlap="1" wp14:anchorId="4722CF65" wp14:editId="6F8D561F">
                  <wp:simplePos x="0" y="0"/>
                  <wp:positionH relativeFrom="column">
                    <wp:posOffset>-5080</wp:posOffset>
                  </wp:positionH>
                  <wp:positionV relativeFrom="paragraph">
                    <wp:posOffset>73025</wp:posOffset>
                  </wp:positionV>
                  <wp:extent cx="3388995" cy="2276109"/>
                  <wp:effectExtent l="0" t="0" r="1905" b="0"/>
                  <wp:wrapNone/>
                  <wp:docPr id="136333567" name="Imagem 136333567" descr="Rio com pedras na beira da água  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rotWithShape="1">
                          <a:blip r:embed="rId143" cstate="print">
                            <a:extLst>
                              <a:ext uri="{28A0092B-C50C-407E-A947-70E740481C1C}">
                                <a14:useLocalDpi xmlns:a14="http://schemas.microsoft.com/office/drawing/2010/main" val="0"/>
                              </a:ext>
                            </a:extLst>
                          </a:blip>
                          <a:srcRect t="5246" b="5569"/>
                          <a:stretch/>
                        </pic:blipFill>
                        <pic:spPr bwMode="auto">
                          <a:xfrm>
                            <a:off x="0" y="0"/>
                            <a:ext cx="3388995" cy="2276109"/>
                          </a:xfrm>
                          <a:prstGeom prst="rect">
                            <a:avLst/>
                          </a:prstGeom>
                          <a:ln>
                            <a:noFill/>
                          </a:ln>
                          <a:extLst>
                            <a:ext uri="{53640926-AAD7-44D8-BBD7-CCE9431645EC}">
                              <a14:shadowObscured xmlns:a14="http://schemas.microsoft.com/office/drawing/2010/main"/>
                            </a:ext>
                          </a:extLst>
                        </pic:spPr>
                      </pic:pic>
                    </a:graphicData>
                  </a:graphic>
                </wp:anchor>
              </w:drawing>
            </w:r>
          </w:p>
        </w:tc>
      </w:tr>
      <w:tr w:rsidR="009A1B07" w:rsidRPr="00EC22E5" w14:paraId="2B18855E" w14:textId="77777777" w:rsidTr="00D53BBC">
        <w:tblPrEx>
          <w:tblCellMar>
            <w:left w:w="70" w:type="dxa"/>
            <w:right w:w="70" w:type="dxa"/>
          </w:tblCellMar>
        </w:tblPrEx>
        <w:trPr>
          <w:trHeight w:val="397"/>
          <w:jc w:val="center"/>
        </w:trPr>
        <w:tc>
          <w:tcPr>
            <w:tcW w:w="10930" w:type="dxa"/>
            <w:gridSpan w:val="2"/>
            <w:tcBorders>
              <w:top w:val="double" w:sz="4" w:space="0" w:color="auto"/>
              <w:left w:val="double" w:sz="4" w:space="0" w:color="auto"/>
              <w:bottom w:val="double" w:sz="4" w:space="0" w:color="auto"/>
              <w:right w:val="double" w:sz="4" w:space="0" w:color="auto"/>
            </w:tcBorders>
            <w:vAlign w:val="center"/>
          </w:tcPr>
          <w:p w14:paraId="62B9355A" w14:textId="1C56A833" w:rsidR="009A1B07" w:rsidRPr="009033F4" w:rsidRDefault="009A1B07" w:rsidP="009A1B07">
            <w:pPr>
              <w:spacing w:before="40" w:after="40"/>
              <w:jc w:val="center"/>
              <w:rPr>
                <w:noProof/>
              </w:rPr>
            </w:pPr>
            <w:r>
              <w:rPr>
                <w:noProof/>
              </w:rPr>
              <w:t>Estrutura do CAR Muquém, completamente renovada em 2023</w:t>
            </w:r>
          </w:p>
        </w:tc>
      </w:tr>
    </w:tbl>
    <w:p w14:paraId="3EBE365C" w14:textId="77777777" w:rsidR="009A1B07" w:rsidRDefault="009A1B07" w:rsidP="00A66922">
      <w:pPr>
        <w:spacing w:after="0"/>
      </w:pPr>
    </w:p>
    <w:tbl>
      <w:tblPr>
        <w:tblStyle w:val="Tabelacomgrade"/>
        <w:tblpPr w:leftFromText="141" w:rightFromText="141" w:vertAnchor="text" w:tblpXSpec="center" w:tblpY="1"/>
        <w:tblOverlap w:val="never"/>
        <w:tblW w:w="10795" w:type="dxa"/>
        <w:jc w:val="center"/>
        <w:tblCellMar>
          <w:left w:w="70" w:type="dxa"/>
          <w:right w:w="70" w:type="dxa"/>
        </w:tblCellMar>
        <w:tblLook w:val="04A0" w:firstRow="1" w:lastRow="0" w:firstColumn="1" w:lastColumn="0" w:noHBand="0" w:noVBand="1"/>
      </w:tblPr>
      <w:tblGrid>
        <w:gridCol w:w="5420"/>
        <w:gridCol w:w="5375"/>
      </w:tblGrid>
      <w:tr w:rsidR="009A1B07" w:rsidRPr="00EC22E5" w14:paraId="7C964877" w14:textId="77777777" w:rsidTr="00D53BBC">
        <w:trPr>
          <w:trHeight w:val="3653"/>
          <w:jc w:val="center"/>
        </w:trPr>
        <w:tc>
          <w:tcPr>
            <w:tcW w:w="5420" w:type="dxa"/>
            <w:tcBorders>
              <w:top w:val="double" w:sz="4" w:space="0" w:color="auto"/>
              <w:left w:val="double" w:sz="4" w:space="0" w:color="auto"/>
              <w:bottom w:val="double" w:sz="4" w:space="0" w:color="auto"/>
              <w:right w:val="double" w:sz="4" w:space="0" w:color="auto"/>
            </w:tcBorders>
          </w:tcPr>
          <w:p w14:paraId="7EE732A3" w14:textId="1B475CA9" w:rsidR="009A1B07" w:rsidRPr="00EC22E5" w:rsidRDefault="009A1B07" w:rsidP="007F57DD">
            <w:pPr>
              <w:spacing w:before="40" w:after="40"/>
              <w:jc w:val="center"/>
            </w:pPr>
            <w:r>
              <w:rPr>
                <w:noProof/>
              </w:rPr>
              <w:drawing>
                <wp:inline distT="0" distB="0" distL="0" distR="0" wp14:anchorId="1A68ED74" wp14:editId="7BBD17D0">
                  <wp:extent cx="3345180" cy="2228215"/>
                  <wp:effectExtent l="0" t="0" r="7620" b="635"/>
                  <wp:docPr id="23" name="image12.jpeg" descr="Grupo de pessoas em um evento  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345180" cy="2228215"/>
                          </a:xfrm>
                          <a:prstGeom prst="rect">
                            <a:avLst/>
                          </a:prstGeom>
                        </pic:spPr>
                      </pic:pic>
                    </a:graphicData>
                  </a:graphic>
                </wp:inline>
              </w:drawing>
            </w:r>
          </w:p>
        </w:tc>
        <w:tc>
          <w:tcPr>
            <w:tcW w:w="5375" w:type="dxa"/>
            <w:tcBorders>
              <w:top w:val="double" w:sz="4" w:space="0" w:color="auto"/>
              <w:left w:val="double" w:sz="4" w:space="0" w:color="auto"/>
              <w:bottom w:val="double" w:sz="4" w:space="0" w:color="auto"/>
              <w:right w:val="double" w:sz="4" w:space="0" w:color="auto"/>
            </w:tcBorders>
          </w:tcPr>
          <w:p w14:paraId="068E9D31" w14:textId="47B9390E" w:rsidR="009A1B07" w:rsidRPr="00EC22E5" w:rsidRDefault="009A1B07" w:rsidP="00CD5FA7">
            <w:pPr>
              <w:spacing w:before="40" w:after="40"/>
              <w:jc w:val="center"/>
            </w:pPr>
            <w:r>
              <w:rPr>
                <w:noProof/>
              </w:rPr>
              <w:drawing>
                <wp:inline distT="0" distB="0" distL="0" distR="0" wp14:anchorId="27CEAA40" wp14:editId="1FBEF4AB">
                  <wp:extent cx="3324225" cy="2214797"/>
                  <wp:effectExtent l="0" t="0" r="0" b="0"/>
                  <wp:docPr id="25" name="image13.jpeg" descr="Multidão de pessoas  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324225" cy="2214797"/>
                          </a:xfrm>
                          <a:prstGeom prst="rect">
                            <a:avLst/>
                          </a:prstGeom>
                        </pic:spPr>
                      </pic:pic>
                    </a:graphicData>
                  </a:graphic>
                </wp:inline>
              </w:drawing>
            </w:r>
          </w:p>
        </w:tc>
      </w:tr>
      <w:tr w:rsidR="009A1B07" w:rsidRPr="00EC22E5" w14:paraId="0CE1F77C" w14:textId="77777777" w:rsidTr="00D53BBC">
        <w:trPr>
          <w:trHeight w:val="397"/>
          <w:jc w:val="center"/>
        </w:trPr>
        <w:tc>
          <w:tcPr>
            <w:tcW w:w="10795" w:type="dxa"/>
            <w:gridSpan w:val="2"/>
            <w:tcBorders>
              <w:top w:val="double" w:sz="4" w:space="0" w:color="auto"/>
              <w:left w:val="double" w:sz="4" w:space="0" w:color="auto"/>
              <w:bottom w:val="double" w:sz="4" w:space="0" w:color="auto"/>
              <w:right w:val="double" w:sz="4" w:space="0" w:color="auto"/>
            </w:tcBorders>
            <w:vAlign w:val="center"/>
          </w:tcPr>
          <w:p w14:paraId="02EAC18C" w14:textId="279793B5" w:rsidR="009A1B07" w:rsidRPr="008304BA" w:rsidRDefault="009A1B07" w:rsidP="009A1B07">
            <w:pPr>
              <w:spacing w:before="40" w:after="40"/>
              <w:jc w:val="center"/>
              <w:rPr>
                <w:noProof/>
              </w:rPr>
            </w:pPr>
            <w:r>
              <w:rPr>
                <w:noProof/>
              </w:rPr>
              <w:t>Passagem de Nossa Senhora D’Abadia pelo CAR Muquém</w:t>
            </w:r>
          </w:p>
        </w:tc>
      </w:tr>
    </w:tbl>
    <w:p w14:paraId="1C08F91B" w14:textId="77777777" w:rsidR="009A1B07" w:rsidRDefault="009A1B07" w:rsidP="009A1B07">
      <w:pPr>
        <w:spacing w:after="0"/>
      </w:pP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5428"/>
        <w:gridCol w:w="5330"/>
      </w:tblGrid>
      <w:tr w:rsidR="009A1B07" w:rsidRPr="00EC22E5" w14:paraId="67526598" w14:textId="77777777" w:rsidTr="00D53BBC">
        <w:trPr>
          <w:trHeight w:val="2854"/>
          <w:jc w:val="center"/>
        </w:trPr>
        <w:tc>
          <w:tcPr>
            <w:tcW w:w="5428" w:type="dxa"/>
            <w:tcBorders>
              <w:top w:val="double" w:sz="4" w:space="0" w:color="auto"/>
              <w:left w:val="double" w:sz="4" w:space="0" w:color="auto"/>
              <w:bottom w:val="double" w:sz="4" w:space="0" w:color="auto"/>
              <w:right w:val="double" w:sz="4" w:space="0" w:color="auto"/>
            </w:tcBorders>
          </w:tcPr>
          <w:p w14:paraId="1F4932A3" w14:textId="07C2E850" w:rsidR="009A1B07" w:rsidRPr="00EC22E5" w:rsidRDefault="009A1B07" w:rsidP="00CD5FA7">
            <w:pPr>
              <w:spacing w:before="40" w:after="40"/>
            </w:pPr>
            <w:r>
              <w:rPr>
                <w:noProof/>
                <w:sz w:val="20"/>
              </w:rPr>
              <w:drawing>
                <wp:inline distT="0" distB="0" distL="0" distR="0" wp14:anchorId="5B56F95C" wp14:editId="1AB3691D">
                  <wp:extent cx="3335655" cy="2222561"/>
                  <wp:effectExtent l="0" t="0" r="0" b="6350"/>
                  <wp:docPr id="378343557" name="Imagem 378343557" descr="Pessoas preparando comida  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46" cstate="print"/>
                          <a:stretch>
                            <a:fillRect/>
                          </a:stretch>
                        </pic:blipFill>
                        <pic:spPr>
                          <a:xfrm>
                            <a:off x="0" y="0"/>
                            <a:ext cx="3350967" cy="2232763"/>
                          </a:xfrm>
                          <a:prstGeom prst="rect">
                            <a:avLst/>
                          </a:prstGeom>
                        </pic:spPr>
                      </pic:pic>
                    </a:graphicData>
                  </a:graphic>
                </wp:inline>
              </w:drawing>
            </w:r>
          </w:p>
        </w:tc>
        <w:tc>
          <w:tcPr>
            <w:tcW w:w="5330" w:type="dxa"/>
            <w:tcBorders>
              <w:top w:val="double" w:sz="4" w:space="0" w:color="auto"/>
              <w:left w:val="double" w:sz="4" w:space="0" w:color="auto"/>
              <w:bottom w:val="double" w:sz="4" w:space="0" w:color="auto"/>
              <w:right w:val="double" w:sz="4" w:space="0" w:color="auto"/>
            </w:tcBorders>
          </w:tcPr>
          <w:p w14:paraId="56286909" w14:textId="22D7AF6C" w:rsidR="009A1B07" w:rsidRPr="00EC22E5" w:rsidRDefault="009A1B07" w:rsidP="009A1B07">
            <w:pPr>
              <w:spacing w:before="40" w:after="40"/>
            </w:pPr>
            <w:r>
              <w:rPr>
                <w:noProof/>
              </w:rPr>
              <w:drawing>
                <wp:inline distT="0" distB="0" distL="0" distR="0" wp14:anchorId="477194E1" wp14:editId="455D1A18">
                  <wp:extent cx="3245485" cy="2200275"/>
                  <wp:effectExtent l="0" t="0" r="0" b="9525"/>
                  <wp:docPr id="27" name="image14.jpeg" descr="Mulher com vestido de noiva  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45485" cy="2200275"/>
                          </a:xfrm>
                          <a:prstGeom prst="rect">
                            <a:avLst/>
                          </a:prstGeom>
                        </pic:spPr>
                      </pic:pic>
                    </a:graphicData>
                  </a:graphic>
                </wp:inline>
              </w:drawing>
            </w:r>
          </w:p>
        </w:tc>
      </w:tr>
      <w:tr w:rsidR="009A1B07" w:rsidRPr="00EC22E5" w14:paraId="705B38A4" w14:textId="77777777" w:rsidTr="00D53BBC">
        <w:trPr>
          <w:trHeight w:val="397"/>
          <w:jc w:val="center"/>
        </w:trPr>
        <w:tc>
          <w:tcPr>
            <w:tcW w:w="10758" w:type="dxa"/>
            <w:gridSpan w:val="2"/>
            <w:tcBorders>
              <w:top w:val="double" w:sz="4" w:space="0" w:color="auto"/>
              <w:left w:val="double" w:sz="4" w:space="0" w:color="auto"/>
              <w:bottom w:val="double" w:sz="4" w:space="0" w:color="auto"/>
              <w:right w:val="double" w:sz="4" w:space="0" w:color="auto"/>
            </w:tcBorders>
            <w:vAlign w:val="center"/>
          </w:tcPr>
          <w:p w14:paraId="12EEDB2E" w14:textId="77777777" w:rsidR="009A1B07" w:rsidRPr="008304BA" w:rsidRDefault="009A1B07" w:rsidP="009A1B07">
            <w:pPr>
              <w:spacing w:before="40" w:after="40"/>
              <w:jc w:val="center"/>
              <w:rPr>
                <w:noProof/>
              </w:rPr>
            </w:pPr>
            <w:r>
              <w:rPr>
                <w:noProof/>
              </w:rPr>
              <w:t>Atendimento aos romeiros</w:t>
            </w:r>
          </w:p>
        </w:tc>
      </w:tr>
    </w:tbl>
    <w:p w14:paraId="4007EBAD" w14:textId="63DA65BF" w:rsidR="000657BE" w:rsidRDefault="000657BE" w:rsidP="007F57DD"/>
    <w:sectPr w:rsidR="000657BE" w:rsidSect="002D41C9">
      <w:footerReference w:type="even" r:id="rId148"/>
      <w:footerReference w:type="default" r:id="rId149"/>
      <w:headerReference w:type="first" r:id="rId150"/>
      <w:footerReference w:type="first" r:id="rId151"/>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7874C7"/>
    <w:multiLevelType w:val="hybridMultilevel"/>
    <w:tmpl w:val="BF5CB92C"/>
    <w:lvl w:ilvl="0" w:tplc="0416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11187A7A"/>
    <w:multiLevelType w:val="hybridMultilevel"/>
    <w:tmpl w:val="AB6AAC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1727415"/>
    <w:multiLevelType w:val="hybridMultilevel"/>
    <w:tmpl w:val="24C4F9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3391349"/>
    <w:multiLevelType w:val="multilevel"/>
    <w:tmpl w:val="43FED148"/>
    <w:lvl w:ilvl="0">
      <w:start w:val="1"/>
      <w:numFmt w:val="bullet"/>
      <w:lvlText w:val="o"/>
      <w:lvlJc w:val="left"/>
      <w:pPr>
        <w:ind w:left="1456" w:hanging="360"/>
      </w:pPr>
      <w:rPr>
        <w:rFonts w:ascii="Courier New" w:hAnsi="Courier New" w:cs="Courier New" w:hint="default"/>
      </w:rPr>
    </w:lvl>
    <w:lvl w:ilvl="1">
      <w:start w:val="1"/>
      <w:numFmt w:val="bullet"/>
      <w:lvlText w:val="o"/>
      <w:lvlJc w:val="left"/>
      <w:pPr>
        <w:ind w:left="2176" w:hanging="360"/>
      </w:pPr>
      <w:rPr>
        <w:rFonts w:ascii="Courier New" w:eastAsia="Courier New" w:hAnsi="Courier New" w:cs="Courier New"/>
      </w:rPr>
    </w:lvl>
    <w:lvl w:ilvl="2">
      <w:start w:val="1"/>
      <w:numFmt w:val="bullet"/>
      <w:lvlText w:val="▪"/>
      <w:lvlJc w:val="left"/>
      <w:pPr>
        <w:ind w:left="2896" w:hanging="360"/>
      </w:pPr>
      <w:rPr>
        <w:rFonts w:ascii="Noto Sans Symbols" w:eastAsia="Noto Sans Symbols" w:hAnsi="Noto Sans Symbols" w:cs="Noto Sans Symbols"/>
      </w:rPr>
    </w:lvl>
    <w:lvl w:ilvl="3">
      <w:start w:val="1"/>
      <w:numFmt w:val="bullet"/>
      <w:lvlText w:val="●"/>
      <w:lvlJc w:val="left"/>
      <w:pPr>
        <w:ind w:left="3616" w:hanging="360"/>
      </w:pPr>
      <w:rPr>
        <w:rFonts w:ascii="Noto Sans Symbols" w:eastAsia="Noto Sans Symbols" w:hAnsi="Noto Sans Symbols" w:cs="Noto Sans Symbols"/>
      </w:rPr>
    </w:lvl>
    <w:lvl w:ilvl="4">
      <w:start w:val="1"/>
      <w:numFmt w:val="bullet"/>
      <w:lvlText w:val="o"/>
      <w:lvlJc w:val="left"/>
      <w:pPr>
        <w:ind w:left="4336" w:hanging="360"/>
      </w:pPr>
      <w:rPr>
        <w:rFonts w:ascii="Courier New" w:eastAsia="Courier New" w:hAnsi="Courier New" w:cs="Courier New"/>
      </w:rPr>
    </w:lvl>
    <w:lvl w:ilvl="5">
      <w:start w:val="1"/>
      <w:numFmt w:val="bullet"/>
      <w:lvlText w:val="▪"/>
      <w:lvlJc w:val="left"/>
      <w:pPr>
        <w:ind w:left="5056" w:hanging="360"/>
      </w:pPr>
      <w:rPr>
        <w:rFonts w:ascii="Noto Sans Symbols" w:eastAsia="Noto Sans Symbols" w:hAnsi="Noto Sans Symbols" w:cs="Noto Sans Symbols"/>
      </w:rPr>
    </w:lvl>
    <w:lvl w:ilvl="6">
      <w:start w:val="1"/>
      <w:numFmt w:val="bullet"/>
      <w:lvlText w:val="●"/>
      <w:lvlJc w:val="left"/>
      <w:pPr>
        <w:ind w:left="5776" w:hanging="360"/>
      </w:pPr>
      <w:rPr>
        <w:rFonts w:ascii="Noto Sans Symbols" w:eastAsia="Noto Sans Symbols" w:hAnsi="Noto Sans Symbols" w:cs="Noto Sans Symbols"/>
      </w:rPr>
    </w:lvl>
    <w:lvl w:ilvl="7">
      <w:start w:val="1"/>
      <w:numFmt w:val="bullet"/>
      <w:lvlText w:val="o"/>
      <w:lvlJc w:val="left"/>
      <w:pPr>
        <w:ind w:left="6496" w:hanging="360"/>
      </w:pPr>
      <w:rPr>
        <w:rFonts w:ascii="Courier New" w:eastAsia="Courier New" w:hAnsi="Courier New" w:cs="Courier New"/>
      </w:rPr>
    </w:lvl>
    <w:lvl w:ilvl="8">
      <w:start w:val="1"/>
      <w:numFmt w:val="bullet"/>
      <w:lvlText w:val="▪"/>
      <w:lvlJc w:val="left"/>
      <w:pPr>
        <w:ind w:left="7216" w:hanging="360"/>
      </w:pPr>
      <w:rPr>
        <w:rFonts w:ascii="Noto Sans Symbols" w:eastAsia="Noto Sans Symbols" w:hAnsi="Noto Sans Symbols" w:cs="Noto Sans Symbols"/>
      </w:rPr>
    </w:lvl>
  </w:abstractNum>
  <w:abstractNum w:abstractNumId="5" w15:restartNumberingAfterBreak="0">
    <w:nsid w:val="14484456"/>
    <w:multiLevelType w:val="hybridMultilevel"/>
    <w:tmpl w:val="FC20F2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9A5599"/>
    <w:multiLevelType w:val="hybridMultilevel"/>
    <w:tmpl w:val="B5BA1D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6DB783A"/>
    <w:multiLevelType w:val="multilevel"/>
    <w:tmpl w:val="54F4A8B0"/>
    <w:lvl w:ilvl="0">
      <w:start w:val="1"/>
      <w:numFmt w:val="bullet"/>
      <w:lvlText w:val="o"/>
      <w:lvlJc w:val="left"/>
      <w:pPr>
        <w:ind w:left="1456" w:hanging="360"/>
      </w:pPr>
      <w:rPr>
        <w:rFonts w:ascii="Courier New" w:hAnsi="Courier New" w:cs="Courier New" w:hint="default"/>
      </w:rPr>
    </w:lvl>
    <w:lvl w:ilvl="1">
      <w:start w:val="1"/>
      <w:numFmt w:val="bullet"/>
      <w:lvlText w:val="o"/>
      <w:lvlJc w:val="left"/>
      <w:pPr>
        <w:ind w:left="2176" w:hanging="360"/>
      </w:pPr>
      <w:rPr>
        <w:rFonts w:ascii="Courier New" w:eastAsia="Courier New" w:hAnsi="Courier New" w:cs="Courier New"/>
      </w:rPr>
    </w:lvl>
    <w:lvl w:ilvl="2">
      <w:start w:val="1"/>
      <w:numFmt w:val="bullet"/>
      <w:lvlText w:val="▪"/>
      <w:lvlJc w:val="left"/>
      <w:pPr>
        <w:ind w:left="2896" w:hanging="360"/>
      </w:pPr>
      <w:rPr>
        <w:rFonts w:ascii="Noto Sans Symbols" w:eastAsia="Noto Sans Symbols" w:hAnsi="Noto Sans Symbols" w:cs="Noto Sans Symbols"/>
      </w:rPr>
    </w:lvl>
    <w:lvl w:ilvl="3">
      <w:start w:val="1"/>
      <w:numFmt w:val="bullet"/>
      <w:lvlText w:val="●"/>
      <w:lvlJc w:val="left"/>
      <w:pPr>
        <w:ind w:left="3616" w:hanging="360"/>
      </w:pPr>
      <w:rPr>
        <w:rFonts w:ascii="Noto Sans Symbols" w:eastAsia="Noto Sans Symbols" w:hAnsi="Noto Sans Symbols" w:cs="Noto Sans Symbols"/>
      </w:rPr>
    </w:lvl>
    <w:lvl w:ilvl="4">
      <w:start w:val="1"/>
      <w:numFmt w:val="bullet"/>
      <w:lvlText w:val="o"/>
      <w:lvlJc w:val="left"/>
      <w:pPr>
        <w:ind w:left="4336" w:hanging="360"/>
      </w:pPr>
      <w:rPr>
        <w:rFonts w:ascii="Courier New" w:eastAsia="Courier New" w:hAnsi="Courier New" w:cs="Courier New"/>
      </w:rPr>
    </w:lvl>
    <w:lvl w:ilvl="5">
      <w:start w:val="1"/>
      <w:numFmt w:val="bullet"/>
      <w:lvlText w:val="▪"/>
      <w:lvlJc w:val="left"/>
      <w:pPr>
        <w:ind w:left="5056" w:hanging="360"/>
      </w:pPr>
      <w:rPr>
        <w:rFonts w:ascii="Noto Sans Symbols" w:eastAsia="Noto Sans Symbols" w:hAnsi="Noto Sans Symbols" w:cs="Noto Sans Symbols"/>
      </w:rPr>
    </w:lvl>
    <w:lvl w:ilvl="6">
      <w:start w:val="1"/>
      <w:numFmt w:val="bullet"/>
      <w:lvlText w:val="●"/>
      <w:lvlJc w:val="left"/>
      <w:pPr>
        <w:ind w:left="5776" w:hanging="360"/>
      </w:pPr>
      <w:rPr>
        <w:rFonts w:ascii="Noto Sans Symbols" w:eastAsia="Noto Sans Symbols" w:hAnsi="Noto Sans Symbols" w:cs="Noto Sans Symbols"/>
      </w:rPr>
    </w:lvl>
    <w:lvl w:ilvl="7">
      <w:start w:val="1"/>
      <w:numFmt w:val="bullet"/>
      <w:lvlText w:val="o"/>
      <w:lvlJc w:val="left"/>
      <w:pPr>
        <w:ind w:left="6496" w:hanging="360"/>
      </w:pPr>
      <w:rPr>
        <w:rFonts w:ascii="Courier New" w:eastAsia="Courier New" w:hAnsi="Courier New" w:cs="Courier New"/>
      </w:rPr>
    </w:lvl>
    <w:lvl w:ilvl="8">
      <w:start w:val="1"/>
      <w:numFmt w:val="bullet"/>
      <w:lvlText w:val="▪"/>
      <w:lvlJc w:val="left"/>
      <w:pPr>
        <w:ind w:left="7216" w:hanging="360"/>
      </w:pPr>
      <w:rPr>
        <w:rFonts w:ascii="Noto Sans Symbols" w:eastAsia="Noto Sans Symbols" w:hAnsi="Noto Sans Symbols" w:cs="Noto Sans Symbols"/>
      </w:rPr>
    </w:lvl>
  </w:abstractNum>
  <w:abstractNum w:abstractNumId="9"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10"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1"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A8905DC"/>
    <w:multiLevelType w:val="multilevel"/>
    <w:tmpl w:val="2A0214CC"/>
    <w:lvl w:ilvl="0">
      <w:start w:val="1"/>
      <w:numFmt w:val="bullet"/>
      <w:lvlText w:val=""/>
      <w:lvlJc w:val="left"/>
      <w:pPr>
        <w:ind w:left="4613" w:hanging="360"/>
      </w:pPr>
      <w:rPr>
        <w:rFonts w:ascii="Symbol" w:hAnsi="Symbol" w:hint="default"/>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3" w15:restartNumberingAfterBreak="0">
    <w:nsid w:val="2BDC463F"/>
    <w:multiLevelType w:val="hybridMultilevel"/>
    <w:tmpl w:val="545CE5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2DD74AC9"/>
    <w:multiLevelType w:val="hybridMultilevel"/>
    <w:tmpl w:val="19064E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6" w15:restartNumberingAfterBreak="0">
    <w:nsid w:val="3B4F9714"/>
    <w:multiLevelType w:val="hybridMultilevel"/>
    <w:tmpl w:val="46B05A9E"/>
    <w:lvl w:ilvl="0" w:tplc="CE08810E">
      <w:start w:val="1"/>
      <w:numFmt w:val="decimal"/>
      <w:lvlText w:val="%1."/>
      <w:lvlJc w:val="left"/>
      <w:pPr>
        <w:ind w:left="720" w:hanging="360"/>
      </w:pPr>
    </w:lvl>
    <w:lvl w:ilvl="1" w:tplc="9B6ACB0C">
      <w:start w:val="1"/>
      <w:numFmt w:val="lowerLetter"/>
      <w:lvlText w:val="%2."/>
      <w:lvlJc w:val="left"/>
      <w:pPr>
        <w:ind w:left="1440" w:hanging="360"/>
      </w:pPr>
    </w:lvl>
    <w:lvl w:ilvl="2" w:tplc="4824F256">
      <w:start w:val="1"/>
      <w:numFmt w:val="lowerRoman"/>
      <w:lvlText w:val="%3."/>
      <w:lvlJc w:val="right"/>
      <w:pPr>
        <w:ind w:left="2160" w:hanging="180"/>
      </w:pPr>
    </w:lvl>
    <w:lvl w:ilvl="3" w:tplc="62C21146">
      <w:start w:val="1"/>
      <w:numFmt w:val="decimal"/>
      <w:lvlText w:val="%4."/>
      <w:lvlJc w:val="left"/>
      <w:pPr>
        <w:ind w:left="2880" w:hanging="360"/>
      </w:pPr>
    </w:lvl>
    <w:lvl w:ilvl="4" w:tplc="223E1CA6">
      <w:start w:val="1"/>
      <w:numFmt w:val="lowerLetter"/>
      <w:lvlText w:val="%5."/>
      <w:lvlJc w:val="left"/>
      <w:pPr>
        <w:ind w:left="3600" w:hanging="360"/>
      </w:pPr>
    </w:lvl>
    <w:lvl w:ilvl="5" w:tplc="618CCFD6">
      <w:start w:val="1"/>
      <w:numFmt w:val="lowerRoman"/>
      <w:lvlText w:val="%6."/>
      <w:lvlJc w:val="right"/>
      <w:pPr>
        <w:ind w:left="4320" w:hanging="180"/>
      </w:pPr>
    </w:lvl>
    <w:lvl w:ilvl="6" w:tplc="C5281F86">
      <w:start w:val="1"/>
      <w:numFmt w:val="decimal"/>
      <w:lvlText w:val="%7."/>
      <w:lvlJc w:val="left"/>
      <w:pPr>
        <w:ind w:left="5040" w:hanging="360"/>
      </w:pPr>
    </w:lvl>
    <w:lvl w:ilvl="7" w:tplc="DE3093EE">
      <w:start w:val="1"/>
      <w:numFmt w:val="lowerLetter"/>
      <w:lvlText w:val="%8."/>
      <w:lvlJc w:val="left"/>
      <w:pPr>
        <w:ind w:left="5760" w:hanging="360"/>
      </w:pPr>
    </w:lvl>
    <w:lvl w:ilvl="8" w:tplc="BC3A9FE4">
      <w:start w:val="1"/>
      <w:numFmt w:val="lowerRoman"/>
      <w:lvlText w:val="%9."/>
      <w:lvlJc w:val="right"/>
      <w:pPr>
        <w:ind w:left="6480" w:hanging="180"/>
      </w:pPr>
    </w:lvl>
  </w:abstractNum>
  <w:abstractNum w:abstractNumId="17" w15:restartNumberingAfterBreak="0">
    <w:nsid w:val="3D93020C"/>
    <w:multiLevelType w:val="multilevel"/>
    <w:tmpl w:val="2A94ECBE"/>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E935221"/>
    <w:multiLevelType w:val="multilevel"/>
    <w:tmpl w:val="66D2DFC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6987B5A"/>
    <w:multiLevelType w:val="hybridMultilevel"/>
    <w:tmpl w:val="E64C7416"/>
    <w:lvl w:ilvl="0" w:tplc="FFFFFFFF">
      <w:start w:val="1"/>
      <w:numFmt w:val="bullet"/>
      <w:lvlText w:val=""/>
      <w:lvlJc w:val="left"/>
      <w:pPr>
        <w:ind w:left="360" w:hanging="360"/>
      </w:pPr>
      <w:rPr>
        <w:rFonts w:ascii="Symbol" w:hAnsi="Symbol" w:hint="default"/>
      </w:rPr>
    </w:lvl>
    <w:lvl w:ilvl="1" w:tplc="E3DE3DF2">
      <w:start w:val="1"/>
      <w:numFmt w:val="bullet"/>
      <w:lvlText w:val="o"/>
      <w:lvlJc w:val="left"/>
      <w:pPr>
        <w:ind w:left="720" w:hanging="360"/>
      </w:pPr>
      <w:rPr>
        <w:rFonts w:ascii="Courier New" w:hAnsi="Courier New"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2CE208D"/>
    <w:multiLevelType w:val="hybridMultilevel"/>
    <w:tmpl w:val="0218C2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A847BA5"/>
    <w:multiLevelType w:val="hybridMultilevel"/>
    <w:tmpl w:val="E6B06A88"/>
    <w:lvl w:ilvl="0" w:tplc="683A0A32">
      <w:start w:val="1"/>
      <w:numFmt w:val="bullet"/>
      <w:lvlText w:val=""/>
      <w:lvlJc w:val="left"/>
      <w:pPr>
        <w:ind w:left="720" w:hanging="360"/>
      </w:pPr>
      <w:rPr>
        <w:rFonts w:ascii="Symbol" w:hAnsi="Symbol" w:hint="default"/>
      </w:rPr>
    </w:lvl>
    <w:lvl w:ilvl="1" w:tplc="9E18ABC4">
      <w:start w:val="1"/>
      <w:numFmt w:val="bullet"/>
      <w:lvlText w:val="o"/>
      <w:lvlJc w:val="left"/>
      <w:pPr>
        <w:ind w:left="1440" w:hanging="360"/>
      </w:pPr>
      <w:rPr>
        <w:rFonts w:ascii="Courier New" w:hAnsi="Courier New" w:hint="default"/>
      </w:rPr>
    </w:lvl>
    <w:lvl w:ilvl="2" w:tplc="1EA4EE5A">
      <w:start w:val="1"/>
      <w:numFmt w:val="bullet"/>
      <w:lvlText w:val=""/>
      <w:lvlJc w:val="left"/>
      <w:pPr>
        <w:ind w:left="2160" w:hanging="360"/>
      </w:pPr>
      <w:rPr>
        <w:rFonts w:ascii="Wingdings" w:hAnsi="Wingdings" w:hint="default"/>
      </w:rPr>
    </w:lvl>
    <w:lvl w:ilvl="3" w:tplc="A9BAE64C">
      <w:start w:val="1"/>
      <w:numFmt w:val="bullet"/>
      <w:lvlText w:val=""/>
      <w:lvlJc w:val="left"/>
      <w:pPr>
        <w:ind w:left="2880" w:hanging="360"/>
      </w:pPr>
      <w:rPr>
        <w:rFonts w:ascii="Symbol" w:hAnsi="Symbol" w:hint="default"/>
      </w:rPr>
    </w:lvl>
    <w:lvl w:ilvl="4" w:tplc="B4F6E0DC">
      <w:start w:val="1"/>
      <w:numFmt w:val="bullet"/>
      <w:lvlText w:val="o"/>
      <w:lvlJc w:val="left"/>
      <w:pPr>
        <w:ind w:left="3600" w:hanging="360"/>
      </w:pPr>
      <w:rPr>
        <w:rFonts w:ascii="Courier New" w:hAnsi="Courier New" w:hint="default"/>
      </w:rPr>
    </w:lvl>
    <w:lvl w:ilvl="5" w:tplc="E4120962">
      <w:start w:val="1"/>
      <w:numFmt w:val="bullet"/>
      <w:lvlText w:val=""/>
      <w:lvlJc w:val="left"/>
      <w:pPr>
        <w:ind w:left="4320" w:hanging="360"/>
      </w:pPr>
      <w:rPr>
        <w:rFonts w:ascii="Wingdings" w:hAnsi="Wingdings" w:hint="default"/>
      </w:rPr>
    </w:lvl>
    <w:lvl w:ilvl="6" w:tplc="495CCF0C">
      <w:start w:val="1"/>
      <w:numFmt w:val="bullet"/>
      <w:lvlText w:val=""/>
      <w:lvlJc w:val="left"/>
      <w:pPr>
        <w:ind w:left="5040" w:hanging="360"/>
      </w:pPr>
      <w:rPr>
        <w:rFonts w:ascii="Symbol" w:hAnsi="Symbol" w:hint="default"/>
      </w:rPr>
    </w:lvl>
    <w:lvl w:ilvl="7" w:tplc="8C342B06">
      <w:start w:val="1"/>
      <w:numFmt w:val="bullet"/>
      <w:lvlText w:val="o"/>
      <w:lvlJc w:val="left"/>
      <w:pPr>
        <w:ind w:left="5760" w:hanging="360"/>
      </w:pPr>
      <w:rPr>
        <w:rFonts w:ascii="Courier New" w:hAnsi="Courier New" w:hint="default"/>
      </w:rPr>
    </w:lvl>
    <w:lvl w:ilvl="8" w:tplc="FEE651AC">
      <w:start w:val="1"/>
      <w:numFmt w:val="bullet"/>
      <w:lvlText w:val=""/>
      <w:lvlJc w:val="left"/>
      <w:pPr>
        <w:ind w:left="6480" w:hanging="360"/>
      </w:pPr>
      <w:rPr>
        <w:rFonts w:ascii="Wingdings" w:hAnsi="Wingdings" w:hint="default"/>
      </w:rPr>
    </w:lvl>
  </w:abstractNum>
  <w:abstractNum w:abstractNumId="25" w15:restartNumberingAfterBreak="0">
    <w:nsid w:val="7D4F016B"/>
    <w:multiLevelType w:val="hybridMultilevel"/>
    <w:tmpl w:val="4A02BA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7DF24FB1"/>
    <w:multiLevelType w:val="hybridMultilevel"/>
    <w:tmpl w:val="31A01082"/>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720" w:hanging="360"/>
      </w:pPr>
      <w:rPr>
        <w:rFonts w:ascii="Courier New" w:hAnsi="Courier New" w:cs="Courier New" w:hint="default"/>
      </w:rPr>
    </w:lvl>
    <w:lvl w:ilvl="2" w:tplc="904AF63A">
      <w:start w:val="1"/>
      <w:numFmt w:val="lowerRoman"/>
      <w:lvlText w:val="%3)"/>
      <w:lvlJc w:val="left"/>
      <w:pPr>
        <w:ind w:left="1080" w:hanging="360"/>
      </w:pPr>
    </w:lvl>
    <w:lvl w:ilvl="3" w:tplc="B97C8000">
      <w:start w:val="1"/>
      <w:numFmt w:val="decimal"/>
      <w:lvlText w:val="%4."/>
      <w:lvlJc w:val="left"/>
      <w:pPr>
        <w:ind w:left="2880" w:hanging="360"/>
      </w:pPr>
    </w:lvl>
    <w:lvl w:ilvl="4" w:tplc="28ACB450">
      <w:start w:val="1"/>
      <w:numFmt w:val="lowerLetter"/>
      <w:lvlText w:val="%5."/>
      <w:lvlJc w:val="left"/>
      <w:pPr>
        <w:ind w:left="3600" w:hanging="360"/>
      </w:pPr>
    </w:lvl>
    <w:lvl w:ilvl="5" w:tplc="DF7E7196">
      <w:start w:val="1"/>
      <w:numFmt w:val="lowerRoman"/>
      <w:lvlText w:val="%6."/>
      <w:lvlJc w:val="right"/>
      <w:pPr>
        <w:ind w:left="4320" w:hanging="180"/>
      </w:pPr>
    </w:lvl>
    <w:lvl w:ilvl="6" w:tplc="1F380B18">
      <w:start w:val="1"/>
      <w:numFmt w:val="decimal"/>
      <w:lvlText w:val="%7."/>
      <w:lvlJc w:val="left"/>
      <w:pPr>
        <w:ind w:left="5040" w:hanging="360"/>
      </w:pPr>
    </w:lvl>
    <w:lvl w:ilvl="7" w:tplc="D1880424">
      <w:start w:val="1"/>
      <w:numFmt w:val="lowerLetter"/>
      <w:lvlText w:val="%8."/>
      <w:lvlJc w:val="left"/>
      <w:pPr>
        <w:ind w:left="5760" w:hanging="360"/>
      </w:pPr>
    </w:lvl>
    <w:lvl w:ilvl="8" w:tplc="1A383E9E">
      <w:start w:val="1"/>
      <w:numFmt w:val="lowerRoman"/>
      <w:lvlText w:val="%9."/>
      <w:lvlJc w:val="right"/>
      <w:pPr>
        <w:ind w:left="6480" w:hanging="180"/>
      </w:pPr>
    </w:lvl>
  </w:abstractNum>
  <w:abstractNum w:abstractNumId="27" w15:restartNumberingAfterBreak="0">
    <w:nsid w:val="7E6831B5"/>
    <w:multiLevelType w:val="hybridMultilevel"/>
    <w:tmpl w:val="5BCE631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num w:numId="1" w16cid:durableId="628320065">
    <w:abstractNumId w:val="10"/>
  </w:num>
  <w:num w:numId="2" w16cid:durableId="806045252">
    <w:abstractNumId w:val="9"/>
  </w:num>
  <w:num w:numId="3" w16cid:durableId="1575551089">
    <w:abstractNumId w:val="11"/>
  </w:num>
  <w:num w:numId="4" w16cid:durableId="387073165">
    <w:abstractNumId w:val="6"/>
  </w:num>
  <w:num w:numId="5" w16cid:durableId="1388064873">
    <w:abstractNumId w:val="21"/>
  </w:num>
  <w:num w:numId="6" w16cid:durableId="2048096542">
    <w:abstractNumId w:val="0"/>
  </w:num>
  <w:num w:numId="7" w16cid:durableId="1784613462">
    <w:abstractNumId w:val="25"/>
  </w:num>
  <w:num w:numId="8" w16cid:durableId="1972202249">
    <w:abstractNumId w:val="13"/>
  </w:num>
  <w:num w:numId="9" w16cid:durableId="671302413">
    <w:abstractNumId w:val="26"/>
  </w:num>
  <w:num w:numId="10" w16cid:durableId="304356371">
    <w:abstractNumId w:val="24"/>
  </w:num>
  <w:num w:numId="11" w16cid:durableId="1369574817">
    <w:abstractNumId w:val="2"/>
  </w:num>
  <w:num w:numId="12" w16cid:durableId="858155756">
    <w:abstractNumId w:val="20"/>
  </w:num>
  <w:num w:numId="13" w16cid:durableId="1114517647">
    <w:abstractNumId w:val="3"/>
  </w:num>
  <w:num w:numId="14" w16cid:durableId="465245915">
    <w:abstractNumId w:val="23"/>
  </w:num>
  <w:num w:numId="15" w16cid:durableId="204487327">
    <w:abstractNumId w:val="15"/>
  </w:num>
  <w:num w:numId="16" w16cid:durableId="89007048">
    <w:abstractNumId w:val="19"/>
  </w:num>
  <w:num w:numId="17" w16cid:durableId="1773818572">
    <w:abstractNumId w:val="7"/>
  </w:num>
  <w:num w:numId="18" w16cid:durableId="1864855091">
    <w:abstractNumId w:val="12"/>
  </w:num>
  <w:num w:numId="19" w16cid:durableId="2047438943">
    <w:abstractNumId w:val="8"/>
  </w:num>
  <w:num w:numId="20" w16cid:durableId="1190798125">
    <w:abstractNumId w:val="4"/>
  </w:num>
  <w:num w:numId="21" w16cid:durableId="545920451">
    <w:abstractNumId w:val="18"/>
  </w:num>
  <w:num w:numId="22" w16cid:durableId="531453095">
    <w:abstractNumId w:val="17"/>
  </w:num>
  <w:num w:numId="23" w16cid:durableId="2048948811">
    <w:abstractNumId w:val="22"/>
  </w:num>
  <w:num w:numId="24" w16cid:durableId="1827822015">
    <w:abstractNumId w:val="14"/>
  </w:num>
  <w:num w:numId="25" w16cid:durableId="1466778561">
    <w:abstractNumId w:val="5"/>
  </w:num>
  <w:num w:numId="26" w16cid:durableId="1362826852">
    <w:abstractNumId w:val="27"/>
  </w:num>
  <w:num w:numId="27" w16cid:durableId="323314740">
    <w:abstractNumId w:val="16"/>
  </w:num>
  <w:num w:numId="28" w16cid:durableId="1350840608">
    <w:abstractNumId w:val="1"/>
  </w:num>
  <w:numIdMacAtCleanup w:val="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ffice365.11 Contas">
    <w15:presenceInfo w15:providerId="AD" w15:userId="S::office365.11@ovg.org.br::2abd7a33-feb0-4a2c-a271-be4a6fc09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535A"/>
    <w:rsid w:val="00005B79"/>
    <w:rsid w:val="000063B1"/>
    <w:rsid w:val="00006D3E"/>
    <w:rsid w:val="000100FB"/>
    <w:rsid w:val="00011A06"/>
    <w:rsid w:val="00012807"/>
    <w:rsid w:val="00013074"/>
    <w:rsid w:val="00014013"/>
    <w:rsid w:val="0001437D"/>
    <w:rsid w:val="000143FF"/>
    <w:rsid w:val="00014BDB"/>
    <w:rsid w:val="00016177"/>
    <w:rsid w:val="00017A6E"/>
    <w:rsid w:val="00017C02"/>
    <w:rsid w:val="000203CC"/>
    <w:rsid w:val="00020465"/>
    <w:rsid w:val="00020F04"/>
    <w:rsid w:val="00021DB0"/>
    <w:rsid w:val="000242F5"/>
    <w:rsid w:val="000256A3"/>
    <w:rsid w:val="00026621"/>
    <w:rsid w:val="0003177E"/>
    <w:rsid w:val="00032109"/>
    <w:rsid w:val="00032725"/>
    <w:rsid w:val="00032F52"/>
    <w:rsid w:val="000335BF"/>
    <w:rsid w:val="00033ABB"/>
    <w:rsid w:val="00033E12"/>
    <w:rsid w:val="00034007"/>
    <w:rsid w:val="00036737"/>
    <w:rsid w:val="00041E46"/>
    <w:rsid w:val="00042453"/>
    <w:rsid w:val="00043A42"/>
    <w:rsid w:val="00044123"/>
    <w:rsid w:val="00044857"/>
    <w:rsid w:val="00045B37"/>
    <w:rsid w:val="00050A08"/>
    <w:rsid w:val="000535B0"/>
    <w:rsid w:val="000549A5"/>
    <w:rsid w:val="00054DD5"/>
    <w:rsid w:val="000619B0"/>
    <w:rsid w:val="0006364E"/>
    <w:rsid w:val="00063ACD"/>
    <w:rsid w:val="00064367"/>
    <w:rsid w:val="000657BE"/>
    <w:rsid w:val="00066705"/>
    <w:rsid w:val="00067323"/>
    <w:rsid w:val="00070684"/>
    <w:rsid w:val="000708E1"/>
    <w:rsid w:val="00070BD6"/>
    <w:rsid w:val="00070C24"/>
    <w:rsid w:val="00073DB7"/>
    <w:rsid w:val="0007465C"/>
    <w:rsid w:val="00074AB1"/>
    <w:rsid w:val="00074D02"/>
    <w:rsid w:val="0007787A"/>
    <w:rsid w:val="0008355B"/>
    <w:rsid w:val="0008374E"/>
    <w:rsid w:val="00083EE4"/>
    <w:rsid w:val="00084E39"/>
    <w:rsid w:val="00086336"/>
    <w:rsid w:val="00087389"/>
    <w:rsid w:val="00087522"/>
    <w:rsid w:val="00091389"/>
    <w:rsid w:val="000913F9"/>
    <w:rsid w:val="000922BD"/>
    <w:rsid w:val="00092DCA"/>
    <w:rsid w:val="000954A9"/>
    <w:rsid w:val="0009566D"/>
    <w:rsid w:val="000A0339"/>
    <w:rsid w:val="000A0397"/>
    <w:rsid w:val="000A165E"/>
    <w:rsid w:val="000A41DD"/>
    <w:rsid w:val="000A44C8"/>
    <w:rsid w:val="000A4D43"/>
    <w:rsid w:val="000B06F7"/>
    <w:rsid w:val="000B27ED"/>
    <w:rsid w:val="000B2E5E"/>
    <w:rsid w:val="000B3615"/>
    <w:rsid w:val="000B3E89"/>
    <w:rsid w:val="000B3F0F"/>
    <w:rsid w:val="000B7838"/>
    <w:rsid w:val="000B7843"/>
    <w:rsid w:val="000C0000"/>
    <w:rsid w:val="000C0590"/>
    <w:rsid w:val="000C1429"/>
    <w:rsid w:val="000C3779"/>
    <w:rsid w:val="000C3F0E"/>
    <w:rsid w:val="000C477F"/>
    <w:rsid w:val="000C4E38"/>
    <w:rsid w:val="000C5537"/>
    <w:rsid w:val="000C58E9"/>
    <w:rsid w:val="000C72E8"/>
    <w:rsid w:val="000C7F7B"/>
    <w:rsid w:val="000D111C"/>
    <w:rsid w:val="000D2C66"/>
    <w:rsid w:val="000D45A7"/>
    <w:rsid w:val="000D462B"/>
    <w:rsid w:val="000D4E11"/>
    <w:rsid w:val="000D56A4"/>
    <w:rsid w:val="000D60CC"/>
    <w:rsid w:val="000E18CC"/>
    <w:rsid w:val="000E1EAC"/>
    <w:rsid w:val="000E2443"/>
    <w:rsid w:val="000E42A3"/>
    <w:rsid w:val="000E4968"/>
    <w:rsid w:val="000E5E21"/>
    <w:rsid w:val="000E717E"/>
    <w:rsid w:val="000F0901"/>
    <w:rsid w:val="000F0BE8"/>
    <w:rsid w:val="000F0D30"/>
    <w:rsid w:val="000F1AC6"/>
    <w:rsid w:val="000F2F06"/>
    <w:rsid w:val="000F45CB"/>
    <w:rsid w:val="000F4DC6"/>
    <w:rsid w:val="000F5129"/>
    <w:rsid w:val="000F66DE"/>
    <w:rsid w:val="000F6A85"/>
    <w:rsid w:val="00101171"/>
    <w:rsid w:val="001016E2"/>
    <w:rsid w:val="00101FDE"/>
    <w:rsid w:val="0010206B"/>
    <w:rsid w:val="001029D5"/>
    <w:rsid w:val="00104E61"/>
    <w:rsid w:val="001052D7"/>
    <w:rsid w:val="00105629"/>
    <w:rsid w:val="00105717"/>
    <w:rsid w:val="00105A30"/>
    <w:rsid w:val="00105C7E"/>
    <w:rsid w:val="0011060E"/>
    <w:rsid w:val="0011071D"/>
    <w:rsid w:val="00111208"/>
    <w:rsid w:val="001118AC"/>
    <w:rsid w:val="001121A4"/>
    <w:rsid w:val="00113330"/>
    <w:rsid w:val="00113903"/>
    <w:rsid w:val="00113AC3"/>
    <w:rsid w:val="00114791"/>
    <w:rsid w:val="00115B3B"/>
    <w:rsid w:val="00116D87"/>
    <w:rsid w:val="00117B97"/>
    <w:rsid w:val="00122429"/>
    <w:rsid w:val="00122D56"/>
    <w:rsid w:val="00122F8C"/>
    <w:rsid w:val="00123CF5"/>
    <w:rsid w:val="00124105"/>
    <w:rsid w:val="001250AC"/>
    <w:rsid w:val="00125DCF"/>
    <w:rsid w:val="001266D9"/>
    <w:rsid w:val="00126752"/>
    <w:rsid w:val="00126EDD"/>
    <w:rsid w:val="001275D6"/>
    <w:rsid w:val="00130D9B"/>
    <w:rsid w:val="00131C8A"/>
    <w:rsid w:val="00131F8D"/>
    <w:rsid w:val="0013390B"/>
    <w:rsid w:val="0013435B"/>
    <w:rsid w:val="00134C1C"/>
    <w:rsid w:val="00134E12"/>
    <w:rsid w:val="00135A82"/>
    <w:rsid w:val="00136812"/>
    <w:rsid w:val="00136EB1"/>
    <w:rsid w:val="00137290"/>
    <w:rsid w:val="00140262"/>
    <w:rsid w:val="00140405"/>
    <w:rsid w:val="00140B38"/>
    <w:rsid w:val="00141191"/>
    <w:rsid w:val="001418E5"/>
    <w:rsid w:val="001419C2"/>
    <w:rsid w:val="0014454E"/>
    <w:rsid w:val="0014490C"/>
    <w:rsid w:val="0014714D"/>
    <w:rsid w:val="001471CF"/>
    <w:rsid w:val="0014744E"/>
    <w:rsid w:val="00153521"/>
    <w:rsid w:val="00154536"/>
    <w:rsid w:val="00155E81"/>
    <w:rsid w:val="00156028"/>
    <w:rsid w:val="00156076"/>
    <w:rsid w:val="00156A69"/>
    <w:rsid w:val="00156CDF"/>
    <w:rsid w:val="00157DA8"/>
    <w:rsid w:val="0016262A"/>
    <w:rsid w:val="001636FC"/>
    <w:rsid w:val="00165D47"/>
    <w:rsid w:val="001678CB"/>
    <w:rsid w:val="00167E37"/>
    <w:rsid w:val="00171246"/>
    <w:rsid w:val="0017130B"/>
    <w:rsid w:val="0017142A"/>
    <w:rsid w:val="00172098"/>
    <w:rsid w:val="00173F2F"/>
    <w:rsid w:val="00174122"/>
    <w:rsid w:val="00175C5F"/>
    <w:rsid w:val="00175D08"/>
    <w:rsid w:val="001761D3"/>
    <w:rsid w:val="0017682B"/>
    <w:rsid w:val="001772EE"/>
    <w:rsid w:val="0018014A"/>
    <w:rsid w:val="001813CF"/>
    <w:rsid w:val="001827F6"/>
    <w:rsid w:val="001831E3"/>
    <w:rsid w:val="00183693"/>
    <w:rsid w:val="001840F3"/>
    <w:rsid w:val="001842E6"/>
    <w:rsid w:val="00185027"/>
    <w:rsid w:val="001873E0"/>
    <w:rsid w:val="00187E48"/>
    <w:rsid w:val="00190A60"/>
    <w:rsid w:val="001912E7"/>
    <w:rsid w:val="0019140B"/>
    <w:rsid w:val="00191B44"/>
    <w:rsid w:val="00192285"/>
    <w:rsid w:val="001945A4"/>
    <w:rsid w:val="001960BA"/>
    <w:rsid w:val="001973CA"/>
    <w:rsid w:val="001A0FFF"/>
    <w:rsid w:val="001A16C8"/>
    <w:rsid w:val="001A2161"/>
    <w:rsid w:val="001A2F3F"/>
    <w:rsid w:val="001A3376"/>
    <w:rsid w:val="001A3610"/>
    <w:rsid w:val="001A3723"/>
    <w:rsid w:val="001A5B62"/>
    <w:rsid w:val="001A653E"/>
    <w:rsid w:val="001A6570"/>
    <w:rsid w:val="001B0329"/>
    <w:rsid w:val="001B0968"/>
    <w:rsid w:val="001B1605"/>
    <w:rsid w:val="001B43DC"/>
    <w:rsid w:val="001B50C3"/>
    <w:rsid w:val="001B650F"/>
    <w:rsid w:val="001B70BF"/>
    <w:rsid w:val="001C2225"/>
    <w:rsid w:val="001C26CD"/>
    <w:rsid w:val="001C3830"/>
    <w:rsid w:val="001C3ABA"/>
    <w:rsid w:val="001C5B4F"/>
    <w:rsid w:val="001C7A86"/>
    <w:rsid w:val="001C7C28"/>
    <w:rsid w:val="001D17DA"/>
    <w:rsid w:val="001D251E"/>
    <w:rsid w:val="001D2F2F"/>
    <w:rsid w:val="001D3895"/>
    <w:rsid w:val="001D39B3"/>
    <w:rsid w:val="001D45AD"/>
    <w:rsid w:val="001D5B73"/>
    <w:rsid w:val="001D670C"/>
    <w:rsid w:val="001D6C8D"/>
    <w:rsid w:val="001D7084"/>
    <w:rsid w:val="001D75AF"/>
    <w:rsid w:val="001E0D37"/>
    <w:rsid w:val="001E189A"/>
    <w:rsid w:val="001E2869"/>
    <w:rsid w:val="001E2CC1"/>
    <w:rsid w:val="001E3142"/>
    <w:rsid w:val="001E38BB"/>
    <w:rsid w:val="001E492C"/>
    <w:rsid w:val="001E4F78"/>
    <w:rsid w:val="001E6706"/>
    <w:rsid w:val="001E6E93"/>
    <w:rsid w:val="001E7099"/>
    <w:rsid w:val="001E7CFA"/>
    <w:rsid w:val="001F027A"/>
    <w:rsid w:val="001F1D7F"/>
    <w:rsid w:val="001F2CDB"/>
    <w:rsid w:val="001F2DEC"/>
    <w:rsid w:val="001F370F"/>
    <w:rsid w:val="001F3C36"/>
    <w:rsid w:val="001F3ED8"/>
    <w:rsid w:val="001F441D"/>
    <w:rsid w:val="001F490F"/>
    <w:rsid w:val="001F498D"/>
    <w:rsid w:val="001F602F"/>
    <w:rsid w:val="002007F5"/>
    <w:rsid w:val="00202061"/>
    <w:rsid w:val="00202FD7"/>
    <w:rsid w:val="002038BC"/>
    <w:rsid w:val="00203A5C"/>
    <w:rsid w:val="00203AF4"/>
    <w:rsid w:val="00205B64"/>
    <w:rsid w:val="00206C86"/>
    <w:rsid w:val="00206EC6"/>
    <w:rsid w:val="002104CC"/>
    <w:rsid w:val="002111F8"/>
    <w:rsid w:val="002127BF"/>
    <w:rsid w:val="002129AE"/>
    <w:rsid w:val="0021308E"/>
    <w:rsid w:val="002133EE"/>
    <w:rsid w:val="00213A38"/>
    <w:rsid w:val="0021423F"/>
    <w:rsid w:val="00215752"/>
    <w:rsid w:val="0021576F"/>
    <w:rsid w:val="002158AD"/>
    <w:rsid w:val="0021590B"/>
    <w:rsid w:val="00216244"/>
    <w:rsid w:val="002167A7"/>
    <w:rsid w:val="0021683F"/>
    <w:rsid w:val="00216843"/>
    <w:rsid w:val="002170FE"/>
    <w:rsid w:val="00217182"/>
    <w:rsid w:val="002212A0"/>
    <w:rsid w:val="0022361C"/>
    <w:rsid w:val="00225A15"/>
    <w:rsid w:val="002262C7"/>
    <w:rsid w:val="00226BA0"/>
    <w:rsid w:val="0022780F"/>
    <w:rsid w:val="002305C4"/>
    <w:rsid w:val="002311F2"/>
    <w:rsid w:val="002315D9"/>
    <w:rsid w:val="00233120"/>
    <w:rsid w:val="002334A0"/>
    <w:rsid w:val="0023403C"/>
    <w:rsid w:val="00234B47"/>
    <w:rsid w:val="002351D0"/>
    <w:rsid w:val="0023559F"/>
    <w:rsid w:val="00236185"/>
    <w:rsid w:val="00241078"/>
    <w:rsid w:val="002415A7"/>
    <w:rsid w:val="0024162F"/>
    <w:rsid w:val="00241765"/>
    <w:rsid w:val="00241BAA"/>
    <w:rsid w:val="002430F9"/>
    <w:rsid w:val="00244084"/>
    <w:rsid w:val="00246499"/>
    <w:rsid w:val="0024731F"/>
    <w:rsid w:val="002475CF"/>
    <w:rsid w:val="00250053"/>
    <w:rsid w:val="00250925"/>
    <w:rsid w:val="0025178F"/>
    <w:rsid w:val="00251955"/>
    <w:rsid w:val="0025203E"/>
    <w:rsid w:val="002526EB"/>
    <w:rsid w:val="00252CB8"/>
    <w:rsid w:val="00253990"/>
    <w:rsid w:val="002540B4"/>
    <w:rsid w:val="002567B4"/>
    <w:rsid w:val="002573C3"/>
    <w:rsid w:val="00257411"/>
    <w:rsid w:val="00260232"/>
    <w:rsid w:val="0026243B"/>
    <w:rsid w:val="00262E10"/>
    <w:rsid w:val="002636A9"/>
    <w:rsid w:val="0026510B"/>
    <w:rsid w:val="00266202"/>
    <w:rsid w:val="00266B96"/>
    <w:rsid w:val="00267803"/>
    <w:rsid w:val="002679EF"/>
    <w:rsid w:val="00267A5F"/>
    <w:rsid w:val="00267D85"/>
    <w:rsid w:val="0027168A"/>
    <w:rsid w:val="00271902"/>
    <w:rsid w:val="00271BAE"/>
    <w:rsid w:val="00271CE7"/>
    <w:rsid w:val="00272102"/>
    <w:rsid w:val="00275DA2"/>
    <w:rsid w:val="00277FEA"/>
    <w:rsid w:val="0028194E"/>
    <w:rsid w:val="00281F41"/>
    <w:rsid w:val="002832F3"/>
    <w:rsid w:val="002836C5"/>
    <w:rsid w:val="00284046"/>
    <w:rsid w:val="00285350"/>
    <w:rsid w:val="00285877"/>
    <w:rsid w:val="002860F0"/>
    <w:rsid w:val="002864EA"/>
    <w:rsid w:val="00287C4E"/>
    <w:rsid w:val="00290875"/>
    <w:rsid w:val="00290ECD"/>
    <w:rsid w:val="00291502"/>
    <w:rsid w:val="002921D3"/>
    <w:rsid w:val="00292B3C"/>
    <w:rsid w:val="002937BE"/>
    <w:rsid w:val="0029513B"/>
    <w:rsid w:val="002957FA"/>
    <w:rsid w:val="0029594B"/>
    <w:rsid w:val="002A15BB"/>
    <w:rsid w:val="002A1D41"/>
    <w:rsid w:val="002A210D"/>
    <w:rsid w:val="002A22CF"/>
    <w:rsid w:val="002A2CF3"/>
    <w:rsid w:val="002A3388"/>
    <w:rsid w:val="002A4ECE"/>
    <w:rsid w:val="002A57C2"/>
    <w:rsid w:val="002B0058"/>
    <w:rsid w:val="002B3615"/>
    <w:rsid w:val="002B429A"/>
    <w:rsid w:val="002B5665"/>
    <w:rsid w:val="002B7710"/>
    <w:rsid w:val="002B7901"/>
    <w:rsid w:val="002C0B5B"/>
    <w:rsid w:val="002C22B0"/>
    <w:rsid w:val="002C2403"/>
    <w:rsid w:val="002C3647"/>
    <w:rsid w:val="002C47F9"/>
    <w:rsid w:val="002C4C65"/>
    <w:rsid w:val="002C6011"/>
    <w:rsid w:val="002C609E"/>
    <w:rsid w:val="002C77DA"/>
    <w:rsid w:val="002D0A55"/>
    <w:rsid w:val="002D0AA0"/>
    <w:rsid w:val="002D178E"/>
    <w:rsid w:val="002D17A2"/>
    <w:rsid w:val="002D2BD6"/>
    <w:rsid w:val="002D2EBD"/>
    <w:rsid w:val="002D327F"/>
    <w:rsid w:val="002D39E4"/>
    <w:rsid w:val="002D41B5"/>
    <w:rsid w:val="002D41C9"/>
    <w:rsid w:val="002D5C02"/>
    <w:rsid w:val="002D7107"/>
    <w:rsid w:val="002E0D21"/>
    <w:rsid w:val="002E10FF"/>
    <w:rsid w:val="002E1898"/>
    <w:rsid w:val="002E39F7"/>
    <w:rsid w:val="002E67C3"/>
    <w:rsid w:val="002E6C73"/>
    <w:rsid w:val="002E7218"/>
    <w:rsid w:val="002F0850"/>
    <w:rsid w:val="002F11BC"/>
    <w:rsid w:val="002F281C"/>
    <w:rsid w:val="002F348F"/>
    <w:rsid w:val="002F42EF"/>
    <w:rsid w:val="002F7FFD"/>
    <w:rsid w:val="00300591"/>
    <w:rsid w:val="00301822"/>
    <w:rsid w:val="00301AA5"/>
    <w:rsid w:val="00301EB8"/>
    <w:rsid w:val="00302338"/>
    <w:rsid w:val="00302B23"/>
    <w:rsid w:val="003034BA"/>
    <w:rsid w:val="00303596"/>
    <w:rsid w:val="0030444D"/>
    <w:rsid w:val="003048BB"/>
    <w:rsid w:val="00304CCF"/>
    <w:rsid w:val="00305FAA"/>
    <w:rsid w:val="003064C0"/>
    <w:rsid w:val="00306605"/>
    <w:rsid w:val="00306FA1"/>
    <w:rsid w:val="0030732D"/>
    <w:rsid w:val="0030793F"/>
    <w:rsid w:val="00307B2F"/>
    <w:rsid w:val="00310B21"/>
    <w:rsid w:val="0031191A"/>
    <w:rsid w:val="0031219C"/>
    <w:rsid w:val="003123D1"/>
    <w:rsid w:val="003129F1"/>
    <w:rsid w:val="00312E7E"/>
    <w:rsid w:val="00313811"/>
    <w:rsid w:val="00314219"/>
    <w:rsid w:val="003143DD"/>
    <w:rsid w:val="003149EE"/>
    <w:rsid w:val="00315F73"/>
    <w:rsid w:val="00320871"/>
    <w:rsid w:val="0032093E"/>
    <w:rsid w:val="00322735"/>
    <w:rsid w:val="0032316D"/>
    <w:rsid w:val="00323607"/>
    <w:rsid w:val="00324935"/>
    <w:rsid w:val="00324F8D"/>
    <w:rsid w:val="00325123"/>
    <w:rsid w:val="00325606"/>
    <w:rsid w:val="00327735"/>
    <w:rsid w:val="00327BA0"/>
    <w:rsid w:val="00330FF5"/>
    <w:rsid w:val="0033251C"/>
    <w:rsid w:val="00332A63"/>
    <w:rsid w:val="00333FD0"/>
    <w:rsid w:val="003347AE"/>
    <w:rsid w:val="0033501F"/>
    <w:rsid w:val="0033507B"/>
    <w:rsid w:val="00336DF2"/>
    <w:rsid w:val="003400CC"/>
    <w:rsid w:val="00340AF6"/>
    <w:rsid w:val="00342F59"/>
    <w:rsid w:val="00342FC4"/>
    <w:rsid w:val="00342FDF"/>
    <w:rsid w:val="003455EE"/>
    <w:rsid w:val="00347849"/>
    <w:rsid w:val="00347E87"/>
    <w:rsid w:val="0035065A"/>
    <w:rsid w:val="0035244F"/>
    <w:rsid w:val="00353147"/>
    <w:rsid w:val="00353FFE"/>
    <w:rsid w:val="00357E32"/>
    <w:rsid w:val="0036144C"/>
    <w:rsid w:val="0036149B"/>
    <w:rsid w:val="0036153E"/>
    <w:rsid w:val="00362DA4"/>
    <w:rsid w:val="00362FFD"/>
    <w:rsid w:val="00363B3E"/>
    <w:rsid w:val="00363C87"/>
    <w:rsid w:val="003658AA"/>
    <w:rsid w:val="00365E78"/>
    <w:rsid w:val="003664A6"/>
    <w:rsid w:val="00370AE5"/>
    <w:rsid w:val="003721BC"/>
    <w:rsid w:val="00372294"/>
    <w:rsid w:val="003724C5"/>
    <w:rsid w:val="00372B7F"/>
    <w:rsid w:val="00372D53"/>
    <w:rsid w:val="00373BDA"/>
    <w:rsid w:val="00374A1F"/>
    <w:rsid w:val="0037713D"/>
    <w:rsid w:val="00377B50"/>
    <w:rsid w:val="00381220"/>
    <w:rsid w:val="00381C0C"/>
    <w:rsid w:val="00381FAA"/>
    <w:rsid w:val="00384A61"/>
    <w:rsid w:val="003860B3"/>
    <w:rsid w:val="00386583"/>
    <w:rsid w:val="00390CB2"/>
    <w:rsid w:val="0039156E"/>
    <w:rsid w:val="00391E7D"/>
    <w:rsid w:val="0039228B"/>
    <w:rsid w:val="00392E44"/>
    <w:rsid w:val="00392F25"/>
    <w:rsid w:val="0039367A"/>
    <w:rsid w:val="00393CF4"/>
    <w:rsid w:val="003A13F5"/>
    <w:rsid w:val="003A24A0"/>
    <w:rsid w:val="003A27AE"/>
    <w:rsid w:val="003A2833"/>
    <w:rsid w:val="003A2C68"/>
    <w:rsid w:val="003A2D99"/>
    <w:rsid w:val="003A54CA"/>
    <w:rsid w:val="003A6FB8"/>
    <w:rsid w:val="003A7A90"/>
    <w:rsid w:val="003B026B"/>
    <w:rsid w:val="003B05B2"/>
    <w:rsid w:val="003B212E"/>
    <w:rsid w:val="003B2AAC"/>
    <w:rsid w:val="003B3655"/>
    <w:rsid w:val="003B42DA"/>
    <w:rsid w:val="003B4522"/>
    <w:rsid w:val="003B477D"/>
    <w:rsid w:val="003B71FB"/>
    <w:rsid w:val="003C00FE"/>
    <w:rsid w:val="003C045E"/>
    <w:rsid w:val="003C1007"/>
    <w:rsid w:val="003C11C0"/>
    <w:rsid w:val="003C2074"/>
    <w:rsid w:val="003C213A"/>
    <w:rsid w:val="003C24CC"/>
    <w:rsid w:val="003C3498"/>
    <w:rsid w:val="003C34DC"/>
    <w:rsid w:val="003C358A"/>
    <w:rsid w:val="003C3D3F"/>
    <w:rsid w:val="003C3DB4"/>
    <w:rsid w:val="003C43DD"/>
    <w:rsid w:val="003C4E08"/>
    <w:rsid w:val="003D0838"/>
    <w:rsid w:val="003D14CB"/>
    <w:rsid w:val="003D1E02"/>
    <w:rsid w:val="003D372B"/>
    <w:rsid w:val="003D3B2E"/>
    <w:rsid w:val="003D3C03"/>
    <w:rsid w:val="003D470A"/>
    <w:rsid w:val="003D5A8A"/>
    <w:rsid w:val="003D6649"/>
    <w:rsid w:val="003D7C4A"/>
    <w:rsid w:val="003E1652"/>
    <w:rsid w:val="003E1E27"/>
    <w:rsid w:val="003E26BD"/>
    <w:rsid w:val="003E3041"/>
    <w:rsid w:val="003E37B7"/>
    <w:rsid w:val="003E4521"/>
    <w:rsid w:val="003E46B8"/>
    <w:rsid w:val="003E5881"/>
    <w:rsid w:val="003E61D2"/>
    <w:rsid w:val="003E7007"/>
    <w:rsid w:val="003E7C13"/>
    <w:rsid w:val="003F0A54"/>
    <w:rsid w:val="003F16B0"/>
    <w:rsid w:val="003F1733"/>
    <w:rsid w:val="003F192E"/>
    <w:rsid w:val="003F2576"/>
    <w:rsid w:val="003F359C"/>
    <w:rsid w:val="003F46DA"/>
    <w:rsid w:val="003F5EB0"/>
    <w:rsid w:val="003F602C"/>
    <w:rsid w:val="00400EFA"/>
    <w:rsid w:val="00401738"/>
    <w:rsid w:val="00404532"/>
    <w:rsid w:val="00405DAF"/>
    <w:rsid w:val="00406EB9"/>
    <w:rsid w:val="00407331"/>
    <w:rsid w:val="00407A97"/>
    <w:rsid w:val="00410558"/>
    <w:rsid w:val="00410D2E"/>
    <w:rsid w:val="00411229"/>
    <w:rsid w:val="004113D4"/>
    <w:rsid w:val="00411515"/>
    <w:rsid w:val="004122A8"/>
    <w:rsid w:val="00413931"/>
    <w:rsid w:val="00413E5B"/>
    <w:rsid w:val="00416862"/>
    <w:rsid w:val="004177DA"/>
    <w:rsid w:val="00420843"/>
    <w:rsid w:val="0042166D"/>
    <w:rsid w:val="00421915"/>
    <w:rsid w:val="004219DA"/>
    <w:rsid w:val="00422693"/>
    <w:rsid w:val="0042338E"/>
    <w:rsid w:val="004233AD"/>
    <w:rsid w:val="004254D8"/>
    <w:rsid w:val="0042576D"/>
    <w:rsid w:val="0042609D"/>
    <w:rsid w:val="00426411"/>
    <w:rsid w:val="00427259"/>
    <w:rsid w:val="00427752"/>
    <w:rsid w:val="0043022C"/>
    <w:rsid w:val="004309A5"/>
    <w:rsid w:val="0043198A"/>
    <w:rsid w:val="00431B20"/>
    <w:rsid w:val="00431CF3"/>
    <w:rsid w:val="00432DA6"/>
    <w:rsid w:val="00432E64"/>
    <w:rsid w:val="004332D6"/>
    <w:rsid w:val="0043530F"/>
    <w:rsid w:val="0044002E"/>
    <w:rsid w:val="00441969"/>
    <w:rsid w:val="00442FDB"/>
    <w:rsid w:val="0044401C"/>
    <w:rsid w:val="00444878"/>
    <w:rsid w:val="004515E1"/>
    <w:rsid w:val="004522A7"/>
    <w:rsid w:val="00452736"/>
    <w:rsid w:val="00453284"/>
    <w:rsid w:val="004537F6"/>
    <w:rsid w:val="00453F2D"/>
    <w:rsid w:val="00454E6B"/>
    <w:rsid w:val="00455A28"/>
    <w:rsid w:val="004568E0"/>
    <w:rsid w:val="00456DB0"/>
    <w:rsid w:val="004574BC"/>
    <w:rsid w:val="00457A16"/>
    <w:rsid w:val="0046004F"/>
    <w:rsid w:val="004613AF"/>
    <w:rsid w:val="00461B54"/>
    <w:rsid w:val="004652F2"/>
    <w:rsid w:val="0046544C"/>
    <w:rsid w:val="004658E0"/>
    <w:rsid w:val="0046653C"/>
    <w:rsid w:val="00466930"/>
    <w:rsid w:val="00467E1A"/>
    <w:rsid w:val="00473205"/>
    <w:rsid w:val="00473BC2"/>
    <w:rsid w:val="00473DEB"/>
    <w:rsid w:val="00474204"/>
    <w:rsid w:val="004771DD"/>
    <w:rsid w:val="00480EB2"/>
    <w:rsid w:val="00484043"/>
    <w:rsid w:val="00484A25"/>
    <w:rsid w:val="00484ADD"/>
    <w:rsid w:val="004860D9"/>
    <w:rsid w:val="0048681E"/>
    <w:rsid w:val="00487DCA"/>
    <w:rsid w:val="00490BBF"/>
    <w:rsid w:val="0049155A"/>
    <w:rsid w:val="00492CC3"/>
    <w:rsid w:val="0049343D"/>
    <w:rsid w:val="004948F3"/>
    <w:rsid w:val="00495CCA"/>
    <w:rsid w:val="004978D0"/>
    <w:rsid w:val="004A0458"/>
    <w:rsid w:val="004A1454"/>
    <w:rsid w:val="004A23EC"/>
    <w:rsid w:val="004A27F9"/>
    <w:rsid w:val="004A2C17"/>
    <w:rsid w:val="004A3174"/>
    <w:rsid w:val="004A3263"/>
    <w:rsid w:val="004A3996"/>
    <w:rsid w:val="004A3EAE"/>
    <w:rsid w:val="004A455E"/>
    <w:rsid w:val="004A582C"/>
    <w:rsid w:val="004A6316"/>
    <w:rsid w:val="004A7070"/>
    <w:rsid w:val="004B00FE"/>
    <w:rsid w:val="004B0184"/>
    <w:rsid w:val="004B02A8"/>
    <w:rsid w:val="004B0330"/>
    <w:rsid w:val="004B27F3"/>
    <w:rsid w:val="004B46D3"/>
    <w:rsid w:val="004B4E87"/>
    <w:rsid w:val="004B6F64"/>
    <w:rsid w:val="004B7719"/>
    <w:rsid w:val="004C05B7"/>
    <w:rsid w:val="004C0C85"/>
    <w:rsid w:val="004C1076"/>
    <w:rsid w:val="004C1F97"/>
    <w:rsid w:val="004C25E1"/>
    <w:rsid w:val="004C28DE"/>
    <w:rsid w:val="004C3378"/>
    <w:rsid w:val="004C3D6B"/>
    <w:rsid w:val="004C4F30"/>
    <w:rsid w:val="004C52C4"/>
    <w:rsid w:val="004C5687"/>
    <w:rsid w:val="004C705B"/>
    <w:rsid w:val="004C7307"/>
    <w:rsid w:val="004D07F6"/>
    <w:rsid w:val="004D1137"/>
    <w:rsid w:val="004D16F8"/>
    <w:rsid w:val="004D32B6"/>
    <w:rsid w:val="004D5EA1"/>
    <w:rsid w:val="004D6478"/>
    <w:rsid w:val="004D7339"/>
    <w:rsid w:val="004D7791"/>
    <w:rsid w:val="004D7825"/>
    <w:rsid w:val="004E0D38"/>
    <w:rsid w:val="004E2595"/>
    <w:rsid w:val="004E2C54"/>
    <w:rsid w:val="004E3BE2"/>
    <w:rsid w:val="004E3DC5"/>
    <w:rsid w:val="004E4725"/>
    <w:rsid w:val="004E4866"/>
    <w:rsid w:val="004E5001"/>
    <w:rsid w:val="004E5E86"/>
    <w:rsid w:val="004E6998"/>
    <w:rsid w:val="004E760A"/>
    <w:rsid w:val="004F0252"/>
    <w:rsid w:val="004F14A4"/>
    <w:rsid w:val="004F2FC9"/>
    <w:rsid w:val="004F497F"/>
    <w:rsid w:val="004F5500"/>
    <w:rsid w:val="004F598F"/>
    <w:rsid w:val="004F6C69"/>
    <w:rsid w:val="004F71EC"/>
    <w:rsid w:val="004F7E23"/>
    <w:rsid w:val="00500731"/>
    <w:rsid w:val="00502417"/>
    <w:rsid w:val="005027E7"/>
    <w:rsid w:val="00502C04"/>
    <w:rsid w:val="0050363E"/>
    <w:rsid w:val="0050482E"/>
    <w:rsid w:val="00505509"/>
    <w:rsid w:val="00505756"/>
    <w:rsid w:val="00505CCB"/>
    <w:rsid w:val="00505D1D"/>
    <w:rsid w:val="00506516"/>
    <w:rsid w:val="00506C19"/>
    <w:rsid w:val="00506C6B"/>
    <w:rsid w:val="00507798"/>
    <w:rsid w:val="00510D1B"/>
    <w:rsid w:val="00515765"/>
    <w:rsid w:val="00521820"/>
    <w:rsid w:val="00521FCB"/>
    <w:rsid w:val="0052243F"/>
    <w:rsid w:val="005224F6"/>
    <w:rsid w:val="005236B5"/>
    <w:rsid w:val="0052523B"/>
    <w:rsid w:val="005253A7"/>
    <w:rsid w:val="005257C8"/>
    <w:rsid w:val="0052589A"/>
    <w:rsid w:val="00526C50"/>
    <w:rsid w:val="00526F60"/>
    <w:rsid w:val="00532740"/>
    <w:rsid w:val="00532A05"/>
    <w:rsid w:val="00532C32"/>
    <w:rsid w:val="00533929"/>
    <w:rsid w:val="00534F35"/>
    <w:rsid w:val="005357FA"/>
    <w:rsid w:val="00536264"/>
    <w:rsid w:val="00536B73"/>
    <w:rsid w:val="00536E1F"/>
    <w:rsid w:val="00537792"/>
    <w:rsid w:val="0053799E"/>
    <w:rsid w:val="00537CFE"/>
    <w:rsid w:val="0054395A"/>
    <w:rsid w:val="00543BEF"/>
    <w:rsid w:val="00543E5D"/>
    <w:rsid w:val="0054528A"/>
    <w:rsid w:val="00547521"/>
    <w:rsid w:val="0055079D"/>
    <w:rsid w:val="00551D9C"/>
    <w:rsid w:val="00552DE8"/>
    <w:rsid w:val="00553CCF"/>
    <w:rsid w:val="00553CD7"/>
    <w:rsid w:val="005547D3"/>
    <w:rsid w:val="00554950"/>
    <w:rsid w:val="00554C28"/>
    <w:rsid w:val="0055533C"/>
    <w:rsid w:val="0055648F"/>
    <w:rsid w:val="0055685B"/>
    <w:rsid w:val="00556941"/>
    <w:rsid w:val="005600BB"/>
    <w:rsid w:val="0056296D"/>
    <w:rsid w:val="00562C0A"/>
    <w:rsid w:val="00563135"/>
    <w:rsid w:val="005631E8"/>
    <w:rsid w:val="00563976"/>
    <w:rsid w:val="00566461"/>
    <w:rsid w:val="00566BCF"/>
    <w:rsid w:val="00567238"/>
    <w:rsid w:val="00567D33"/>
    <w:rsid w:val="005700C9"/>
    <w:rsid w:val="00570D4E"/>
    <w:rsid w:val="00571D96"/>
    <w:rsid w:val="0057279F"/>
    <w:rsid w:val="0057644B"/>
    <w:rsid w:val="0057696F"/>
    <w:rsid w:val="00576C65"/>
    <w:rsid w:val="00576FAE"/>
    <w:rsid w:val="00577DA3"/>
    <w:rsid w:val="0058103D"/>
    <w:rsid w:val="00582226"/>
    <w:rsid w:val="00582514"/>
    <w:rsid w:val="00583455"/>
    <w:rsid w:val="00584A2C"/>
    <w:rsid w:val="00584C1D"/>
    <w:rsid w:val="00590AF5"/>
    <w:rsid w:val="00590E82"/>
    <w:rsid w:val="00591334"/>
    <w:rsid w:val="00592658"/>
    <w:rsid w:val="00594F3C"/>
    <w:rsid w:val="0059569F"/>
    <w:rsid w:val="0059587B"/>
    <w:rsid w:val="0059612A"/>
    <w:rsid w:val="005967B0"/>
    <w:rsid w:val="0059740D"/>
    <w:rsid w:val="005977C3"/>
    <w:rsid w:val="005A3CDD"/>
    <w:rsid w:val="005A4878"/>
    <w:rsid w:val="005A5561"/>
    <w:rsid w:val="005A7203"/>
    <w:rsid w:val="005B0442"/>
    <w:rsid w:val="005B185E"/>
    <w:rsid w:val="005B1C71"/>
    <w:rsid w:val="005B2BDC"/>
    <w:rsid w:val="005B5AAA"/>
    <w:rsid w:val="005B62AB"/>
    <w:rsid w:val="005B7F52"/>
    <w:rsid w:val="005C0009"/>
    <w:rsid w:val="005C2237"/>
    <w:rsid w:val="005C4ABE"/>
    <w:rsid w:val="005C4D1C"/>
    <w:rsid w:val="005C5CA9"/>
    <w:rsid w:val="005C66EC"/>
    <w:rsid w:val="005C78FD"/>
    <w:rsid w:val="005D0768"/>
    <w:rsid w:val="005D0CF3"/>
    <w:rsid w:val="005D12E4"/>
    <w:rsid w:val="005D1AA7"/>
    <w:rsid w:val="005D209D"/>
    <w:rsid w:val="005D2795"/>
    <w:rsid w:val="005D2BDC"/>
    <w:rsid w:val="005D3990"/>
    <w:rsid w:val="005D3DD7"/>
    <w:rsid w:val="005D4C97"/>
    <w:rsid w:val="005D5023"/>
    <w:rsid w:val="005D60BD"/>
    <w:rsid w:val="005D61DB"/>
    <w:rsid w:val="005D749F"/>
    <w:rsid w:val="005D75A6"/>
    <w:rsid w:val="005E0F98"/>
    <w:rsid w:val="005E33EA"/>
    <w:rsid w:val="005E52A7"/>
    <w:rsid w:val="005E5605"/>
    <w:rsid w:val="005E58DA"/>
    <w:rsid w:val="005E60A2"/>
    <w:rsid w:val="005E634D"/>
    <w:rsid w:val="005E6A8B"/>
    <w:rsid w:val="005E7285"/>
    <w:rsid w:val="005E755B"/>
    <w:rsid w:val="005F0CFE"/>
    <w:rsid w:val="005F4CE8"/>
    <w:rsid w:val="005F5B35"/>
    <w:rsid w:val="005F6196"/>
    <w:rsid w:val="005F6611"/>
    <w:rsid w:val="005F6C4E"/>
    <w:rsid w:val="005F6D72"/>
    <w:rsid w:val="00600023"/>
    <w:rsid w:val="00600AF6"/>
    <w:rsid w:val="006018D3"/>
    <w:rsid w:val="00601C70"/>
    <w:rsid w:val="006021AC"/>
    <w:rsid w:val="00602D25"/>
    <w:rsid w:val="00602DE0"/>
    <w:rsid w:val="006031DA"/>
    <w:rsid w:val="0060421A"/>
    <w:rsid w:val="0060468C"/>
    <w:rsid w:val="00604EDA"/>
    <w:rsid w:val="006053E8"/>
    <w:rsid w:val="00605973"/>
    <w:rsid w:val="00605BF9"/>
    <w:rsid w:val="00605CAD"/>
    <w:rsid w:val="00607FDC"/>
    <w:rsid w:val="006105C9"/>
    <w:rsid w:val="00614558"/>
    <w:rsid w:val="00614FCE"/>
    <w:rsid w:val="006154CA"/>
    <w:rsid w:val="00616BDA"/>
    <w:rsid w:val="006170D6"/>
    <w:rsid w:val="00624664"/>
    <w:rsid w:val="006265B6"/>
    <w:rsid w:val="006274E2"/>
    <w:rsid w:val="006275C5"/>
    <w:rsid w:val="00627837"/>
    <w:rsid w:val="00630ECB"/>
    <w:rsid w:val="00631191"/>
    <w:rsid w:val="00631958"/>
    <w:rsid w:val="00632665"/>
    <w:rsid w:val="006336DD"/>
    <w:rsid w:val="00634138"/>
    <w:rsid w:val="00635779"/>
    <w:rsid w:val="006370FA"/>
    <w:rsid w:val="006400A3"/>
    <w:rsid w:val="006409FF"/>
    <w:rsid w:val="00640BBC"/>
    <w:rsid w:val="00640C10"/>
    <w:rsid w:val="00641123"/>
    <w:rsid w:val="006417F0"/>
    <w:rsid w:val="00641BD7"/>
    <w:rsid w:val="006431AD"/>
    <w:rsid w:val="00643A02"/>
    <w:rsid w:val="00645FE9"/>
    <w:rsid w:val="006462DF"/>
    <w:rsid w:val="00646DA6"/>
    <w:rsid w:val="00647B40"/>
    <w:rsid w:val="00650CB9"/>
    <w:rsid w:val="00652046"/>
    <w:rsid w:val="006524B9"/>
    <w:rsid w:val="006539ED"/>
    <w:rsid w:val="00653EE5"/>
    <w:rsid w:val="006559B4"/>
    <w:rsid w:val="00656CA1"/>
    <w:rsid w:val="00657F73"/>
    <w:rsid w:val="00661711"/>
    <w:rsid w:val="00661B09"/>
    <w:rsid w:val="00661E0F"/>
    <w:rsid w:val="00661FEF"/>
    <w:rsid w:val="006621EA"/>
    <w:rsid w:val="00662D23"/>
    <w:rsid w:val="00664AD6"/>
    <w:rsid w:val="00664DD7"/>
    <w:rsid w:val="00665038"/>
    <w:rsid w:val="006664E5"/>
    <w:rsid w:val="0066658B"/>
    <w:rsid w:val="00667877"/>
    <w:rsid w:val="0067118D"/>
    <w:rsid w:val="00671830"/>
    <w:rsid w:val="006718E5"/>
    <w:rsid w:val="00672A91"/>
    <w:rsid w:val="00672D81"/>
    <w:rsid w:val="00673A39"/>
    <w:rsid w:val="006741F4"/>
    <w:rsid w:val="00674981"/>
    <w:rsid w:val="006752D8"/>
    <w:rsid w:val="00675FCF"/>
    <w:rsid w:val="00677BF7"/>
    <w:rsid w:val="00680FEC"/>
    <w:rsid w:val="00681088"/>
    <w:rsid w:val="0068268A"/>
    <w:rsid w:val="0068304C"/>
    <w:rsid w:val="00684712"/>
    <w:rsid w:val="00685247"/>
    <w:rsid w:val="00685C9F"/>
    <w:rsid w:val="00685FB9"/>
    <w:rsid w:val="00687B9C"/>
    <w:rsid w:val="00687C2E"/>
    <w:rsid w:val="006903CC"/>
    <w:rsid w:val="00690B49"/>
    <w:rsid w:val="00691B74"/>
    <w:rsid w:val="00691DD8"/>
    <w:rsid w:val="00692EA3"/>
    <w:rsid w:val="0069390B"/>
    <w:rsid w:val="00694246"/>
    <w:rsid w:val="0069455C"/>
    <w:rsid w:val="00694B36"/>
    <w:rsid w:val="00695345"/>
    <w:rsid w:val="006A011D"/>
    <w:rsid w:val="006A2BD6"/>
    <w:rsid w:val="006A2D8F"/>
    <w:rsid w:val="006A2DCA"/>
    <w:rsid w:val="006A43CA"/>
    <w:rsid w:val="006A4AFE"/>
    <w:rsid w:val="006A507A"/>
    <w:rsid w:val="006A5799"/>
    <w:rsid w:val="006A57FB"/>
    <w:rsid w:val="006A5AD9"/>
    <w:rsid w:val="006A72E3"/>
    <w:rsid w:val="006A768E"/>
    <w:rsid w:val="006B0013"/>
    <w:rsid w:val="006B0588"/>
    <w:rsid w:val="006B0E35"/>
    <w:rsid w:val="006B2193"/>
    <w:rsid w:val="006B4221"/>
    <w:rsid w:val="006B55AC"/>
    <w:rsid w:val="006B5B66"/>
    <w:rsid w:val="006B75F1"/>
    <w:rsid w:val="006C1BED"/>
    <w:rsid w:val="006C2E18"/>
    <w:rsid w:val="006C2E93"/>
    <w:rsid w:val="006C43C6"/>
    <w:rsid w:val="006C508D"/>
    <w:rsid w:val="006C5BA5"/>
    <w:rsid w:val="006C6153"/>
    <w:rsid w:val="006C6156"/>
    <w:rsid w:val="006C62AC"/>
    <w:rsid w:val="006C69FE"/>
    <w:rsid w:val="006C796A"/>
    <w:rsid w:val="006D0C4B"/>
    <w:rsid w:val="006D0F4E"/>
    <w:rsid w:val="006D12BA"/>
    <w:rsid w:val="006D1B1D"/>
    <w:rsid w:val="006D2B4D"/>
    <w:rsid w:val="006D41F2"/>
    <w:rsid w:val="006D450F"/>
    <w:rsid w:val="006D5938"/>
    <w:rsid w:val="006E0493"/>
    <w:rsid w:val="006E085C"/>
    <w:rsid w:val="006E3EA5"/>
    <w:rsid w:val="006E4F52"/>
    <w:rsid w:val="006E519D"/>
    <w:rsid w:val="006E61A5"/>
    <w:rsid w:val="006E620B"/>
    <w:rsid w:val="006E71D6"/>
    <w:rsid w:val="006F033F"/>
    <w:rsid w:val="006F0974"/>
    <w:rsid w:val="006F11A4"/>
    <w:rsid w:val="006F2EF4"/>
    <w:rsid w:val="006F45D0"/>
    <w:rsid w:val="006F51FA"/>
    <w:rsid w:val="006F5272"/>
    <w:rsid w:val="007018FE"/>
    <w:rsid w:val="00701E9C"/>
    <w:rsid w:val="00702785"/>
    <w:rsid w:val="0070376B"/>
    <w:rsid w:val="00706417"/>
    <w:rsid w:val="0071042E"/>
    <w:rsid w:val="0071142A"/>
    <w:rsid w:val="0071212D"/>
    <w:rsid w:val="00712A0F"/>
    <w:rsid w:val="00712E82"/>
    <w:rsid w:val="007143B0"/>
    <w:rsid w:val="0071532C"/>
    <w:rsid w:val="00715EDC"/>
    <w:rsid w:val="007174CD"/>
    <w:rsid w:val="007208A0"/>
    <w:rsid w:val="00720D59"/>
    <w:rsid w:val="007212C5"/>
    <w:rsid w:val="00722F33"/>
    <w:rsid w:val="00723637"/>
    <w:rsid w:val="0072401C"/>
    <w:rsid w:val="007260AF"/>
    <w:rsid w:val="00726A14"/>
    <w:rsid w:val="00730ABB"/>
    <w:rsid w:val="00731961"/>
    <w:rsid w:val="00733565"/>
    <w:rsid w:val="00735738"/>
    <w:rsid w:val="007358DD"/>
    <w:rsid w:val="00736371"/>
    <w:rsid w:val="00736C2B"/>
    <w:rsid w:val="00741893"/>
    <w:rsid w:val="00741984"/>
    <w:rsid w:val="00742428"/>
    <w:rsid w:val="00743E89"/>
    <w:rsid w:val="007444A2"/>
    <w:rsid w:val="007450D4"/>
    <w:rsid w:val="007453F2"/>
    <w:rsid w:val="007459A0"/>
    <w:rsid w:val="007467E3"/>
    <w:rsid w:val="00750CD2"/>
    <w:rsid w:val="007531F5"/>
    <w:rsid w:val="00753EF4"/>
    <w:rsid w:val="00753FDF"/>
    <w:rsid w:val="00755668"/>
    <w:rsid w:val="00756B16"/>
    <w:rsid w:val="0075721A"/>
    <w:rsid w:val="007639C6"/>
    <w:rsid w:val="00764504"/>
    <w:rsid w:val="007670E4"/>
    <w:rsid w:val="00767BAF"/>
    <w:rsid w:val="00770847"/>
    <w:rsid w:val="00770B07"/>
    <w:rsid w:val="0077138A"/>
    <w:rsid w:val="007715BB"/>
    <w:rsid w:val="00771D66"/>
    <w:rsid w:val="00772B3C"/>
    <w:rsid w:val="00772F88"/>
    <w:rsid w:val="007730B2"/>
    <w:rsid w:val="00773630"/>
    <w:rsid w:val="0077388F"/>
    <w:rsid w:val="00773AD8"/>
    <w:rsid w:val="00773CF3"/>
    <w:rsid w:val="00773F25"/>
    <w:rsid w:val="00774C70"/>
    <w:rsid w:val="00774EF0"/>
    <w:rsid w:val="007762F8"/>
    <w:rsid w:val="007802CA"/>
    <w:rsid w:val="0078059A"/>
    <w:rsid w:val="00780940"/>
    <w:rsid w:val="00782B18"/>
    <w:rsid w:val="007861B8"/>
    <w:rsid w:val="007861D8"/>
    <w:rsid w:val="00786C80"/>
    <w:rsid w:val="00787710"/>
    <w:rsid w:val="007918E0"/>
    <w:rsid w:val="00792452"/>
    <w:rsid w:val="00793BAC"/>
    <w:rsid w:val="0079498D"/>
    <w:rsid w:val="00794B0D"/>
    <w:rsid w:val="00794E37"/>
    <w:rsid w:val="00795DC0"/>
    <w:rsid w:val="00795FD8"/>
    <w:rsid w:val="00796757"/>
    <w:rsid w:val="0079678E"/>
    <w:rsid w:val="00796C4F"/>
    <w:rsid w:val="007971DA"/>
    <w:rsid w:val="007A10E0"/>
    <w:rsid w:val="007A2673"/>
    <w:rsid w:val="007A2BD9"/>
    <w:rsid w:val="007A2CEB"/>
    <w:rsid w:val="007A3BCC"/>
    <w:rsid w:val="007A3EA1"/>
    <w:rsid w:val="007A3F90"/>
    <w:rsid w:val="007A569D"/>
    <w:rsid w:val="007B071B"/>
    <w:rsid w:val="007B19A0"/>
    <w:rsid w:val="007B242C"/>
    <w:rsid w:val="007B3C2B"/>
    <w:rsid w:val="007B4670"/>
    <w:rsid w:val="007B492F"/>
    <w:rsid w:val="007B4ED6"/>
    <w:rsid w:val="007B500C"/>
    <w:rsid w:val="007B7D27"/>
    <w:rsid w:val="007C11CE"/>
    <w:rsid w:val="007C154B"/>
    <w:rsid w:val="007C15D2"/>
    <w:rsid w:val="007C2B1A"/>
    <w:rsid w:val="007C519A"/>
    <w:rsid w:val="007C53D4"/>
    <w:rsid w:val="007C58CA"/>
    <w:rsid w:val="007C5A7D"/>
    <w:rsid w:val="007C5AE4"/>
    <w:rsid w:val="007C60DA"/>
    <w:rsid w:val="007C6307"/>
    <w:rsid w:val="007C65D1"/>
    <w:rsid w:val="007C7818"/>
    <w:rsid w:val="007C78B0"/>
    <w:rsid w:val="007C790F"/>
    <w:rsid w:val="007D0936"/>
    <w:rsid w:val="007D2859"/>
    <w:rsid w:val="007D3DF1"/>
    <w:rsid w:val="007D5166"/>
    <w:rsid w:val="007D56A1"/>
    <w:rsid w:val="007D663E"/>
    <w:rsid w:val="007D6ED2"/>
    <w:rsid w:val="007E12D8"/>
    <w:rsid w:val="007E1BB5"/>
    <w:rsid w:val="007E2F98"/>
    <w:rsid w:val="007E61C4"/>
    <w:rsid w:val="007F08CF"/>
    <w:rsid w:val="007F3268"/>
    <w:rsid w:val="007F3BFA"/>
    <w:rsid w:val="007F4956"/>
    <w:rsid w:val="007F4C8C"/>
    <w:rsid w:val="007F5602"/>
    <w:rsid w:val="007F57DD"/>
    <w:rsid w:val="007F7461"/>
    <w:rsid w:val="007F7F81"/>
    <w:rsid w:val="00800A01"/>
    <w:rsid w:val="0080203F"/>
    <w:rsid w:val="00803624"/>
    <w:rsid w:val="00804D05"/>
    <w:rsid w:val="0081071A"/>
    <w:rsid w:val="00812153"/>
    <w:rsid w:val="008153F1"/>
    <w:rsid w:val="00815707"/>
    <w:rsid w:val="00815959"/>
    <w:rsid w:val="00816776"/>
    <w:rsid w:val="008170C2"/>
    <w:rsid w:val="008171B0"/>
    <w:rsid w:val="0082131B"/>
    <w:rsid w:val="008223EB"/>
    <w:rsid w:val="00822AB3"/>
    <w:rsid w:val="008250C9"/>
    <w:rsid w:val="008251E9"/>
    <w:rsid w:val="00825445"/>
    <w:rsid w:val="00827417"/>
    <w:rsid w:val="0083027D"/>
    <w:rsid w:val="008304BA"/>
    <w:rsid w:val="008313CA"/>
    <w:rsid w:val="00831563"/>
    <w:rsid w:val="00833B3D"/>
    <w:rsid w:val="00834935"/>
    <w:rsid w:val="00835163"/>
    <w:rsid w:val="00840C47"/>
    <w:rsid w:val="0084179B"/>
    <w:rsid w:val="00841CD6"/>
    <w:rsid w:val="00845A6E"/>
    <w:rsid w:val="00845F5D"/>
    <w:rsid w:val="0084619C"/>
    <w:rsid w:val="00846A5D"/>
    <w:rsid w:val="00850151"/>
    <w:rsid w:val="00850173"/>
    <w:rsid w:val="008510AB"/>
    <w:rsid w:val="008511F5"/>
    <w:rsid w:val="0085213F"/>
    <w:rsid w:val="00853DEF"/>
    <w:rsid w:val="0085513B"/>
    <w:rsid w:val="00855242"/>
    <w:rsid w:val="0085548E"/>
    <w:rsid w:val="00855C76"/>
    <w:rsid w:val="008570A3"/>
    <w:rsid w:val="00857539"/>
    <w:rsid w:val="00857555"/>
    <w:rsid w:val="008577A4"/>
    <w:rsid w:val="00857F77"/>
    <w:rsid w:val="008613A8"/>
    <w:rsid w:val="0086179B"/>
    <w:rsid w:val="00862090"/>
    <w:rsid w:val="00863559"/>
    <w:rsid w:val="008638C5"/>
    <w:rsid w:val="00863E49"/>
    <w:rsid w:val="00865715"/>
    <w:rsid w:val="00865BE8"/>
    <w:rsid w:val="00865ECB"/>
    <w:rsid w:val="008668E8"/>
    <w:rsid w:val="0087141E"/>
    <w:rsid w:val="00871549"/>
    <w:rsid w:val="00872861"/>
    <w:rsid w:val="00873986"/>
    <w:rsid w:val="00873AB6"/>
    <w:rsid w:val="00873C2D"/>
    <w:rsid w:val="00874C56"/>
    <w:rsid w:val="00875459"/>
    <w:rsid w:val="00876301"/>
    <w:rsid w:val="008806F4"/>
    <w:rsid w:val="00881ABF"/>
    <w:rsid w:val="008842F6"/>
    <w:rsid w:val="00884457"/>
    <w:rsid w:val="00886071"/>
    <w:rsid w:val="00887C4F"/>
    <w:rsid w:val="008906B6"/>
    <w:rsid w:val="008908BB"/>
    <w:rsid w:val="00892904"/>
    <w:rsid w:val="00894D3E"/>
    <w:rsid w:val="00895029"/>
    <w:rsid w:val="008958F1"/>
    <w:rsid w:val="00896192"/>
    <w:rsid w:val="00896621"/>
    <w:rsid w:val="00896E34"/>
    <w:rsid w:val="0089764B"/>
    <w:rsid w:val="00897D9A"/>
    <w:rsid w:val="008A0A98"/>
    <w:rsid w:val="008A1284"/>
    <w:rsid w:val="008A219D"/>
    <w:rsid w:val="008A3D94"/>
    <w:rsid w:val="008A4584"/>
    <w:rsid w:val="008A54BD"/>
    <w:rsid w:val="008A65CF"/>
    <w:rsid w:val="008A6C90"/>
    <w:rsid w:val="008B0D0D"/>
    <w:rsid w:val="008B2ED7"/>
    <w:rsid w:val="008B5C9A"/>
    <w:rsid w:val="008B662A"/>
    <w:rsid w:val="008B6EB3"/>
    <w:rsid w:val="008B77F5"/>
    <w:rsid w:val="008C1347"/>
    <w:rsid w:val="008C2057"/>
    <w:rsid w:val="008C5994"/>
    <w:rsid w:val="008C5F76"/>
    <w:rsid w:val="008C7FE0"/>
    <w:rsid w:val="008D0195"/>
    <w:rsid w:val="008D048F"/>
    <w:rsid w:val="008D0858"/>
    <w:rsid w:val="008D0F14"/>
    <w:rsid w:val="008D19FB"/>
    <w:rsid w:val="008D27F7"/>
    <w:rsid w:val="008D2821"/>
    <w:rsid w:val="008D3550"/>
    <w:rsid w:val="008D4137"/>
    <w:rsid w:val="008D4BC3"/>
    <w:rsid w:val="008D4E26"/>
    <w:rsid w:val="008D50A6"/>
    <w:rsid w:val="008D5727"/>
    <w:rsid w:val="008D573D"/>
    <w:rsid w:val="008D5D08"/>
    <w:rsid w:val="008D7597"/>
    <w:rsid w:val="008E0783"/>
    <w:rsid w:val="008E0F0F"/>
    <w:rsid w:val="008E109C"/>
    <w:rsid w:val="008E1CE3"/>
    <w:rsid w:val="008E3EE6"/>
    <w:rsid w:val="008E4FAD"/>
    <w:rsid w:val="008E5125"/>
    <w:rsid w:val="008E680B"/>
    <w:rsid w:val="008E69C1"/>
    <w:rsid w:val="008E72C5"/>
    <w:rsid w:val="008F071E"/>
    <w:rsid w:val="008F117C"/>
    <w:rsid w:val="008F1D12"/>
    <w:rsid w:val="008F2752"/>
    <w:rsid w:val="008F2BB0"/>
    <w:rsid w:val="008F3388"/>
    <w:rsid w:val="008F3604"/>
    <w:rsid w:val="008F4C09"/>
    <w:rsid w:val="008F4CDF"/>
    <w:rsid w:val="008F692F"/>
    <w:rsid w:val="00900FB8"/>
    <w:rsid w:val="009018F7"/>
    <w:rsid w:val="009033F4"/>
    <w:rsid w:val="00903D54"/>
    <w:rsid w:val="00904B26"/>
    <w:rsid w:val="00905B25"/>
    <w:rsid w:val="00905E17"/>
    <w:rsid w:val="00906DE8"/>
    <w:rsid w:val="009079A1"/>
    <w:rsid w:val="00911872"/>
    <w:rsid w:val="00911FD8"/>
    <w:rsid w:val="009124F7"/>
    <w:rsid w:val="00915473"/>
    <w:rsid w:val="00915ECA"/>
    <w:rsid w:val="00916023"/>
    <w:rsid w:val="0091614B"/>
    <w:rsid w:val="0092038F"/>
    <w:rsid w:val="00920BD2"/>
    <w:rsid w:val="00920D32"/>
    <w:rsid w:val="009211F8"/>
    <w:rsid w:val="00921375"/>
    <w:rsid w:val="00922D10"/>
    <w:rsid w:val="00924446"/>
    <w:rsid w:val="00924A6B"/>
    <w:rsid w:val="00927A2D"/>
    <w:rsid w:val="00932A18"/>
    <w:rsid w:val="009337D4"/>
    <w:rsid w:val="009341D7"/>
    <w:rsid w:val="00935C41"/>
    <w:rsid w:val="00941329"/>
    <w:rsid w:val="009413D5"/>
    <w:rsid w:val="00941801"/>
    <w:rsid w:val="009438AB"/>
    <w:rsid w:val="00943F4F"/>
    <w:rsid w:val="00945264"/>
    <w:rsid w:val="00945337"/>
    <w:rsid w:val="00945365"/>
    <w:rsid w:val="00945CAE"/>
    <w:rsid w:val="00946EBA"/>
    <w:rsid w:val="00947615"/>
    <w:rsid w:val="00950A3C"/>
    <w:rsid w:val="00950C5E"/>
    <w:rsid w:val="0095104E"/>
    <w:rsid w:val="00952AA9"/>
    <w:rsid w:val="00953547"/>
    <w:rsid w:val="009549E7"/>
    <w:rsid w:val="00954B6E"/>
    <w:rsid w:val="00956086"/>
    <w:rsid w:val="009575A5"/>
    <w:rsid w:val="009607B6"/>
    <w:rsid w:val="00961209"/>
    <w:rsid w:val="0096173B"/>
    <w:rsid w:val="00961A96"/>
    <w:rsid w:val="00962250"/>
    <w:rsid w:val="00963D91"/>
    <w:rsid w:val="009645B0"/>
    <w:rsid w:val="0096469C"/>
    <w:rsid w:val="0096483F"/>
    <w:rsid w:val="00967077"/>
    <w:rsid w:val="009678DA"/>
    <w:rsid w:val="00967BD4"/>
    <w:rsid w:val="009739D4"/>
    <w:rsid w:val="009741D2"/>
    <w:rsid w:val="00974603"/>
    <w:rsid w:val="009757A5"/>
    <w:rsid w:val="009759D9"/>
    <w:rsid w:val="00975C44"/>
    <w:rsid w:val="009774DE"/>
    <w:rsid w:val="0098113B"/>
    <w:rsid w:val="00983B1B"/>
    <w:rsid w:val="00984531"/>
    <w:rsid w:val="00984915"/>
    <w:rsid w:val="0098493D"/>
    <w:rsid w:val="009849E6"/>
    <w:rsid w:val="00984A04"/>
    <w:rsid w:val="00984F5C"/>
    <w:rsid w:val="00985B3C"/>
    <w:rsid w:val="00986A1F"/>
    <w:rsid w:val="00987D5F"/>
    <w:rsid w:val="00991387"/>
    <w:rsid w:val="00991879"/>
    <w:rsid w:val="009936E5"/>
    <w:rsid w:val="009938E2"/>
    <w:rsid w:val="00995430"/>
    <w:rsid w:val="00995A04"/>
    <w:rsid w:val="00995FC2"/>
    <w:rsid w:val="00997AB8"/>
    <w:rsid w:val="009A1B07"/>
    <w:rsid w:val="009A21B8"/>
    <w:rsid w:val="009A2DF6"/>
    <w:rsid w:val="009A3409"/>
    <w:rsid w:val="009A7352"/>
    <w:rsid w:val="009A78F7"/>
    <w:rsid w:val="009B113C"/>
    <w:rsid w:val="009B12D6"/>
    <w:rsid w:val="009B1CF9"/>
    <w:rsid w:val="009B22AA"/>
    <w:rsid w:val="009B47EE"/>
    <w:rsid w:val="009B4ED1"/>
    <w:rsid w:val="009B64BB"/>
    <w:rsid w:val="009B6C7D"/>
    <w:rsid w:val="009B78A4"/>
    <w:rsid w:val="009C1898"/>
    <w:rsid w:val="009C2720"/>
    <w:rsid w:val="009C38EC"/>
    <w:rsid w:val="009C3965"/>
    <w:rsid w:val="009C3DB8"/>
    <w:rsid w:val="009C4BFC"/>
    <w:rsid w:val="009C547B"/>
    <w:rsid w:val="009C640A"/>
    <w:rsid w:val="009C6D3A"/>
    <w:rsid w:val="009C7DA1"/>
    <w:rsid w:val="009D017D"/>
    <w:rsid w:val="009D0728"/>
    <w:rsid w:val="009D16C4"/>
    <w:rsid w:val="009D1CC2"/>
    <w:rsid w:val="009D2372"/>
    <w:rsid w:val="009D30DB"/>
    <w:rsid w:val="009D44C9"/>
    <w:rsid w:val="009E03A3"/>
    <w:rsid w:val="009E1660"/>
    <w:rsid w:val="009E1685"/>
    <w:rsid w:val="009E425E"/>
    <w:rsid w:val="009E47A2"/>
    <w:rsid w:val="009E4A5D"/>
    <w:rsid w:val="009E70D2"/>
    <w:rsid w:val="009E7256"/>
    <w:rsid w:val="009E78D3"/>
    <w:rsid w:val="009F0915"/>
    <w:rsid w:val="009F0EF5"/>
    <w:rsid w:val="009F1172"/>
    <w:rsid w:val="009F11BB"/>
    <w:rsid w:val="009F143F"/>
    <w:rsid w:val="009F66C4"/>
    <w:rsid w:val="009F6B71"/>
    <w:rsid w:val="009F7636"/>
    <w:rsid w:val="00A00BCC"/>
    <w:rsid w:val="00A01968"/>
    <w:rsid w:val="00A03D94"/>
    <w:rsid w:val="00A066D7"/>
    <w:rsid w:val="00A07937"/>
    <w:rsid w:val="00A07E7A"/>
    <w:rsid w:val="00A10620"/>
    <w:rsid w:val="00A1084C"/>
    <w:rsid w:val="00A11BA3"/>
    <w:rsid w:val="00A12973"/>
    <w:rsid w:val="00A130B0"/>
    <w:rsid w:val="00A13626"/>
    <w:rsid w:val="00A1584F"/>
    <w:rsid w:val="00A15C46"/>
    <w:rsid w:val="00A15D00"/>
    <w:rsid w:val="00A176BF"/>
    <w:rsid w:val="00A17FB4"/>
    <w:rsid w:val="00A2451F"/>
    <w:rsid w:val="00A26310"/>
    <w:rsid w:val="00A26368"/>
    <w:rsid w:val="00A265FC"/>
    <w:rsid w:val="00A26B3B"/>
    <w:rsid w:val="00A27F01"/>
    <w:rsid w:val="00A314C8"/>
    <w:rsid w:val="00A31A9A"/>
    <w:rsid w:val="00A31F3A"/>
    <w:rsid w:val="00A32BCF"/>
    <w:rsid w:val="00A32FB9"/>
    <w:rsid w:val="00A3322D"/>
    <w:rsid w:val="00A34AD6"/>
    <w:rsid w:val="00A35098"/>
    <w:rsid w:val="00A37056"/>
    <w:rsid w:val="00A4201A"/>
    <w:rsid w:val="00A43123"/>
    <w:rsid w:val="00A444A0"/>
    <w:rsid w:val="00A459CA"/>
    <w:rsid w:val="00A466EB"/>
    <w:rsid w:val="00A508B5"/>
    <w:rsid w:val="00A50C4B"/>
    <w:rsid w:val="00A5250D"/>
    <w:rsid w:val="00A539C1"/>
    <w:rsid w:val="00A545A0"/>
    <w:rsid w:val="00A5493D"/>
    <w:rsid w:val="00A55544"/>
    <w:rsid w:val="00A5673B"/>
    <w:rsid w:val="00A572F2"/>
    <w:rsid w:val="00A57D7D"/>
    <w:rsid w:val="00A57FA0"/>
    <w:rsid w:val="00A60888"/>
    <w:rsid w:val="00A609B0"/>
    <w:rsid w:val="00A60CB0"/>
    <w:rsid w:val="00A61A0E"/>
    <w:rsid w:val="00A6259E"/>
    <w:rsid w:val="00A645A3"/>
    <w:rsid w:val="00A6468C"/>
    <w:rsid w:val="00A65126"/>
    <w:rsid w:val="00A6691B"/>
    <w:rsid w:val="00A66922"/>
    <w:rsid w:val="00A66B10"/>
    <w:rsid w:val="00A66FEA"/>
    <w:rsid w:val="00A67196"/>
    <w:rsid w:val="00A672A9"/>
    <w:rsid w:val="00A67887"/>
    <w:rsid w:val="00A67D52"/>
    <w:rsid w:val="00A70074"/>
    <w:rsid w:val="00A70A2D"/>
    <w:rsid w:val="00A70B7F"/>
    <w:rsid w:val="00A72C10"/>
    <w:rsid w:val="00A73AB9"/>
    <w:rsid w:val="00A73FA4"/>
    <w:rsid w:val="00A7460D"/>
    <w:rsid w:val="00A75335"/>
    <w:rsid w:val="00A76E66"/>
    <w:rsid w:val="00A76EC6"/>
    <w:rsid w:val="00A77E3B"/>
    <w:rsid w:val="00A80F9B"/>
    <w:rsid w:val="00A8211A"/>
    <w:rsid w:val="00A8339E"/>
    <w:rsid w:val="00A83F2C"/>
    <w:rsid w:val="00A90BA7"/>
    <w:rsid w:val="00A90E92"/>
    <w:rsid w:val="00A91F85"/>
    <w:rsid w:val="00A92809"/>
    <w:rsid w:val="00A92915"/>
    <w:rsid w:val="00A94D09"/>
    <w:rsid w:val="00A975D8"/>
    <w:rsid w:val="00AA0090"/>
    <w:rsid w:val="00AA056A"/>
    <w:rsid w:val="00AA0818"/>
    <w:rsid w:val="00AA3683"/>
    <w:rsid w:val="00AA546D"/>
    <w:rsid w:val="00AA54E7"/>
    <w:rsid w:val="00AA56F4"/>
    <w:rsid w:val="00AA7908"/>
    <w:rsid w:val="00AA7AF7"/>
    <w:rsid w:val="00AA7B46"/>
    <w:rsid w:val="00AB132A"/>
    <w:rsid w:val="00AB14F0"/>
    <w:rsid w:val="00AB20B3"/>
    <w:rsid w:val="00AB37B9"/>
    <w:rsid w:val="00AB474B"/>
    <w:rsid w:val="00AB6A03"/>
    <w:rsid w:val="00AC088B"/>
    <w:rsid w:val="00AC0C56"/>
    <w:rsid w:val="00AC0F69"/>
    <w:rsid w:val="00AC11BA"/>
    <w:rsid w:val="00AC1475"/>
    <w:rsid w:val="00AC2482"/>
    <w:rsid w:val="00AC2898"/>
    <w:rsid w:val="00AC3F23"/>
    <w:rsid w:val="00AC4571"/>
    <w:rsid w:val="00AC48BC"/>
    <w:rsid w:val="00AC4E9B"/>
    <w:rsid w:val="00AC64A4"/>
    <w:rsid w:val="00AC6587"/>
    <w:rsid w:val="00AC6FBA"/>
    <w:rsid w:val="00AD03CD"/>
    <w:rsid w:val="00AD15F6"/>
    <w:rsid w:val="00AD16C9"/>
    <w:rsid w:val="00AD1FE1"/>
    <w:rsid w:val="00AD2056"/>
    <w:rsid w:val="00AD288F"/>
    <w:rsid w:val="00AD3CC6"/>
    <w:rsid w:val="00AD46FF"/>
    <w:rsid w:val="00AD49E7"/>
    <w:rsid w:val="00AE1A49"/>
    <w:rsid w:val="00AE27F3"/>
    <w:rsid w:val="00AE31B9"/>
    <w:rsid w:val="00AE365D"/>
    <w:rsid w:val="00AE382A"/>
    <w:rsid w:val="00AE41EC"/>
    <w:rsid w:val="00AE5496"/>
    <w:rsid w:val="00AE608B"/>
    <w:rsid w:val="00AE69F9"/>
    <w:rsid w:val="00AE6C69"/>
    <w:rsid w:val="00AE7000"/>
    <w:rsid w:val="00AF0391"/>
    <w:rsid w:val="00AF07BB"/>
    <w:rsid w:val="00AF4354"/>
    <w:rsid w:val="00AF446D"/>
    <w:rsid w:val="00AF4A1F"/>
    <w:rsid w:val="00AF637F"/>
    <w:rsid w:val="00AF6463"/>
    <w:rsid w:val="00AF7565"/>
    <w:rsid w:val="00AF7F71"/>
    <w:rsid w:val="00B00557"/>
    <w:rsid w:val="00B02089"/>
    <w:rsid w:val="00B02468"/>
    <w:rsid w:val="00B02D7C"/>
    <w:rsid w:val="00B03DAD"/>
    <w:rsid w:val="00B048B7"/>
    <w:rsid w:val="00B04A6B"/>
    <w:rsid w:val="00B058A2"/>
    <w:rsid w:val="00B05B7E"/>
    <w:rsid w:val="00B06D29"/>
    <w:rsid w:val="00B10180"/>
    <w:rsid w:val="00B10313"/>
    <w:rsid w:val="00B1031F"/>
    <w:rsid w:val="00B11226"/>
    <w:rsid w:val="00B11D90"/>
    <w:rsid w:val="00B122B3"/>
    <w:rsid w:val="00B13891"/>
    <w:rsid w:val="00B1611A"/>
    <w:rsid w:val="00B16C12"/>
    <w:rsid w:val="00B1743B"/>
    <w:rsid w:val="00B21C87"/>
    <w:rsid w:val="00B22475"/>
    <w:rsid w:val="00B22737"/>
    <w:rsid w:val="00B2478E"/>
    <w:rsid w:val="00B24D89"/>
    <w:rsid w:val="00B2532C"/>
    <w:rsid w:val="00B25779"/>
    <w:rsid w:val="00B26CA6"/>
    <w:rsid w:val="00B2759E"/>
    <w:rsid w:val="00B3103B"/>
    <w:rsid w:val="00B31AD2"/>
    <w:rsid w:val="00B33F7D"/>
    <w:rsid w:val="00B3590D"/>
    <w:rsid w:val="00B3623A"/>
    <w:rsid w:val="00B371FE"/>
    <w:rsid w:val="00B374CD"/>
    <w:rsid w:val="00B4014F"/>
    <w:rsid w:val="00B40B1E"/>
    <w:rsid w:val="00B42757"/>
    <w:rsid w:val="00B4529F"/>
    <w:rsid w:val="00B453DA"/>
    <w:rsid w:val="00B46111"/>
    <w:rsid w:val="00B465AE"/>
    <w:rsid w:val="00B465C3"/>
    <w:rsid w:val="00B47EED"/>
    <w:rsid w:val="00B50AD8"/>
    <w:rsid w:val="00B50BBC"/>
    <w:rsid w:val="00B522BD"/>
    <w:rsid w:val="00B528F4"/>
    <w:rsid w:val="00B52994"/>
    <w:rsid w:val="00B52EEF"/>
    <w:rsid w:val="00B53880"/>
    <w:rsid w:val="00B53F11"/>
    <w:rsid w:val="00B54927"/>
    <w:rsid w:val="00B55378"/>
    <w:rsid w:val="00B56FE2"/>
    <w:rsid w:val="00B57311"/>
    <w:rsid w:val="00B57AF4"/>
    <w:rsid w:val="00B6064D"/>
    <w:rsid w:val="00B614CD"/>
    <w:rsid w:val="00B616E4"/>
    <w:rsid w:val="00B621FC"/>
    <w:rsid w:val="00B62830"/>
    <w:rsid w:val="00B633CE"/>
    <w:rsid w:val="00B644C6"/>
    <w:rsid w:val="00B64F32"/>
    <w:rsid w:val="00B66AD5"/>
    <w:rsid w:val="00B66FE5"/>
    <w:rsid w:val="00B717D9"/>
    <w:rsid w:val="00B71A39"/>
    <w:rsid w:val="00B7272A"/>
    <w:rsid w:val="00B72AC2"/>
    <w:rsid w:val="00B73F70"/>
    <w:rsid w:val="00B7489D"/>
    <w:rsid w:val="00B74A0D"/>
    <w:rsid w:val="00B75D82"/>
    <w:rsid w:val="00B76ED1"/>
    <w:rsid w:val="00B77018"/>
    <w:rsid w:val="00B7779C"/>
    <w:rsid w:val="00B80094"/>
    <w:rsid w:val="00B80124"/>
    <w:rsid w:val="00B80192"/>
    <w:rsid w:val="00B8141F"/>
    <w:rsid w:val="00B82B7B"/>
    <w:rsid w:val="00B831FB"/>
    <w:rsid w:val="00B83307"/>
    <w:rsid w:val="00B83F7C"/>
    <w:rsid w:val="00B84CF2"/>
    <w:rsid w:val="00B85846"/>
    <w:rsid w:val="00B8767B"/>
    <w:rsid w:val="00B91FB6"/>
    <w:rsid w:val="00B91FBE"/>
    <w:rsid w:val="00B92330"/>
    <w:rsid w:val="00B924BF"/>
    <w:rsid w:val="00B927B8"/>
    <w:rsid w:val="00B935A2"/>
    <w:rsid w:val="00B9376A"/>
    <w:rsid w:val="00B94DEB"/>
    <w:rsid w:val="00B95171"/>
    <w:rsid w:val="00B960E6"/>
    <w:rsid w:val="00B96871"/>
    <w:rsid w:val="00B97C30"/>
    <w:rsid w:val="00BA0387"/>
    <w:rsid w:val="00BA0F43"/>
    <w:rsid w:val="00BA3969"/>
    <w:rsid w:val="00BA467C"/>
    <w:rsid w:val="00BA4F5F"/>
    <w:rsid w:val="00BA55C7"/>
    <w:rsid w:val="00BA59FD"/>
    <w:rsid w:val="00BA738D"/>
    <w:rsid w:val="00BA7D45"/>
    <w:rsid w:val="00BB0382"/>
    <w:rsid w:val="00BB2876"/>
    <w:rsid w:val="00BB2FCF"/>
    <w:rsid w:val="00BB344B"/>
    <w:rsid w:val="00BB3A0E"/>
    <w:rsid w:val="00BB3FE6"/>
    <w:rsid w:val="00BB4983"/>
    <w:rsid w:val="00BB5B82"/>
    <w:rsid w:val="00BB614C"/>
    <w:rsid w:val="00BB6C75"/>
    <w:rsid w:val="00BB7F39"/>
    <w:rsid w:val="00BC0034"/>
    <w:rsid w:val="00BC0B30"/>
    <w:rsid w:val="00BC148C"/>
    <w:rsid w:val="00BC468A"/>
    <w:rsid w:val="00BC5607"/>
    <w:rsid w:val="00BD012E"/>
    <w:rsid w:val="00BD021C"/>
    <w:rsid w:val="00BD2A0A"/>
    <w:rsid w:val="00BD2B9C"/>
    <w:rsid w:val="00BD384B"/>
    <w:rsid w:val="00BD5F37"/>
    <w:rsid w:val="00BD6D27"/>
    <w:rsid w:val="00BE0675"/>
    <w:rsid w:val="00BE0B76"/>
    <w:rsid w:val="00BE0F56"/>
    <w:rsid w:val="00BE144E"/>
    <w:rsid w:val="00BE2E16"/>
    <w:rsid w:val="00BE3498"/>
    <w:rsid w:val="00BE39F8"/>
    <w:rsid w:val="00BE3CE1"/>
    <w:rsid w:val="00BE4237"/>
    <w:rsid w:val="00BE5A1B"/>
    <w:rsid w:val="00BE5FEA"/>
    <w:rsid w:val="00BE687B"/>
    <w:rsid w:val="00BE73F6"/>
    <w:rsid w:val="00BE7AA4"/>
    <w:rsid w:val="00BF0052"/>
    <w:rsid w:val="00BF0207"/>
    <w:rsid w:val="00BF1B81"/>
    <w:rsid w:val="00BF1CBC"/>
    <w:rsid w:val="00BF1DE4"/>
    <w:rsid w:val="00BF428D"/>
    <w:rsid w:val="00BF4652"/>
    <w:rsid w:val="00BF4680"/>
    <w:rsid w:val="00BF4A30"/>
    <w:rsid w:val="00BF56C4"/>
    <w:rsid w:val="00BF5CF3"/>
    <w:rsid w:val="00BF7CE4"/>
    <w:rsid w:val="00C0143B"/>
    <w:rsid w:val="00C01650"/>
    <w:rsid w:val="00C0256F"/>
    <w:rsid w:val="00C046E8"/>
    <w:rsid w:val="00C10762"/>
    <w:rsid w:val="00C1117E"/>
    <w:rsid w:val="00C13367"/>
    <w:rsid w:val="00C13ED4"/>
    <w:rsid w:val="00C141F1"/>
    <w:rsid w:val="00C154AA"/>
    <w:rsid w:val="00C16327"/>
    <w:rsid w:val="00C2025E"/>
    <w:rsid w:val="00C21A7C"/>
    <w:rsid w:val="00C21FDF"/>
    <w:rsid w:val="00C22245"/>
    <w:rsid w:val="00C22325"/>
    <w:rsid w:val="00C22C1B"/>
    <w:rsid w:val="00C23A06"/>
    <w:rsid w:val="00C24C24"/>
    <w:rsid w:val="00C271A2"/>
    <w:rsid w:val="00C273D2"/>
    <w:rsid w:val="00C27C39"/>
    <w:rsid w:val="00C304A4"/>
    <w:rsid w:val="00C324EC"/>
    <w:rsid w:val="00C33A0C"/>
    <w:rsid w:val="00C4059F"/>
    <w:rsid w:val="00C431A3"/>
    <w:rsid w:val="00C43962"/>
    <w:rsid w:val="00C44635"/>
    <w:rsid w:val="00C44720"/>
    <w:rsid w:val="00C44A9F"/>
    <w:rsid w:val="00C45277"/>
    <w:rsid w:val="00C45B86"/>
    <w:rsid w:val="00C479DC"/>
    <w:rsid w:val="00C47C87"/>
    <w:rsid w:val="00C50084"/>
    <w:rsid w:val="00C51A77"/>
    <w:rsid w:val="00C52DEF"/>
    <w:rsid w:val="00C52F27"/>
    <w:rsid w:val="00C5422A"/>
    <w:rsid w:val="00C55D5C"/>
    <w:rsid w:val="00C56B11"/>
    <w:rsid w:val="00C575EE"/>
    <w:rsid w:val="00C57B45"/>
    <w:rsid w:val="00C60BA0"/>
    <w:rsid w:val="00C61F7A"/>
    <w:rsid w:val="00C62497"/>
    <w:rsid w:val="00C628F8"/>
    <w:rsid w:val="00C63295"/>
    <w:rsid w:val="00C63AFF"/>
    <w:rsid w:val="00C63F7D"/>
    <w:rsid w:val="00C64F91"/>
    <w:rsid w:val="00C66836"/>
    <w:rsid w:val="00C66A65"/>
    <w:rsid w:val="00C66DA3"/>
    <w:rsid w:val="00C672FF"/>
    <w:rsid w:val="00C7037B"/>
    <w:rsid w:val="00C706CF"/>
    <w:rsid w:val="00C70B47"/>
    <w:rsid w:val="00C70EBF"/>
    <w:rsid w:val="00C71603"/>
    <w:rsid w:val="00C71B7C"/>
    <w:rsid w:val="00C73BA5"/>
    <w:rsid w:val="00C751F6"/>
    <w:rsid w:val="00C75822"/>
    <w:rsid w:val="00C75A4D"/>
    <w:rsid w:val="00C76095"/>
    <w:rsid w:val="00C76CA2"/>
    <w:rsid w:val="00C775D1"/>
    <w:rsid w:val="00C77C32"/>
    <w:rsid w:val="00C80A4E"/>
    <w:rsid w:val="00C80BB9"/>
    <w:rsid w:val="00C82217"/>
    <w:rsid w:val="00C82452"/>
    <w:rsid w:val="00C825F2"/>
    <w:rsid w:val="00C83121"/>
    <w:rsid w:val="00C838B1"/>
    <w:rsid w:val="00C83D92"/>
    <w:rsid w:val="00C84B48"/>
    <w:rsid w:val="00C85BE7"/>
    <w:rsid w:val="00C869BD"/>
    <w:rsid w:val="00C92C99"/>
    <w:rsid w:val="00C938AA"/>
    <w:rsid w:val="00C9408B"/>
    <w:rsid w:val="00C96005"/>
    <w:rsid w:val="00CA0469"/>
    <w:rsid w:val="00CA153A"/>
    <w:rsid w:val="00CA28F5"/>
    <w:rsid w:val="00CA2E88"/>
    <w:rsid w:val="00CA3557"/>
    <w:rsid w:val="00CA743D"/>
    <w:rsid w:val="00CA75EE"/>
    <w:rsid w:val="00CB29B2"/>
    <w:rsid w:val="00CB3C65"/>
    <w:rsid w:val="00CB5CCC"/>
    <w:rsid w:val="00CB5D9E"/>
    <w:rsid w:val="00CB6389"/>
    <w:rsid w:val="00CC02F0"/>
    <w:rsid w:val="00CC065F"/>
    <w:rsid w:val="00CC0AED"/>
    <w:rsid w:val="00CC0B48"/>
    <w:rsid w:val="00CC14F9"/>
    <w:rsid w:val="00CC1584"/>
    <w:rsid w:val="00CC2658"/>
    <w:rsid w:val="00CC3BC9"/>
    <w:rsid w:val="00CC63DC"/>
    <w:rsid w:val="00CC6E9B"/>
    <w:rsid w:val="00CC76FA"/>
    <w:rsid w:val="00CC7846"/>
    <w:rsid w:val="00CC7AC1"/>
    <w:rsid w:val="00CD078C"/>
    <w:rsid w:val="00CD0B9F"/>
    <w:rsid w:val="00CD1A90"/>
    <w:rsid w:val="00CD34C7"/>
    <w:rsid w:val="00CD492D"/>
    <w:rsid w:val="00CD539A"/>
    <w:rsid w:val="00CD5968"/>
    <w:rsid w:val="00CD6149"/>
    <w:rsid w:val="00CD7067"/>
    <w:rsid w:val="00CD7169"/>
    <w:rsid w:val="00CD7234"/>
    <w:rsid w:val="00CD779E"/>
    <w:rsid w:val="00CD7C18"/>
    <w:rsid w:val="00CE136D"/>
    <w:rsid w:val="00CE1B72"/>
    <w:rsid w:val="00CE24B0"/>
    <w:rsid w:val="00CE26F6"/>
    <w:rsid w:val="00CE2BD0"/>
    <w:rsid w:val="00CE2F62"/>
    <w:rsid w:val="00CE37B4"/>
    <w:rsid w:val="00CE3BA3"/>
    <w:rsid w:val="00CE6020"/>
    <w:rsid w:val="00CE7232"/>
    <w:rsid w:val="00CE75C3"/>
    <w:rsid w:val="00CE7808"/>
    <w:rsid w:val="00CE785D"/>
    <w:rsid w:val="00CF06FA"/>
    <w:rsid w:val="00CF0DBB"/>
    <w:rsid w:val="00CF106C"/>
    <w:rsid w:val="00CF20EA"/>
    <w:rsid w:val="00CF2121"/>
    <w:rsid w:val="00CF3DD8"/>
    <w:rsid w:val="00CF536B"/>
    <w:rsid w:val="00CF59FE"/>
    <w:rsid w:val="00CF6333"/>
    <w:rsid w:val="00CF6822"/>
    <w:rsid w:val="00D00501"/>
    <w:rsid w:val="00D00533"/>
    <w:rsid w:val="00D005BD"/>
    <w:rsid w:val="00D00694"/>
    <w:rsid w:val="00D00869"/>
    <w:rsid w:val="00D00FBE"/>
    <w:rsid w:val="00D0296A"/>
    <w:rsid w:val="00D02F94"/>
    <w:rsid w:val="00D04D44"/>
    <w:rsid w:val="00D05703"/>
    <w:rsid w:val="00D06D9C"/>
    <w:rsid w:val="00D07F3B"/>
    <w:rsid w:val="00D109EC"/>
    <w:rsid w:val="00D110B0"/>
    <w:rsid w:val="00D12C44"/>
    <w:rsid w:val="00D12F4E"/>
    <w:rsid w:val="00D141F9"/>
    <w:rsid w:val="00D14202"/>
    <w:rsid w:val="00D16FEE"/>
    <w:rsid w:val="00D171DC"/>
    <w:rsid w:val="00D20722"/>
    <w:rsid w:val="00D2255F"/>
    <w:rsid w:val="00D23D4C"/>
    <w:rsid w:val="00D23DDD"/>
    <w:rsid w:val="00D246CF"/>
    <w:rsid w:val="00D24843"/>
    <w:rsid w:val="00D24F18"/>
    <w:rsid w:val="00D26C89"/>
    <w:rsid w:val="00D26DFC"/>
    <w:rsid w:val="00D27D86"/>
    <w:rsid w:val="00D27F04"/>
    <w:rsid w:val="00D306C1"/>
    <w:rsid w:val="00D30C3A"/>
    <w:rsid w:val="00D31060"/>
    <w:rsid w:val="00D3145F"/>
    <w:rsid w:val="00D320C3"/>
    <w:rsid w:val="00D3242C"/>
    <w:rsid w:val="00D32530"/>
    <w:rsid w:val="00D32785"/>
    <w:rsid w:val="00D33060"/>
    <w:rsid w:val="00D34ED3"/>
    <w:rsid w:val="00D358D3"/>
    <w:rsid w:val="00D372BC"/>
    <w:rsid w:val="00D4008A"/>
    <w:rsid w:val="00D4194E"/>
    <w:rsid w:val="00D41B4B"/>
    <w:rsid w:val="00D41DEE"/>
    <w:rsid w:val="00D425E3"/>
    <w:rsid w:val="00D44DEA"/>
    <w:rsid w:val="00D44E04"/>
    <w:rsid w:val="00D44FAF"/>
    <w:rsid w:val="00D46693"/>
    <w:rsid w:val="00D50903"/>
    <w:rsid w:val="00D50A31"/>
    <w:rsid w:val="00D50EA1"/>
    <w:rsid w:val="00D50EFF"/>
    <w:rsid w:val="00D51F69"/>
    <w:rsid w:val="00D524CC"/>
    <w:rsid w:val="00D52658"/>
    <w:rsid w:val="00D53081"/>
    <w:rsid w:val="00D53122"/>
    <w:rsid w:val="00D53B12"/>
    <w:rsid w:val="00D53BBC"/>
    <w:rsid w:val="00D54100"/>
    <w:rsid w:val="00D553A4"/>
    <w:rsid w:val="00D5545F"/>
    <w:rsid w:val="00D558EE"/>
    <w:rsid w:val="00D55FC6"/>
    <w:rsid w:val="00D56D5A"/>
    <w:rsid w:val="00D573B8"/>
    <w:rsid w:val="00D63666"/>
    <w:rsid w:val="00D657C5"/>
    <w:rsid w:val="00D65853"/>
    <w:rsid w:val="00D67D44"/>
    <w:rsid w:val="00D71707"/>
    <w:rsid w:val="00D71E59"/>
    <w:rsid w:val="00D72A7E"/>
    <w:rsid w:val="00D7512A"/>
    <w:rsid w:val="00D753F9"/>
    <w:rsid w:val="00D757E4"/>
    <w:rsid w:val="00D75829"/>
    <w:rsid w:val="00D7596B"/>
    <w:rsid w:val="00D768B5"/>
    <w:rsid w:val="00D76F53"/>
    <w:rsid w:val="00D7729D"/>
    <w:rsid w:val="00D772A3"/>
    <w:rsid w:val="00D80D73"/>
    <w:rsid w:val="00D82C27"/>
    <w:rsid w:val="00D8376F"/>
    <w:rsid w:val="00D8396A"/>
    <w:rsid w:val="00D83EC7"/>
    <w:rsid w:val="00D85647"/>
    <w:rsid w:val="00D86215"/>
    <w:rsid w:val="00D87BDF"/>
    <w:rsid w:val="00D87C06"/>
    <w:rsid w:val="00D90D4F"/>
    <w:rsid w:val="00D914BF"/>
    <w:rsid w:val="00D919A0"/>
    <w:rsid w:val="00D91A76"/>
    <w:rsid w:val="00D92BF2"/>
    <w:rsid w:val="00D95999"/>
    <w:rsid w:val="00D9623C"/>
    <w:rsid w:val="00D978A9"/>
    <w:rsid w:val="00DA10E6"/>
    <w:rsid w:val="00DA2AAA"/>
    <w:rsid w:val="00DA4185"/>
    <w:rsid w:val="00DA6F2D"/>
    <w:rsid w:val="00DA70AA"/>
    <w:rsid w:val="00DB0A84"/>
    <w:rsid w:val="00DB36A5"/>
    <w:rsid w:val="00DB3D7A"/>
    <w:rsid w:val="00DB4010"/>
    <w:rsid w:val="00DB575A"/>
    <w:rsid w:val="00DB65FD"/>
    <w:rsid w:val="00DB6669"/>
    <w:rsid w:val="00DB66B7"/>
    <w:rsid w:val="00DC2C10"/>
    <w:rsid w:val="00DC4CEF"/>
    <w:rsid w:val="00DD029F"/>
    <w:rsid w:val="00DD0A68"/>
    <w:rsid w:val="00DD1BFD"/>
    <w:rsid w:val="00DD5267"/>
    <w:rsid w:val="00DD5F34"/>
    <w:rsid w:val="00DD6E23"/>
    <w:rsid w:val="00DE01A5"/>
    <w:rsid w:val="00DE03F2"/>
    <w:rsid w:val="00DE0931"/>
    <w:rsid w:val="00DE2611"/>
    <w:rsid w:val="00DE3A01"/>
    <w:rsid w:val="00DE5A48"/>
    <w:rsid w:val="00DE6AE3"/>
    <w:rsid w:val="00DE6BB5"/>
    <w:rsid w:val="00DE6DF0"/>
    <w:rsid w:val="00DE74FE"/>
    <w:rsid w:val="00DE78E0"/>
    <w:rsid w:val="00DE7F92"/>
    <w:rsid w:val="00DF03C4"/>
    <w:rsid w:val="00DF43D1"/>
    <w:rsid w:val="00DF498F"/>
    <w:rsid w:val="00DF53D9"/>
    <w:rsid w:val="00DF5AEA"/>
    <w:rsid w:val="00DF66E9"/>
    <w:rsid w:val="00DF728E"/>
    <w:rsid w:val="00DF76AC"/>
    <w:rsid w:val="00DF7C1E"/>
    <w:rsid w:val="00E000F2"/>
    <w:rsid w:val="00E00497"/>
    <w:rsid w:val="00E01CC7"/>
    <w:rsid w:val="00E034AD"/>
    <w:rsid w:val="00E04566"/>
    <w:rsid w:val="00E047D8"/>
    <w:rsid w:val="00E05292"/>
    <w:rsid w:val="00E0641B"/>
    <w:rsid w:val="00E06C29"/>
    <w:rsid w:val="00E10300"/>
    <w:rsid w:val="00E13B0D"/>
    <w:rsid w:val="00E1570F"/>
    <w:rsid w:val="00E15970"/>
    <w:rsid w:val="00E16125"/>
    <w:rsid w:val="00E16911"/>
    <w:rsid w:val="00E244D9"/>
    <w:rsid w:val="00E269F9"/>
    <w:rsid w:val="00E274D5"/>
    <w:rsid w:val="00E31108"/>
    <w:rsid w:val="00E33D7E"/>
    <w:rsid w:val="00E3405F"/>
    <w:rsid w:val="00E3467F"/>
    <w:rsid w:val="00E3561A"/>
    <w:rsid w:val="00E3633B"/>
    <w:rsid w:val="00E36AD2"/>
    <w:rsid w:val="00E3778F"/>
    <w:rsid w:val="00E37D8E"/>
    <w:rsid w:val="00E37F84"/>
    <w:rsid w:val="00E40ACA"/>
    <w:rsid w:val="00E414BA"/>
    <w:rsid w:val="00E41836"/>
    <w:rsid w:val="00E42B24"/>
    <w:rsid w:val="00E42CA6"/>
    <w:rsid w:val="00E43113"/>
    <w:rsid w:val="00E44554"/>
    <w:rsid w:val="00E44570"/>
    <w:rsid w:val="00E44A0F"/>
    <w:rsid w:val="00E461A0"/>
    <w:rsid w:val="00E4699A"/>
    <w:rsid w:val="00E46D5E"/>
    <w:rsid w:val="00E472E9"/>
    <w:rsid w:val="00E4765C"/>
    <w:rsid w:val="00E47902"/>
    <w:rsid w:val="00E506B2"/>
    <w:rsid w:val="00E5156A"/>
    <w:rsid w:val="00E520AF"/>
    <w:rsid w:val="00E52A44"/>
    <w:rsid w:val="00E52AC1"/>
    <w:rsid w:val="00E530BA"/>
    <w:rsid w:val="00E54230"/>
    <w:rsid w:val="00E55DBD"/>
    <w:rsid w:val="00E5705C"/>
    <w:rsid w:val="00E57BF6"/>
    <w:rsid w:val="00E609B2"/>
    <w:rsid w:val="00E6159F"/>
    <w:rsid w:val="00E61F49"/>
    <w:rsid w:val="00E6288D"/>
    <w:rsid w:val="00E66C8E"/>
    <w:rsid w:val="00E66E7C"/>
    <w:rsid w:val="00E67F50"/>
    <w:rsid w:val="00E71271"/>
    <w:rsid w:val="00E71606"/>
    <w:rsid w:val="00E72AB4"/>
    <w:rsid w:val="00E7335A"/>
    <w:rsid w:val="00E738D0"/>
    <w:rsid w:val="00E747C5"/>
    <w:rsid w:val="00E75B8A"/>
    <w:rsid w:val="00E77458"/>
    <w:rsid w:val="00E80428"/>
    <w:rsid w:val="00E826B0"/>
    <w:rsid w:val="00E82C10"/>
    <w:rsid w:val="00E82CA7"/>
    <w:rsid w:val="00E83326"/>
    <w:rsid w:val="00E8397A"/>
    <w:rsid w:val="00E84770"/>
    <w:rsid w:val="00E86615"/>
    <w:rsid w:val="00E86A5B"/>
    <w:rsid w:val="00E8776E"/>
    <w:rsid w:val="00E87CD0"/>
    <w:rsid w:val="00E90768"/>
    <w:rsid w:val="00E90DE7"/>
    <w:rsid w:val="00E92199"/>
    <w:rsid w:val="00E92E74"/>
    <w:rsid w:val="00E9335A"/>
    <w:rsid w:val="00E95EDB"/>
    <w:rsid w:val="00E9680C"/>
    <w:rsid w:val="00E96EEB"/>
    <w:rsid w:val="00E97905"/>
    <w:rsid w:val="00E97F15"/>
    <w:rsid w:val="00EA0E5E"/>
    <w:rsid w:val="00EA1053"/>
    <w:rsid w:val="00EA230F"/>
    <w:rsid w:val="00EA2B6D"/>
    <w:rsid w:val="00EA3631"/>
    <w:rsid w:val="00EA3A89"/>
    <w:rsid w:val="00EA489C"/>
    <w:rsid w:val="00EA5201"/>
    <w:rsid w:val="00EA6689"/>
    <w:rsid w:val="00EA6D1B"/>
    <w:rsid w:val="00EB1571"/>
    <w:rsid w:val="00EB2C98"/>
    <w:rsid w:val="00EB4D2D"/>
    <w:rsid w:val="00EB6573"/>
    <w:rsid w:val="00EB6705"/>
    <w:rsid w:val="00EB7D06"/>
    <w:rsid w:val="00EC0859"/>
    <w:rsid w:val="00EC2E66"/>
    <w:rsid w:val="00EC6CEE"/>
    <w:rsid w:val="00EC6E99"/>
    <w:rsid w:val="00EC79C7"/>
    <w:rsid w:val="00EC7D61"/>
    <w:rsid w:val="00ED0816"/>
    <w:rsid w:val="00ED1912"/>
    <w:rsid w:val="00ED25A2"/>
    <w:rsid w:val="00ED39C5"/>
    <w:rsid w:val="00ED3D28"/>
    <w:rsid w:val="00ED41CC"/>
    <w:rsid w:val="00ED4B9B"/>
    <w:rsid w:val="00ED526C"/>
    <w:rsid w:val="00EE120B"/>
    <w:rsid w:val="00EE1B36"/>
    <w:rsid w:val="00EE1DC5"/>
    <w:rsid w:val="00EE3704"/>
    <w:rsid w:val="00EE3825"/>
    <w:rsid w:val="00EE3AE6"/>
    <w:rsid w:val="00EE4CF2"/>
    <w:rsid w:val="00EE56CF"/>
    <w:rsid w:val="00EE5E89"/>
    <w:rsid w:val="00EE5F40"/>
    <w:rsid w:val="00EE67BE"/>
    <w:rsid w:val="00EE6CCB"/>
    <w:rsid w:val="00EE7328"/>
    <w:rsid w:val="00EF0FF7"/>
    <w:rsid w:val="00EF1D62"/>
    <w:rsid w:val="00EF250A"/>
    <w:rsid w:val="00EF2D71"/>
    <w:rsid w:val="00EF3B4A"/>
    <w:rsid w:val="00EF4A2B"/>
    <w:rsid w:val="00EF54C8"/>
    <w:rsid w:val="00F00B19"/>
    <w:rsid w:val="00F0116D"/>
    <w:rsid w:val="00F012E1"/>
    <w:rsid w:val="00F020F0"/>
    <w:rsid w:val="00F02374"/>
    <w:rsid w:val="00F02F9B"/>
    <w:rsid w:val="00F03714"/>
    <w:rsid w:val="00F045C8"/>
    <w:rsid w:val="00F04618"/>
    <w:rsid w:val="00F04C70"/>
    <w:rsid w:val="00F05D69"/>
    <w:rsid w:val="00F05D94"/>
    <w:rsid w:val="00F0607A"/>
    <w:rsid w:val="00F07ED5"/>
    <w:rsid w:val="00F12A21"/>
    <w:rsid w:val="00F1352C"/>
    <w:rsid w:val="00F13629"/>
    <w:rsid w:val="00F14722"/>
    <w:rsid w:val="00F151CE"/>
    <w:rsid w:val="00F16C41"/>
    <w:rsid w:val="00F175F1"/>
    <w:rsid w:val="00F213B2"/>
    <w:rsid w:val="00F21691"/>
    <w:rsid w:val="00F219E5"/>
    <w:rsid w:val="00F23765"/>
    <w:rsid w:val="00F24FE6"/>
    <w:rsid w:val="00F25288"/>
    <w:rsid w:val="00F2546D"/>
    <w:rsid w:val="00F26C3E"/>
    <w:rsid w:val="00F26FEB"/>
    <w:rsid w:val="00F304D5"/>
    <w:rsid w:val="00F30B54"/>
    <w:rsid w:val="00F30F2B"/>
    <w:rsid w:val="00F31022"/>
    <w:rsid w:val="00F32DAE"/>
    <w:rsid w:val="00F330D6"/>
    <w:rsid w:val="00F34E4F"/>
    <w:rsid w:val="00F352A6"/>
    <w:rsid w:val="00F3575C"/>
    <w:rsid w:val="00F36E75"/>
    <w:rsid w:val="00F410A7"/>
    <w:rsid w:val="00F41BC9"/>
    <w:rsid w:val="00F42BA1"/>
    <w:rsid w:val="00F42E59"/>
    <w:rsid w:val="00F42FB3"/>
    <w:rsid w:val="00F440F3"/>
    <w:rsid w:val="00F449AA"/>
    <w:rsid w:val="00F479BE"/>
    <w:rsid w:val="00F5036B"/>
    <w:rsid w:val="00F50E3A"/>
    <w:rsid w:val="00F50F27"/>
    <w:rsid w:val="00F51314"/>
    <w:rsid w:val="00F52C76"/>
    <w:rsid w:val="00F54AF3"/>
    <w:rsid w:val="00F55009"/>
    <w:rsid w:val="00F55267"/>
    <w:rsid w:val="00F55931"/>
    <w:rsid w:val="00F560C1"/>
    <w:rsid w:val="00F56F91"/>
    <w:rsid w:val="00F5722F"/>
    <w:rsid w:val="00F600C6"/>
    <w:rsid w:val="00F6016C"/>
    <w:rsid w:val="00F6036D"/>
    <w:rsid w:val="00F61D4C"/>
    <w:rsid w:val="00F62C4C"/>
    <w:rsid w:val="00F62F01"/>
    <w:rsid w:val="00F63EB5"/>
    <w:rsid w:val="00F658B4"/>
    <w:rsid w:val="00F65B13"/>
    <w:rsid w:val="00F66BED"/>
    <w:rsid w:val="00F675C8"/>
    <w:rsid w:val="00F701CE"/>
    <w:rsid w:val="00F7196F"/>
    <w:rsid w:val="00F71C73"/>
    <w:rsid w:val="00F747CA"/>
    <w:rsid w:val="00F8135D"/>
    <w:rsid w:val="00F816D6"/>
    <w:rsid w:val="00F82868"/>
    <w:rsid w:val="00F82A9C"/>
    <w:rsid w:val="00F842A3"/>
    <w:rsid w:val="00F8480A"/>
    <w:rsid w:val="00F85208"/>
    <w:rsid w:val="00F85822"/>
    <w:rsid w:val="00F85A60"/>
    <w:rsid w:val="00F869F1"/>
    <w:rsid w:val="00F86B78"/>
    <w:rsid w:val="00F86CA0"/>
    <w:rsid w:val="00F87300"/>
    <w:rsid w:val="00F90E4E"/>
    <w:rsid w:val="00F91E21"/>
    <w:rsid w:val="00F933AF"/>
    <w:rsid w:val="00F948E8"/>
    <w:rsid w:val="00F963BF"/>
    <w:rsid w:val="00FA0774"/>
    <w:rsid w:val="00FA1B14"/>
    <w:rsid w:val="00FA25A5"/>
    <w:rsid w:val="00FA460E"/>
    <w:rsid w:val="00FA4703"/>
    <w:rsid w:val="00FA4C0F"/>
    <w:rsid w:val="00FA4D53"/>
    <w:rsid w:val="00FA6D13"/>
    <w:rsid w:val="00FA6D36"/>
    <w:rsid w:val="00FB0CB8"/>
    <w:rsid w:val="00FB2393"/>
    <w:rsid w:val="00FB2EC8"/>
    <w:rsid w:val="00FB4916"/>
    <w:rsid w:val="00FB4A92"/>
    <w:rsid w:val="00FB4EA4"/>
    <w:rsid w:val="00FB7CD6"/>
    <w:rsid w:val="00FC1617"/>
    <w:rsid w:val="00FC1A01"/>
    <w:rsid w:val="00FC215C"/>
    <w:rsid w:val="00FC2D08"/>
    <w:rsid w:val="00FC30DE"/>
    <w:rsid w:val="00FC741F"/>
    <w:rsid w:val="00FC7474"/>
    <w:rsid w:val="00FC74E1"/>
    <w:rsid w:val="00FD2295"/>
    <w:rsid w:val="00FD30BE"/>
    <w:rsid w:val="00FD38F5"/>
    <w:rsid w:val="00FD53EB"/>
    <w:rsid w:val="00FD5487"/>
    <w:rsid w:val="00FD5777"/>
    <w:rsid w:val="00FD59BD"/>
    <w:rsid w:val="00FD6E86"/>
    <w:rsid w:val="00FE0492"/>
    <w:rsid w:val="00FE23BB"/>
    <w:rsid w:val="00FE33B9"/>
    <w:rsid w:val="00FE34A5"/>
    <w:rsid w:val="00FE3B7B"/>
    <w:rsid w:val="00FE4C20"/>
    <w:rsid w:val="00FE6CC5"/>
    <w:rsid w:val="00FF0492"/>
    <w:rsid w:val="00FF0E96"/>
    <w:rsid w:val="00FF22C2"/>
    <w:rsid w:val="00FF2BFB"/>
    <w:rsid w:val="00FF3B2E"/>
    <w:rsid w:val="00FF4D70"/>
    <w:rsid w:val="00FF5681"/>
    <w:rsid w:val="00FF5FC5"/>
    <w:rsid w:val="00FF685D"/>
    <w:rsid w:val="00FF6964"/>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footer" Target="footer5.xml"/><Relationship Id="rId5" Type="http://schemas.openxmlformats.org/officeDocument/2006/relationships/webSettings" Target="webSettings.xml"/><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png"/><Relationship Id="rId118" Type="http://schemas.openxmlformats.org/officeDocument/2006/relationships/image" Target="media/image105.jp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header" Target="header2.xml"/><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hyperlink" Target="https://legisla.casacivil.go.gov.br/pesquisa_legislacao/103684/lei-20957" TargetMode="External"/><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3.pn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pn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1.jpeg"/><Relationship Id="rId119" Type="http://schemas.openxmlformats.org/officeDocument/2006/relationships/image" Target="media/image106.jpg"/><Relationship Id="rId44" Type="http://schemas.openxmlformats.org/officeDocument/2006/relationships/image" Target="media/image33.jpeg"/><Relationship Id="rId60" Type="http://schemas.openxmlformats.org/officeDocument/2006/relationships/hyperlink" Target="https://legisla.casacivil.go.gov.br/pesquisa_legislacao/103913/decreto-9843" TargetMode="External"/><Relationship Id="rId65" Type="http://schemas.openxmlformats.org/officeDocument/2006/relationships/image" Target="media/image52.jp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png"/><Relationship Id="rId151" Type="http://schemas.openxmlformats.org/officeDocument/2006/relationships/footer" Target="footer6.xm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jp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jpg"/><Relationship Id="rId152"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4.jp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70.jp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microsoft.com/office/2011/relationships/people" Target="people.xml"/><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jp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theme" Target="theme/theme1.xml"/><Relationship Id="rId16" Type="http://schemas.openxmlformats.org/officeDocument/2006/relationships/image" Target="media/image5.jp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2724</TotalTime>
  <Pages>97</Pages>
  <Words>36765</Words>
  <Characters>198532</Characters>
  <Application>Microsoft Office Word</Application>
  <DocSecurity>0</DocSecurity>
  <Lines>1654</Lines>
  <Paragraphs>469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office365.18 contas</cp:lastModifiedBy>
  <cp:revision>312</cp:revision>
  <cp:lastPrinted>2023-10-30T18:23:00Z</cp:lastPrinted>
  <dcterms:created xsi:type="dcterms:W3CDTF">2023-09-25T11:35:00Z</dcterms:created>
  <dcterms:modified xsi:type="dcterms:W3CDTF">2023-10-30T20:59:00Z</dcterms:modified>
</cp:coreProperties>
</file>