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444874" w14:textId="12695AB5" w:rsidR="003E7C13" w:rsidRDefault="003E7C13"/>
    <w:p w14:paraId="734EF0E7" w14:textId="77777777" w:rsidR="003E7C13" w:rsidRDefault="003E7C13"/>
    <w:p w14:paraId="6DB72486" w14:textId="77777777" w:rsidR="003E7C13" w:rsidRDefault="003E7C13">
      <w:r>
        <w:rPr>
          <w:noProof/>
        </w:rPr>
        <w:drawing>
          <wp:inline distT="0" distB="0" distL="0" distR="0" wp14:anchorId="592D6963" wp14:editId="1FBAAA28">
            <wp:extent cx="5949634" cy="8412412"/>
            <wp:effectExtent l="0" t="0" r="0" b="8255"/>
            <wp:docPr id="55450744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507445" name="Imagem 1"/>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5949634" cy="8412412"/>
                    </a:xfrm>
                    <a:prstGeom prst="rect">
                      <a:avLst/>
                    </a:prstGeom>
                    <a:noFill/>
                    <a:ln>
                      <a:noFill/>
                    </a:ln>
                  </pic:spPr>
                </pic:pic>
              </a:graphicData>
            </a:graphic>
          </wp:inline>
        </w:drawing>
      </w:r>
    </w:p>
    <w:p w14:paraId="2AB47887" w14:textId="77777777" w:rsidR="00F55931" w:rsidRDefault="00F55931"/>
    <w:p w14:paraId="2AF3E899" w14:textId="77777777" w:rsidR="00F55931" w:rsidRDefault="00F55931"/>
    <w:p w14:paraId="38674F9E" w14:textId="367CD2FE" w:rsidR="001E7099" w:rsidRDefault="001E7099">
      <w:r>
        <w:rPr>
          <w:noProof/>
        </w:rPr>
        <w:drawing>
          <wp:inline distT="0" distB="0" distL="0" distR="0" wp14:anchorId="7911461D" wp14:editId="268D40F9">
            <wp:extent cx="5762625" cy="972185"/>
            <wp:effectExtent l="0" t="0" r="0" b="0"/>
            <wp:docPr id="8" name="Imagem 7"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8000000}"/>
                </a:ext>
              </a:extLst>
            </wp:docPr>
            <wp:cNvGraphicFramePr/>
            <a:graphic xmlns:a="http://schemas.openxmlformats.org/drawingml/2006/main">
              <a:graphicData uri="http://schemas.openxmlformats.org/drawingml/2006/picture">
                <pic:pic xmlns:pic="http://schemas.openxmlformats.org/drawingml/2006/picture">
                  <pic:nvPicPr>
                    <pic:cNvPr id="8" name="Imagem 7" descr="Fundo preto com letras vermelhas&#10;&#10;Descrição gerada automaticamente com confiança média">
                      <a:extLst>
                        <a:ext uri="{FF2B5EF4-FFF2-40B4-BE49-F238E27FC236}">
                          <a16:creationId xmlns:a16="http://schemas.microsoft.com/office/drawing/2014/main" id="{00000000-0008-0000-0100-000008000000}"/>
                        </a:ext>
                      </a:extLst>
                    </pic:cNvPr>
                    <pic:cNvPicPr/>
                  </pic:nvPicPr>
                  <pic:blipFill>
                    <a:blip r:embed="rId9"/>
                    <a:srcRect l="25406" t="46754" r="20101" b="41284"/>
                    <a:stretch/>
                  </pic:blipFill>
                  <pic:spPr>
                    <a:xfrm rot="10800000" flipH="1">
                      <a:off x="0" y="0"/>
                      <a:ext cx="5762625" cy="972185"/>
                    </a:xfrm>
                    <a:prstGeom prst="rect">
                      <a:avLst/>
                    </a:prstGeom>
                    <a:ln w="0">
                      <a:noFill/>
                    </a:ln>
                  </pic:spPr>
                </pic:pic>
              </a:graphicData>
            </a:graphic>
          </wp:inline>
        </w:drawing>
      </w:r>
    </w:p>
    <w:p w14:paraId="26A1E854" w14:textId="77777777" w:rsidR="00420843" w:rsidRDefault="00420843" w:rsidP="0055533C">
      <w:pPr>
        <w:spacing w:after="120" w:line="240" w:lineRule="auto"/>
        <w:jc w:val="center"/>
        <w:rPr>
          <w:rFonts w:ascii="Times New Roman" w:hAnsi="Times New Roman" w:cs="Times New Roman"/>
          <w:b/>
          <w:bCs/>
          <w:kern w:val="24"/>
          <w:sz w:val="28"/>
          <w:szCs w:val="28"/>
        </w:rPr>
      </w:pPr>
      <w:r>
        <w:rPr>
          <w:rFonts w:ascii="Times New Roman" w:hAnsi="Times New Roman" w:cs="Times New Roman"/>
          <w:b/>
          <w:bCs/>
          <w:kern w:val="24"/>
          <w:sz w:val="28"/>
          <w:szCs w:val="28"/>
        </w:rPr>
        <w:t>REFERENCIAIS ESTRATÉGICOS</w:t>
      </w:r>
    </w:p>
    <w:p w14:paraId="2C5A99B6" w14:textId="77777777" w:rsidR="00420843" w:rsidRDefault="00420843" w:rsidP="0055533C">
      <w:pPr>
        <w:spacing w:after="120" w:line="240" w:lineRule="auto"/>
        <w:jc w:val="center"/>
        <w:rPr>
          <w:rFonts w:ascii="Times New Roman" w:hAnsi="Times New Roman" w:cs="Times New Roman"/>
          <w:kern w:val="24"/>
          <w:sz w:val="28"/>
          <w:szCs w:val="28"/>
        </w:rPr>
      </w:pPr>
    </w:p>
    <w:p w14:paraId="2AC7A1A0" w14:textId="77777777" w:rsidR="00420843" w:rsidRDefault="00420843" w:rsidP="0055533C">
      <w:pPr>
        <w:spacing w:after="120" w:line="240" w:lineRule="auto"/>
        <w:jc w:val="center"/>
        <w:rPr>
          <w:rFonts w:ascii="Times New Roman" w:hAnsi="Times New Roman" w:cs="Times New Roman"/>
          <w:b/>
          <w:bCs/>
          <w:kern w:val="0"/>
          <w:sz w:val="28"/>
          <w:szCs w:val="28"/>
        </w:rPr>
      </w:pPr>
      <w:r>
        <w:rPr>
          <w:rFonts w:ascii="Times New Roman" w:hAnsi="Times New Roman" w:cs="Times New Roman"/>
          <w:b/>
          <w:bCs/>
          <w:kern w:val="24"/>
          <w:sz w:val="28"/>
          <w:szCs w:val="28"/>
        </w:rPr>
        <w:t>NEGÓCIO</w:t>
      </w:r>
    </w:p>
    <w:p w14:paraId="47904E0B" w14:textId="77777777" w:rsidR="00420843" w:rsidRDefault="00420843" w:rsidP="0055533C">
      <w:pPr>
        <w:pStyle w:val="NormalWeb"/>
        <w:spacing w:before="0" w:beforeAutospacing="0" w:after="120" w:afterAutospacing="0"/>
        <w:jc w:val="center"/>
        <w:rPr>
          <w:sz w:val="28"/>
          <w:szCs w:val="28"/>
        </w:rPr>
      </w:pPr>
      <w:r>
        <w:rPr>
          <w:rFonts w:cstheme="minorHAnsi"/>
          <w:sz w:val="28"/>
          <w:szCs w:val="28"/>
        </w:rPr>
        <w:t>Atuar como agente de transformação social nas vulnerabilidades e desproteções sociais das pessoas</w:t>
      </w:r>
      <w:r>
        <w:rPr>
          <w:kern w:val="24"/>
          <w:sz w:val="28"/>
          <w:szCs w:val="28"/>
        </w:rPr>
        <w:t>.</w:t>
      </w:r>
    </w:p>
    <w:p w14:paraId="060ECA73" w14:textId="77777777" w:rsidR="00420843" w:rsidRDefault="00420843" w:rsidP="0055533C">
      <w:pPr>
        <w:spacing w:after="120" w:line="240" w:lineRule="auto"/>
        <w:jc w:val="center"/>
        <w:rPr>
          <w:rFonts w:ascii="Times New Roman" w:hAnsi="Times New Roman" w:cs="Times New Roman"/>
          <w:sz w:val="28"/>
          <w:szCs w:val="28"/>
        </w:rPr>
      </w:pPr>
    </w:p>
    <w:p w14:paraId="00795813" w14:textId="77777777" w:rsidR="00420843" w:rsidRDefault="00420843" w:rsidP="0055533C">
      <w:pPr>
        <w:pStyle w:val="NormalWeb"/>
        <w:spacing w:before="0" w:beforeAutospacing="0" w:after="120" w:afterAutospacing="0"/>
        <w:jc w:val="center"/>
        <w:rPr>
          <w:b/>
          <w:sz w:val="28"/>
          <w:szCs w:val="28"/>
        </w:rPr>
      </w:pPr>
      <w:r>
        <w:rPr>
          <w:b/>
          <w:kern w:val="24"/>
          <w:sz w:val="28"/>
          <w:szCs w:val="28"/>
        </w:rPr>
        <w:t>MISSÃO</w:t>
      </w:r>
    </w:p>
    <w:p w14:paraId="4A349084" w14:textId="77777777" w:rsidR="00420843" w:rsidRDefault="00420843" w:rsidP="0055533C">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Promover com excelência a assistência social e a cultura do voluntariado e das parcerias sociais.</w:t>
      </w:r>
    </w:p>
    <w:p w14:paraId="5D98F9F6" w14:textId="77777777" w:rsidR="00420843" w:rsidRDefault="00420843" w:rsidP="0055533C">
      <w:pPr>
        <w:spacing w:after="120" w:line="240" w:lineRule="auto"/>
        <w:jc w:val="center"/>
        <w:rPr>
          <w:rFonts w:ascii="Times New Roman" w:hAnsi="Times New Roman" w:cs="Times New Roman"/>
          <w:sz w:val="28"/>
          <w:szCs w:val="28"/>
        </w:rPr>
      </w:pPr>
    </w:p>
    <w:p w14:paraId="50BA27C9" w14:textId="77777777" w:rsidR="00420843" w:rsidRDefault="00420843" w:rsidP="0055533C">
      <w:pPr>
        <w:spacing w:after="120" w:line="240" w:lineRule="auto"/>
        <w:jc w:val="center"/>
        <w:rPr>
          <w:rFonts w:ascii="Times New Roman" w:hAnsi="Times New Roman" w:cs="Times New Roman"/>
          <w:b/>
          <w:bCs/>
          <w:noProof/>
          <w:sz w:val="28"/>
          <w:szCs w:val="28"/>
        </w:rPr>
      </w:pPr>
      <w:r>
        <w:rPr>
          <w:rFonts w:ascii="Times New Roman" w:hAnsi="Times New Roman" w:cs="Times New Roman"/>
          <w:b/>
          <w:bCs/>
          <w:kern w:val="24"/>
          <w:sz w:val="28"/>
          <w:szCs w:val="28"/>
        </w:rPr>
        <w:t>VISÃO</w:t>
      </w:r>
    </w:p>
    <w:p w14:paraId="1095268F" w14:textId="77777777" w:rsidR="00420843" w:rsidRDefault="00420843" w:rsidP="0055533C">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Ser, até 2025, uma Organização Social reconhecida nacionalmente pelo fortalecimento do voluntariado e pela excelência na prestação de serviços de assistência social.</w:t>
      </w:r>
    </w:p>
    <w:p w14:paraId="44F4FBF0" w14:textId="77777777" w:rsidR="00420843" w:rsidRDefault="00420843" w:rsidP="0055533C">
      <w:pPr>
        <w:spacing w:after="120" w:line="240" w:lineRule="auto"/>
        <w:jc w:val="center"/>
        <w:rPr>
          <w:rFonts w:ascii="Times New Roman" w:hAnsi="Times New Roman" w:cs="Times New Roman"/>
          <w:sz w:val="28"/>
          <w:szCs w:val="28"/>
        </w:rPr>
      </w:pPr>
    </w:p>
    <w:p w14:paraId="057204AD" w14:textId="77777777" w:rsidR="00420843" w:rsidRDefault="00420843" w:rsidP="0055533C">
      <w:pPr>
        <w:spacing w:after="120" w:line="240" w:lineRule="auto"/>
        <w:jc w:val="center"/>
        <w:rPr>
          <w:rFonts w:ascii="Times New Roman" w:hAnsi="Times New Roman" w:cs="Times New Roman"/>
          <w:b/>
          <w:bCs/>
          <w:sz w:val="28"/>
          <w:szCs w:val="28"/>
        </w:rPr>
      </w:pPr>
      <w:r>
        <w:rPr>
          <w:rFonts w:ascii="Times New Roman" w:hAnsi="Times New Roman" w:cs="Times New Roman"/>
          <w:b/>
          <w:bCs/>
          <w:kern w:val="24"/>
          <w:sz w:val="28"/>
          <w:szCs w:val="28"/>
        </w:rPr>
        <w:t>VALORES</w:t>
      </w:r>
    </w:p>
    <w:p w14:paraId="022A1633"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Ética;</w:t>
      </w:r>
    </w:p>
    <w:p w14:paraId="23A26298"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Respeito;</w:t>
      </w:r>
    </w:p>
    <w:p w14:paraId="27AD2050"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Justiça Social;</w:t>
      </w:r>
    </w:p>
    <w:p w14:paraId="37BD654B"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Transparência;</w:t>
      </w:r>
    </w:p>
    <w:p w14:paraId="77E3CBFA"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Responsabilidade Social;</w:t>
      </w:r>
    </w:p>
    <w:p w14:paraId="79153EF0"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Solidariedade;</w:t>
      </w:r>
    </w:p>
    <w:p w14:paraId="3F1C669D"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Cidadania;</w:t>
      </w:r>
    </w:p>
    <w:p w14:paraId="3F995E64"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Sustentabilidade;</w:t>
      </w:r>
    </w:p>
    <w:p w14:paraId="2D3B0563" w14:textId="39A639E0" w:rsidR="00E0641B" w:rsidRDefault="00420843" w:rsidP="006D0C4B">
      <w:pPr>
        <w:pStyle w:val="NormalWeb"/>
        <w:spacing w:before="0" w:beforeAutospacing="0" w:after="120" w:afterAutospacing="0"/>
        <w:ind w:right="-2"/>
        <w:jc w:val="center"/>
        <w:rPr>
          <w:noProof/>
        </w:rPr>
        <w:sectPr w:rsidR="00E0641B" w:rsidSect="002D41C9">
          <w:footerReference w:type="even" r:id="rId10"/>
          <w:footerReference w:type="first" r:id="rId11"/>
          <w:pgSz w:w="11906" w:h="16838"/>
          <w:pgMar w:top="851" w:right="1418" w:bottom="851" w:left="1418" w:header="709" w:footer="709" w:gutter="0"/>
          <w:cols w:space="708"/>
          <w:titlePg/>
          <w:docGrid w:linePitch="360"/>
        </w:sectPr>
      </w:pPr>
      <w:r>
        <w:rPr>
          <w:rFonts w:eastAsiaTheme="minorHAnsi"/>
          <w:kern w:val="24"/>
          <w:sz w:val="28"/>
          <w:szCs w:val="28"/>
          <w:lang w:eastAsia="en-US"/>
        </w:rPr>
        <w:t>Diversidade.</w:t>
      </w:r>
      <w:r w:rsidR="0055533C">
        <w:rPr>
          <w:noProof/>
        </w:rPr>
        <w:drawing>
          <wp:inline distT="0" distB="0" distL="0" distR="0" wp14:anchorId="27C10CF1" wp14:editId="6A74459D">
            <wp:extent cx="5715000" cy="1113790"/>
            <wp:effectExtent l="0" t="0" r="0" b="0"/>
            <wp:docPr id="3" name="Imagem 2"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picture">
                <pic:pic xmlns:pic="http://schemas.openxmlformats.org/drawingml/2006/picture">
                  <pic:nvPicPr>
                    <pic:cNvPr id="3" name="Imagem 2" descr="Fundo preto com letras vermelhas&#10;&#10;Descrição gerada automaticamente com confiança média">
                      <a:extLst>
                        <a:ext uri="{FF2B5EF4-FFF2-40B4-BE49-F238E27FC236}">
                          <a16:creationId xmlns:a16="http://schemas.microsoft.com/office/drawing/2014/main" id="{00000000-0008-0000-0100-000003000000}"/>
                        </a:ext>
                      </a:extLst>
                    </pic:cNvPr>
                    <pic:cNvPicPr/>
                  </pic:nvPicPr>
                  <pic:blipFill>
                    <a:blip r:embed="rId9"/>
                    <a:srcRect l="25406" t="46754" r="20101" b="38690"/>
                    <a:stretch/>
                  </pic:blipFill>
                  <pic:spPr>
                    <a:xfrm flipH="1">
                      <a:off x="0" y="0"/>
                      <a:ext cx="5715000" cy="1113790"/>
                    </a:xfrm>
                    <a:prstGeom prst="rect">
                      <a:avLst/>
                    </a:prstGeom>
                    <a:ln w="0">
                      <a:noFill/>
                    </a:ln>
                  </pic:spPr>
                </pic:pic>
              </a:graphicData>
            </a:graphic>
          </wp:inline>
        </w:drawing>
      </w:r>
    </w:p>
    <w:p w14:paraId="366C5A69" w14:textId="0ED383C8" w:rsidR="003C3D3F" w:rsidRDefault="00991387" w:rsidP="0055533C">
      <w:pPr>
        <w:jc w:val="center"/>
      </w:pPr>
      <w:r>
        <w:rPr>
          <w:noProof/>
        </w:rPr>
        <w:lastRenderedPageBreak/>
        <w:drawing>
          <wp:inline distT="0" distB="0" distL="0" distR="0" wp14:anchorId="79403B0E" wp14:editId="335A43F9">
            <wp:extent cx="1685925" cy="376964"/>
            <wp:effectExtent l="0" t="0" r="0" b="4445"/>
            <wp:docPr id="1141945112" name="Imagem 1" descr="Imagem de desenho animad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945112" name="Imagem 1" descr="Imagem de desenho animado&#10;&#10;Descrição gerada automaticamente com confiança médi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33102" cy="387512"/>
                    </a:xfrm>
                    <a:prstGeom prst="rect">
                      <a:avLst/>
                    </a:prstGeom>
                    <a:noFill/>
                    <a:ln>
                      <a:noFill/>
                    </a:ln>
                  </pic:spPr>
                </pic:pic>
              </a:graphicData>
            </a:graphic>
          </wp:inline>
        </w:drawing>
      </w:r>
      <w:r>
        <w:t xml:space="preserve">              </w:t>
      </w:r>
      <w:r>
        <w:rPr>
          <w:noProof/>
        </w:rPr>
        <w:drawing>
          <wp:inline distT="0" distB="0" distL="0" distR="0" wp14:anchorId="7F8E1B75" wp14:editId="32670EC8">
            <wp:extent cx="1111121" cy="542925"/>
            <wp:effectExtent l="0" t="0" r="0" b="0"/>
            <wp:docPr id="4" name="Imagem 3" descr="Uma imagem contendo Logotipo&#10;&#10;Descrição gerada automaticamente">
              <a:extLst xmlns:a="http://schemas.openxmlformats.org/drawingml/2006/main">
                <a:ext uri="{FF2B5EF4-FFF2-40B4-BE49-F238E27FC236}">
                  <a16:creationId xmlns:a16="http://schemas.microsoft.com/office/drawing/2014/main" id="{87D8855D-FE7E-4419-B862-CC9EC607B7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Uma imagem contendo Logotipo&#10;&#10;Descrição gerada automaticamente">
                      <a:extLst>
                        <a:ext uri="{FF2B5EF4-FFF2-40B4-BE49-F238E27FC236}">
                          <a16:creationId xmlns:a16="http://schemas.microsoft.com/office/drawing/2014/main" id="{87D8855D-FE7E-4419-B862-CC9EC607B758}"/>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11121" cy="542925"/>
                    </a:xfrm>
                    <a:prstGeom prst="rect">
                      <a:avLst/>
                    </a:prstGeom>
                  </pic:spPr>
                </pic:pic>
              </a:graphicData>
            </a:graphic>
          </wp:inline>
        </w:drawing>
      </w:r>
    </w:p>
    <w:p w14:paraId="605CA448" w14:textId="5FAB43D3" w:rsidR="001E7099" w:rsidRPr="00661E0F" w:rsidRDefault="0055533C" w:rsidP="00661E0F">
      <w:pPr>
        <w:spacing w:after="120"/>
        <w:jc w:val="center"/>
        <w:rPr>
          <w:b/>
          <w:bCs/>
          <w:sz w:val="24"/>
          <w:szCs w:val="24"/>
        </w:rPr>
      </w:pPr>
      <w:r w:rsidRPr="00661E0F">
        <w:rPr>
          <w:b/>
          <w:bCs/>
          <w:sz w:val="24"/>
          <w:szCs w:val="24"/>
        </w:rPr>
        <w:t>RELATÓRIO GERENCIAL MENSAL DE EXECUÇÃO - 2</w:t>
      </w:r>
      <w:r w:rsidR="009D2372">
        <w:rPr>
          <w:b/>
          <w:bCs/>
          <w:sz w:val="24"/>
          <w:szCs w:val="24"/>
        </w:rPr>
        <w:t>2</w:t>
      </w:r>
      <w:r w:rsidRPr="00661E0F">
        <w:rPr>
          <w:b/>
          <w:bCs/>
          <w:sz w:val="24"/>
          <w:szCs w:val="24"/>
        </w:rPr>
        <w:t>º Termo Aditivo</w:t>
      </w:r>
    </w:p>
    <w:p w14:paraId="7B56A87D" w14:textId="75722189" w:rsidR="0055533C" w:rsidRPr="00661E0F" w:rsidRDefault="0055533C" w:rsidP="00661E0F">
      <w:pPr>
        <w:spacing w:after="120"/>
        <w:jc w:val="center"/>
        <w:rPr>
          <w:b/>
          <w:bCs/>
          <w:sz w:val="24"/>
          <w:szCs w:val="24"/>
        </w:rPr>
      </w:pPr>
      <w:r w:rsidRPr="00661E0F">
        <w:rPr>
          <w:b/>
          <w:bCs/>
          <w:sz w:val="24"/>
          <w:szCs w:val="24"/>
        </w:rPr>
        <w:t xml:space="preserve">MÊS DE REFERÊNCIA: </w:t>
      </w:r>
      <w:r w:rsidR="007E75BB">
        <w:rPr>
          <w:b/>
          <w:bCs/>
          <w:sz w:val="24"/>
          <w:szCs w:val="24"/>
        </w:rPr>
        <w:t>OUTUBRO</w:t>
      </w:r>
      <w:r w:rsidRPr="00661E0F">
        <w:rPr>
          <w:b/>
          <w:bCs/>
          <w:sz w:val="24"/>
          <w:szCs w:val="24"/>
        </w:rPr>
        <w:t xml:space="preserve"> / 2023</w:t>
      </w:r>
    </w:p>
    <w:p w14:paraId="136532A4" w14:textId="155A9E24" w:rsidR="003C3D3F" w:rsidRPr="00661E0F" w:rsidRDefault="003C3D3F" w:rsidP="00661E0F">
      <w:pPr>
        <w:spacing w:after="120"/>
        <w:jc w:val="center"/>
        <w:rPr>
          <w:b/>
          <w:bCs/>
          <w:sz w:val="24"/>
          <w:szCs w:val="24"/>
        </w:rPr>
      </w:pPr>
      <w:r w:rsidRPr="00661E0F">
        <w:rPr>
          <w:b/>
          <w:bCs/>
          <w:sz w:val="24"/>
          <w:szCs w:val="24"/>
        </w:rPr>
        <w:t>OPERACIONALIZAÇÃO DAS AÇÕES DE PROTEÇÃO SOCIAL</w:t>
      </w:r>
    </w:p>
    <w:p w14:paraId="2D24FE5B" w14:textId="77777777" w:rsidR="003C3D3F" w:rsidRDefault="003C3D3F" w:rsidP="0055533C">
      <w:pPr>
        <w:jc w:val="center"/>
      </w:pPr>
    </w:p>
    <w:p w14:paraId="2163D5CC" w14:textId="71596F15" w:rsidR="003C3D3F" w:rsidRPr="00661E0F" w:rsidRDefault="003C3D3F" w:rsidP="003C3D3F">
      <w:pPr>
        <w:shd w:val="clear" w:color="auto" w:fill="A8D08D" w:themeFill="accent6" w:themeFillTint="99"/>
        <w:jc w:val="center"/>
        <w:rPr>
          <w:b/>
          <w:bCs/>
          <w:sz w:val="24"/>
          <w:szCs w:val="24"/>
        </w:rPr>
      </w:pPr>
      <w:r w:rsidRPr="00661E0F">
        <w:rPr>
          <w:b/>
          <w:bCs/>
          <w:sz w:val="24"/>
          <w:szCs w:val="24"/>
        </w:rPr>
        <w:t>ÍNDICE</w:t>
      </w:r>
    </w:p>
    <w:sdt>
      <w:sdtPr>
        <w:rPr>
          <w:rFonts w:asciiTheme="minorHAnsi" w:eastAsiaTheme="minorHAnsi" w:hAnsiTheme="minorHAnsi" w:cstheme="minorBidi"/>
          <w:color w:val="auto"/>
          <w:kern w:val="2"/>
          <w:sz w:val="22"/>
          <w:szCs w:val="22"/>
          <w:lang w:eastAsia="en-US"/>
          <w14:ligatures w14:val="standardContextual"/>
        </w:rPr>
        <w:id w:val="2078479687"/>
        <w:docPartObj>
          <w:docPartGallery w:val="Table of Contents"/>
          <w:docPartUnique/>
        </w:docPartObj>
      </w:sdtPr>
      <w:sdtEndPr>
        <w:rPr>
          <w:b/>
          <w:bCs/>
        </w:rPr>
      </w:sdtEndPr>
      <w:sdtContent>
        <w:p w14:paraId="48DCE3CA" w14:textId="5907B09A" w:rsidR="0069455C" w:rsidRDefault="0069455C">
          <w:pPr>
            <w:pStyle w:val="CabealhodoSumrio"/>
          </w:pPr>
        </w:p>
        <w:p w14:paraId="1872F600" w14:textId="63AABA6B" w:rsidR="00DA72D4" w:rsidRDefault="0069455C">
          <w:pPr>
            <w:pStyle w:val="Sumrio1"/>
            <w:rPr>
              <w:rFonts w:eastAsiaTheme="minorEastAsia"/>
              <w:b w:val="0"/>
              <w:bCs w:val="0"/>
              <w:noProof/>
              <w:color w:val="auto"/>
              <w:sz w:val="24"/>
              <w:szCs w:val="24"/>
              <w:lang w:eastAsia="pt-BR"/>
            </w:rPr>
          </w:pPr>
          <w:r>
            <w:fldChar w:fldCharType="begin"/>
          </w:r>
          <w:r>
            <w:instrText xml:space="preserve"> TOC \o "1-3" \h \z \u </w:instrText>
          </w:r>
          <w:r>
            <w:fldChar w:fldCharType="separate"/>
          </w:r>
          <w:hyperlink w:anchor="_Toc156560954" w:history="1">
            <w:r w:rsidR="00DA72D4" w:rsidRPr="00815761">
              <w:rPr>
                <w:rStyle w:val="Hyperlink"/>
                <w:rFonts w:cstheme="minorHAnsi"/>
                <w:noProof/>
              </w:rPr>
              <w:t>PLANO DE TRABALHO - EIXO 1: PROGRAMA DE PROTEÇÃO SOCIAL AO IDOSO</w:t>
            </w:r>
            <w:r w:rsidR="00DA72D4">
              <w:rPr>
                <w:noProof/>
                <w:webHidden/>
              </w:rPr>
              <w:tab/>
            </w:r>
            <w:r w:rsidR="00DA72D4">
              <w:rPr>
                <w:noProof/>
                <w:webHidden/>
              </w:rPr>
              <w:fldChar w:fldCharType="begin"/>
            </w:r>
            <w:r w:rsidR="00DA72D4">
              <w:rPr>
                <w:noProof/>
                <w:webHidden/>
              </w:rPr>
              <w:instrText xml:space="preserve"> PAGEREF _Toc156560954 \h </w:instrText>
            </w:r>
            <w:r w:rsidR="00DA72D4">
              <w:rPr>
                <w:noProof/>
                <w:webHidden/>
              </w:rPr>
            </w:r>
            <w:r w:rsidR="00DA72D4">
              <w:rPr>
                <w:noProof/>
                <w:webHidden/>
              </w:rPr>
              <w:fldChar w:fldCharType="separate"/>
            </w:r>
            <w:r w:rsidR="00A71B53">
              <w:rPr>
                <w:noProof/>
                <w:webHidden/>
              </w:rPr>
              <w:t>8</w:t>
            </w:r>
            <w:r w:rsidR="00DA72D4">
              <w:rPr>
                <w:noProof/>
                <w:webHidden/>
              </w:rPr>
              <w:fldChar w:fldCharType="end"/>
            </w:r>
          </w:hyperlink>
        </w:p>
        <w:p w14:paraId="0D542EC7" w14:textId="21EEE499" w:rsidR="00DA72D4" w:rsidRDefault="005B34BB">
          <w:pPr>
            <w:pStyle w:val="Sumrio2"/>
            <w:tabs>
              <w:tab w:val="right" w:leader="dot" w:pos="9060"/>
            </w:tabs>
            <w:rPr>
              <w:rFonts w:eastAsiaTheme="minorEastAsia"/>
              <w:noProof/>
              <w:sz w:val="24"/>
              <w:szCs w:val="24"/>
              <w:lang w:eastAsia="pt-BR"/>
            </w:rPr>
          </w:pPr>
          <w:hyperlink w:anchor="_Toc156560955" w:history="1">
            <w:r w:rsidR="00DA72D4" w:rsidRPr="00815761">
              <w:rPr>
                <w:rStyle w:val="Hyperlink"/>
                <w:rFonts w:cstheme="minorHAnsi"/>
                <w:b/>
                <w:bCs/>
                <w:noProof/>
              </w:rPr>
              <w:t>1. INDICADORES ESTATÍSTICOS QUE PERMITAM AVALIAÇÃO QUANTITATIVA E QUALITATIVA DO DESEMPENHO E DO CUMPRIMENTO DAS METAS PACTUADAS (P.1 RN nº 013/2017 - TCE-GO)</w:t>
            </w:r>
            <w:r w:rsidR="00DA72D4">
              <w:rPr>
                <w:noProof/>
                <w:webHidden/>
              </w:rPr>
              <w:tab/>
            </w:r>
            <w:r w:rsidR="00DA72D4">
              <w:rPr>
                <w:noProof/>
                <w:webHidden/>
              </w:rPr>
              <w:fldChar w:fldCharType="begin"/>
            </w:r>
            <w:r w:rsidR="00DA72D4">
              <w:rPr>
                <w:noProof/>
                <w:webHidden/>
              </w:rPr>
              <w:instrText xml:space="preserve"> PAGEREF _Toc156560955 \h </w:instrText>
            </w:r>
            <w:r w:rsidR="00DA72D4">
              <w:rPr>
                <w:noProof/>
                <w:webHidden/>
              </w:rPr>
            </w:r>
            <w:r w:rsidR="00DA72D4">
              <w:rPr>
                <w:noProof/>
                <w:webHidden/>
              </w:rPr>
              <w:fldChar w:fldCharType="separate"/>
            </w:r>
            <w:r w:rsidR="00A71B53">
              <w:rPr>
                <w:noProof/>
                <w:webHidden/>
              </w:rPr>
              <w:t>8</w:t>
            </w:r>
            <w:r w:rsidR="00DA72D4">
              <w:rPr>
                <w:noProof/>
                <w:webHidden/>
              </w:rPr>
              <w:fldChar w:fldCharType="end"/>
            </w:r>
          </w:hyperlink>
        </w:p>
        <w:p w14:paraId="7193346C" w14:textId="63A585C3" w:rsidR="00DA72D4" w:rsidRDefault="005B34BB">
          <w:pPr>
            <w:pStyle w:val="Sumrio2"/>
            <w:tabs>
              <w:tab w:val="right" w:leader="dot" w:pos="9060"/>
            </w:tabs>
            <w:rPr>
              <w:rFonts w:eastAsiaTheme="minorEastAsia"/>
              <w:noProof/>
              <w:sz w:val="24"/>
              <w:szCs w:val="24"/>
              <w:lang w:eastAsia="pt-BR"/>
            </w:rPr>
          </w:pPr>
          <w:hyperlink w:anchor="_Toc156560956" w:history="1">
            <w:r w:rsidR="00DA72D4" w:rsidRPr="00815761">
              <w:rPr>
                <w:rStyle w:val="Hyperlink"/>
                <w:rFonts w:cstheme="minorHAnsi"/>
                <w:b/>
                <w:bCs/>
                <w:noProof/>
              </w:rPr>
              <w:t>2. MEDIDAS IMPLEMENTADAS COM VISTAS AO SANEAMENTO DE EVENTUAIS DISFUNÇÕES ESTRUTURAIS QUE PREJUDICARAM OU INVIABILIZARAM O ALCANCE DAS METAS FIXADAS (P.4 RN nº 013/2017 - TCE-GO)</w:t>
            </w:r>
            <w:r w:rsidR="00DA72D4">
              <w:rPr>
                <w:noProof/>
                <w:webHidden/>
              </w:rPr>
              <w:tab/>
            </w:r>
            <w:r w:rsidR="00DA72D4">
              <w:rPr>
                <w:noProof/>
                <w:webHidden/>
              </w:rPr>
              <w:fldChar w:fldCharType="begin"/>
            </w:r>
            <w:r w:rsidR="00DA72D4">
              <w:rPr>
                <w:noProof/>
                <w:webHidden/>
              </w:rPr>
              <w:instrText xml:space="preserve"> PAGEREF _Toc156560956 \h </w:instrText>
            </w:r>
            <w:r w:rsidR="00DA72D4">
              <w:rPr>
                <w:noProof/>
                <w:webHidden/>
              </w:rPr>
            </w:r>
            <w:r w:rsidR="00DA72D4">
              <w:rPr>
                <w:noProof/>
                <w:webHidden/>
              </w:rPr>
              <w:fldChar w:fldCharType="separate"/>
            </w:r>
            <w:r w:rsidR="00A71B53">
              <w:rPr>
                <w:noProof/>
                <w:webHidden/>
              </w:rPr>
              <w:t>9</w:t>
            </w:r>
            <w:r w:rsidR="00DA72D4">
              <w:rPr>
                <w:noProof/>
                <w:webHidden/>
              </w:rPr>
              <w:fldChar w:fldCharType="end"/>
            </w:r>
          </w:hyperlink>
        </w:p>
        <w:p w14:paraId="374F12EA" w14:textId="6413B271" w:rsidR="00DA72D4" w:rsidRDefault="005B34BB">
          <w:pPr>
            <w:pStyle w:val="Sumrio2"/>
            <w:tabs>
              <w:tab w:val="right" w:leader="dot" w:pos="9060"/>
            </w:tabs>
            <w:rPr>
              <w:rFonts w:eastAsiaTheme="minorEastAsia"/>
              <w:noProof/>
              <w:sz w:val="24"/>
              <w:szCs w:val="24"/>
              <w:lang w:eastAsia="pt-BR"/>
            </w:rPr>
          </w:pPr>
          <w:hyperlink w:anchor="_Toc156560957" w:history="1">
            <w:r w:rsidR="00DA72D4" w:rsidRPr="00815761">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DA72D4">
              <w:rPr>
                <w:noProof/>
                <w:webHidden/>
              </w:rPr>
              <w:tab/>
            </w:r>
            <w:r w:rsidR="00DA72D4">
              <w:rPr>
                <w:noProof/>
                <w:webHidden/>
              </w:rPr>
              <w:fldChar w:fldCharType="begin"/>
            </w:r>
            <w:r w:rsidR="00DA72D4">
              <w:rPr>
                <w:noProof/>
                <w:webHidden/>
              </w:rPr>
              <w:instrText xml:space="preserve"> PAGEREF _Toc156560957 \h </w:instrText>
            </w:r>
            <w:r w:rsidR="00DA72D4">
              <w:rPr>
                <w:noProof/>
                <w:webHidden/>
              </w:rPr>
            </w:r>
            <w:r w:rsidR="00DA72D4">
              <w:rPr>
                <w:noProof/>
                <w:webHidden/>
              </w:rPr>
              <w:fldChar w:fldCharType="separate"/>
            </w:r>
            <w:r w:rsidR="00A71B53">
              <w:rPr>
                <w:noProof/>
                <w:webHidden/>
              </w:rPr>
              <w:t>10</w:t>
            </w:r>
            <w:r w:rsidR="00DA72D4">
              <w:rPr>
                <w:noProof/>
                <w:webHidden/>
              </w:rPr>
              <w:fldChar w:fldCharType="end"/>
            </w:r>
          </w:hyperlink>
        </w:p>
        <w:p w14:paraId="6F956243" w14:textId="4D68FCCD" w:rsidR="00DA72D4" w:rsidRDefault="005B34BB">
          <w:pPr>
            <w:pStyle w:val="Sumrio2"/>
            <w:tabs>
              <w:tab w:val="right" w:leader="dot" w:pos="9060"/>
            </w:tabs>
            <w:rPr>
              <w:rFonts w:eastAsiaTheme="minorEastAsia"/>
              <w:noProof/>
              <w:sz w:val="24"/>
              <w:szCs w:val="24"/>
              <w:lang w:eastAsia="pt-BR"/>
            </w:rPr>
          </w:pPr>
          <w:hyperlink w:anchor="_Toc156560958" w:history="1">
            <w:r w:rsidR="00DA72D4" w:rsidRPr="00815761">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DA72D4">
              <w:rPr>
                <w:noProof/>
                <w:webHidden/>
              </w:rPr>
              <w:tab/>
            </w:r>
            <w:r w:rsidR="00DA72D4">
              <w:rPr>
                <w:noProof/>
                <w:webHidden/>
              </w:rPr>
              <w:fldChar w:fldCharType="begin"/>
            </w:r>
            <w:r w:rsidR="00DA72D4">
              <w:rPr>
                <w:noProof/>
                <w:webHidden/>
              </w:rPr>
              <w:instrText xml:space="preserve"> PAGEREF _Toc156560958 \h </w:instrText>
            </w:r>
            <w:r w:rsidR="00DA72D4">
              <w:rPr>
                <w:noProof/>
                <w:webHidden/>
              </w:rPr>
            </w:r>
            <w:r w:rsidR="00DA72D4">
              <w:rPr>
                <w:noProof/>
                <w:webHidden/>
              </w:rPr>
              <w:fldChar w:fldCharType="separate"/>
            </w:r>
            <w:r w:rsidR="00A71B53">
              <w:rPr>
                <w:noProof/>
                <w:webHidden/>
              </w:rPr>
              <w:t>26</w:t>
            </w:r>
            <w:r w:rsidR="00DA72D4">
              <w:rPr>
                <w:noProof/>
                <w:webHidden/>
              </w:rPr>
              <w:fldChar w:fldCharType="end"/>
            </w:r>
          </w:hyperlink>
        </w:p>
        <w:p w14:paraId="50E79A93" w14:textId="3EAE1943" w:rsidR="00DA72D4" w:rsidRDefault="005B34BB">
          <w:pPr>
            <w:pStyle w:val="Sumrio3"/>
            <w:tabs>
              <w:tab w:val="right" w:leader="dot" w:pos="9060"/>
            </w:tabs>
            <w:rPr>
              <w:rFonts w:cstheme="minorBidi"/>
              <w:noProof/>
              <w:kern w:val="2"/>
              <w:sz w:val="24"/>
              <w:szCs w:val="24"/>
              <w14:ligatures w14:val="standardContextual"/>
            </w:rPr>
          </w:pPr>
          <w:hyperlink w:anchor="_Toc156560959" w:history="1">
            <w:r w:rsidR="00DA72D4" w:rsidRPr="00815761">
              <w:rPr>
                <w:rStyle w:val="Hyperlink"/>
                <w:rFonts w:cstheme="minorHAnsi"/>
                <w:b/>
                <w:bCs/>
                <w:noProof/>
              </w:rPr>
              <w:t>ANEXO - FOTOS E LEGENDAS DE AÇÕES REALIZADAS NO MÊS DE REFERÊNCIA</w:t>
            </w:r>
            <w:r w:rsidR="00DA72D4">
              <w:rPr>
                <w:noProof/>
                <w:webHidden/>
              </w:rPr>
              <w:tab/>
            </w:r>
            <w:r w:rsidR="00DA72D4">
              <w:rPr>
                <w:noProof/>
                <w:webHidden/>
              </w:rPr>
              <w:fldChar w:fldCharType="begin"/>
            </w:r>
            <w:r w:rsidR="00DA72D4">
              <w:rPr>
                <w:noProof/>
                <w:webHidden/>
              </w:rPr>
              <w:instrText xml:space="preserve"> PAGEREF _Toc156560959 \h </w:instrText>
            </w:r>
            <w:r w:rsidR="00DA72D4">
              <w:rPr>
                <w:noProof/>
                <w:webHidden/>
              </w:rPr>
            </w:r>
            <w:r w:rsidR="00DA72D4">
              <w:rPr>
                <w:noProof/>
                <w:webHidden/>
              </w:rPr>
              <w:fldChar w:fldCharType="separate"/>
            </w:r>
            <w:r w:rsidR="00A71B53">
              <w:rPr>
                <w:noProof/>
                <w:webHidden/>
              </w:rPr>
              <w:t>26</w:t>
            </w:r>
            <w:r w:rsidR="00DA72D4">
              <w:rPr>
                <w:noProof/>
                <w:webHidden/>
              </w:rPr>
              <w:fldChar w:fldCharType="end"/>
            </w:r>
          </w:hyperlink>
        </w:p>
        <w:p w14:paraId="6021EB84" w14:textId="3CF05C11" w:rsidR="00DA72D4" w:rsidRDefault="005B34BB">
          <w:pPr>
            <w:pStyle w:val="Sumrio1"/>
            <w:rPr>
              <w:rFonts w:eastAsiaTheme="minorEastAsia"/>
              <w:b w:val="0"/>
              <w:bCs w:val="0"/>
              <w:noProof/>
              <w:color w:val="auto"/>
              <w:sz w:val="24"/>
              <w:szCs w:val="24"/>
              <w:lang w:eastAsia="pt-BR"/>
            </w:rPr>
          </w:pPr>
          <w:hyperlink w:anchor="_Toc156560960" w:history="1">
            <w:r w:rsidR="00DA72D4" w:rsidRPr="00815761">
              <w:rPr>
                <w:rStyle w:val="Hyperlink"/>
                <w:rFonts w:cstheme="minorHAnsi"/>
                <w:noProof/>
              </w:rPr>
              <w:t>PLANO DE TRABALHO - EIXO 2: PROGRAMA PROTEÇÃO SOCIAL AO ADOLESCENTE E JOVEM E INTEGRAÇÃO AO MUNDO DO TRABALHO - CENTRO DA JUVENTUDE TECENDO O FUTURO (CJTF): PROGRAMA JUVENTUDE TECENDO O FUTURO (PJTF)</w:t>
            </w:r>
            <w:r w:rsidR="00DA72D4">
              <w:rPr>
                <w:noProof/>
                <w:webHidden/>
              </w:rPr>
              <w:tab/>
            </w:r>
            <w:r w:rsidR="00DA72D4">
              <w:rPr>
                <w:noProof/>
                <w:webHidden/>
              </w:rPr>
              <w:fldChar w:fldCharType="begin"/>
            </w:r>
            <w:r w:rsidR="00DA72D4">
              <w:rPr>
                <w:noProof/>
                <w:webHidden/>
              </w:rPr>
              <w:instrText xml:space="preserve"> PAGEREF _Toc156560960 \h </w:instrText>
            </w:r>
            <w:r w:rsidR="00DA72D4">
              <w:rPr>
                <w:noProof/>
                <w:webHidden/>
              </w:rPr>
            </w:r>
            <w:r w:rsidR="00DA72D4">
              <w:rPr>
                <w:noProof/>
                <w:webHidden/>
              </w:rPr>
              <w:fldChar w:fldCharType="separate"/>
            </w:r>
            <w:r w:rsidR="00A71B53">
              <w:rPr>
                <w:noProof/>
                <w:webHidden/>
              </w:rPr>
              <w:t>30</w:t>
            </w:r>
            <w:r w:rsidR="00DA72D4">
              <w:rPr>
                <w:noProof/>
                <w:webHidden/>
              </w:rPr>
              <w:fldChar w:fldCharType="end"/>
            </w:r>
          </w:hyperlink>
        </w:p>
        <w:p w14:paraId="1055194C" w14:textId="288A9F58" w:rsidR="00DA72D4" w:rsidRDefault="005B34BB">
          <w:pPr>
            <w:pStyle w:val="Sumrio2"/>
            <w:tabs>
              <w:tab w:val="right" w:leader="dot" w:pos="9060"/>
            </w:tabs>
            <w:rPr>
              <w:rFonts w:eastAsiaTheme="minorEastAsia"/>
              <w:noProof/>
              <w:sz w:val="24"/>
              <w:szCs w:val="24"/>
              <w:lang w:eastAsia="pt-BR"/>
            </w:rPr>
          </w:pPr>
          <w:hyperlink w:anchor="_Toc156560961" w:history="1">
            <w:r w:rsidR="00DA72D4" w:rsidRPr="00815761">
              <w:rPr>
                <w:rStyle w:val="Hyperlink"/>
                <w:rFonts w:cstheme="minorHAnsi"/>
                <w:b/>
                <w:bCs/>
                <w:noProof/>
              </w:rPr>
              <w:t>1. INDICADORES ESTATÍSTICOS QUE PERMITAM AVALIAÇÃO QUANTITATIVA E QUALITATIVA DO DESEMPENHO E DO CUMPRIMENTO DAS METAS PACTUADAS (P.1 RN nº 013/2017 - TCE-GO)</w:t>
            </w:r>
            <w:r w:rsidR="00DA72D4">
              <w:rPr>
                <w:noProof/>
                <w:webHidden/>
              </w:rPr>
              <w:tab/>
            </w:r>
            <w:r w:rsidR="00DA72D4">
              <w:rPr>
                <w:noProof/>
                <w:webHidden/>
              </w:rPr>
              <w:fldChar w:fldCharType="begin"/>
            </w:r>
            <w:r w:rsidR="00DA72D4">
              <w:rPr>
                <w:noProof/>
                <w:webHidden/>
              </w:rPr>
              <w:instrText xml:space="preserve"> PAGEREF _Toc156560961 \h </w:instrText>
            </w:r>
            <w:r w:rsidR="00DA72D4">
              <w:rPr>
                <w:noProof/>
                <w:webHidden/>
              </w:rPr>
            </w:r>
            <w:r w:rsidR="00DA72D4">
              <w:rPr>
                <w:noProof/>
                <w:webHidden/>
              </w:rPr>
              <w:fldChar w:fldCharType="separate"/>
            </w:r>
            <w:r w:rsidR="00A71B53">
              <w:rPr>
                <w:noProof/>
                <w:webHidden/>
              </w:rPr>
              <w:t>30</w:t>
            </w:r>
            <w:r w:rsidR="00DA72D4">
              <w:rPr>
                <w:noProof/>
                <w:webHidden/>
              </w:rPr>
              <w:fldChar w:fldCharType="end"/>
            </w:r>
          </w:hyperlink>
        </w:p>
        <w:p w14:paraId="2BB83321" w14:textId="1B2E9588" w:rsidR="00DA72D4" w:rsidRDefault="005B34BB">
          <w:pPr>
            <w:pStyle w:val="Sumrio2"/>
            <w:tabs>
              <w:tab w:val="right" w:leader="dot" w:pos="9060"/>
            </w:tabs>
            <w:rPr>
              <w:rFonts w:eastAsiaTheme="minorEastAsia"/>
              <w:noProof/>
              <w:sz w:val="24"/>
              <w:szCs w:val="24"/>
              <w:lang w:eastAsia="pt-BR"/>
            </w:rPr>
          </w:pPr>
          <w:hyperlink w:anchor="_Toc156560962" w:history="1">
            <w:r w:rsidR="00DA72D4" w:rsidRPr="00815761">
              <w:rPr>
                <w:rStyle w:val="Hyperlink"/>
                <w:rFonts w:cstheme="minorHAnsi"/>
                <w:b/>
                <w:bCs/>
                <w:noProof/>
              </w:rPr>
              <w:t>2. MEDIDAS IMPLEMENTADAS COM VISTAS AO SANEAMENTO DE EVENTUAIS DISFUNÇÕES ESTRUTURAIS QUE PREJUDICARAM OU INVIABILIZARAM O ALCANCE DAS METAS FIXADAS (P.4 RN nº 013/2017 - TCE-GO)</w:t>
            </w:r>
            <w:r w:rsidR="00DA72D4">
              <w:rPr>
                <w:noProof/>
                <w:webHidden/>
              </w:rPr>
              <w:tab/>
            </w:r>
            <w:r w:rsidR="00DA72D4">
              <w:rPr>
                <w:noProof/>
                <w:webHidden/>
              </w:rPr>
              <w:fldChar w:fldCharType="begin"/>
            </w:r>
            <w:r w:rsidR="00DA72D4">
              <w:rPr>
                <w:noProof/>
                <w:webHidden/>
              </w:rPr>
              <w:instrText xml:space="preserve"> PAGEREF _Toc156560962 \h </w:instrText>
            </w:r>
            <w:r w:rsidR="00DA72D4">
              <w:rPr>
                <w:noProof/>
                <w:webHidden/>
              </w:rPr>
            </w:r>
            <w:r w:rsidR="00DA72D4">
              <w:rPr>
                <w:noProof/>
                <w:webHidden/>
              </w:rPr>
              <w:fldChar w:fldCharType="separate"/>
            </w:r>
            <w:r w:rsidR="00A71B53">
              <w:rPr>
                <w:noProof/>
                <w:webHidden/>
              </w:rPr>
              <w:t>30</w:t>
            </w:r>
            <w:r w:rsidR="00DA72D4">
              <w:rPr>
                <w:noProof/>
                <w:webHidden/>
              </w:rPr>
              <w:fldChar w:fldCharType="end"/>
            </w:r>
          </w:hyperlink>
        </w:p>
        <w:p w14:paraId="548E4D82" w14:textId="4A36FD4D" w:rsidR="00DA72D4" w:rsidRDefault="005B34BB">
          <w:pPr>
            <w:pStyle w:val="Sumrio2"/>
            <w:tabs>
              <w:tab w:val="right" w:leader="dot" w:pos="9060"/>
            </w:tabs>
            <w:rPr>
              <w:rFonts w:eastAsiaTheme="minorEastAsia"/>
              <w:noProof/>
              <w:sz w:val="24"/>
              <w:szCs w:val="24"/>
              <w:lang w:eastAsia="pt-BR"/>
            </w:rPr>
          </w:pPr>
          <w:hyperlink w:anchor="_Toc156560963" w:history="1">
            <w:r w:rsidR="00DA72D4" w:rsidRPr="00815761">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DA72D4">
              <w:rPr>
                <w:noProof/>
                <w:webHidden/>
              </w:rPr>
              <w:tab/>
            </w:r>
            <w:r w:rsidR="00DA72D4">
              <w:rPr>
                <w:noProof/>
                <w:webHidden/>
              </w:rPr>
              <w:fldChar w:fldCharType="begin"/>
            </w:r>
            <w:r w:rsidR="00DA72D4">
              <w:rPr>
                <w:noProof/>
                <w:webHidden/>
              </w:rPr>
              <w:instrText xml:space="preserve"> PAGEREF _Toc156560963 \h </w:instrText>
            </w:r>
            <w:r w:rsidR="00DA72D4">
              <w:rPr>
                <w:noProof/>
                <w:webHidden/>
              </w:rPr>
            </w:r>
            <w:r w:rsidR="00DA72D4">
              <w:rPr>
                <w:noProof/>
                <w:webHidden/>
              </w:rPr>
              <w:fldChar w:fldCharType="separate"/>
            </w:r>
            <w:r w:rsidR="00A71B53">
              <w:rPr>
                <w:noProof/>
                <w:webHidden/>
              </w:rPr>
              <w:t>30</w:t>
            </w:r>
            <w:r w:rsidR="00DA72D4">
              <w:rPr>
                <w:noProof/>
                <w:webHidden/>
              </w:rPr>
              <w:fldChar w:fldCharType="end"/>
            </w:r>
          </w:hyperlink>
        </w:p>
        <w:p w14:paraId="724049DE" w14:textId="340889B7" w:rsidR="00DA72D4" w:rsidRDefault="005B34BB">
          <w:pPr>
            <w:pStyle w:val="Sumrio2"/>
            <w:tabs>
              <w:tab w:val="right" w:leader="dot" w:pos="9060"/>
            </w:tabs>
            <w:rPr>
              <w:rFonts w:eastAsiaTheme="minorEastAsia"/>
              <w:noProof/>
              <w:sz w:val="24"/>
              <w:szCs w:val="24"/>
              <w:lang w:eastAsia="pt-BR"/>
            </w:rPr>
          </w:pPr>
          <w:hyperlink w:anchor="_Toc156560964" w:history="1">
            <w:r w:rsidR="00DA72D4" w:rsidRPr="00815761">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DA72D4">
              <w:rPr>
                <w:noProof/>
                <w:webHidden/>
              </w:rPr>
              <w:tab/>
            </w:r>
            <w:r w:rsidR="00DA72D4">
              <w:rPr>
                <w:noProof/>
                <w:webHidden/>
              </w:rPr>
              <w:fldChar w:fldCharType="begin"/>
            </w:r>
            <w:r w:rsidR="00DA72D4">
              <w:rPr>
                <w:noProof/>
                <w:webHidden/>
              </w:rPr>
              <w:instrText xml:space="preserve"> PAGEREF _Toc156560964 \h </w:instrText>
            </w:r>
            <w:r w:rsidR="00DA72D4">
              <w:rPr>
                <w:noProof/>
                <w:webHidden/>
              </w:rPr>
            </w:r>
            <w:r w:rsidR="00DA72D4">
              <w:rPr>
                <w:noProof/>
                <w:webHidden/>
              </w:rPr>
              <w:fldChar w:fldCharType="separate"/>
            </w:r>
            <w:r w:rsidR="00A71B53">
              <w:rPr>
                <w:noProof/>
                <w:webHidden/>
              </w:rPr>
              <w:t>35</w:t>
            </w:r>
            <w:r w:rsidR="00DA72D4">
              <w:rPr>
                <w:noProof/>
                <w:webHidden/>
              </w:rPr>
              <w:fldChar w:fldCharType="end"/>
            </w:r>
          </w:hyperlink>
        </w:p>
        <w:p w14:paraId="275EBB17" w14:textId="5286D3FE" w:rsidR="00DA72D4" w:rsidRDefault="005B34BB">
          <w:pPr>
            <w:pStyle w:val="Sumrio3"/>
            <w:tabs>
              <w:tab w:val="right" w:leader="dot" w:pos="9060"/>
            </w:tabs>
            <w:rPr>
              <w:rStyle w:val="Hyperlink"/>
              <w:noProof/>
            </w:rPr>
          </w:pPr>
          <w:hyperlink w:anchor="_Toc156560965" w:history="1">
            <w:r w:rsidR="00DA72D4" w:rsidRPr="00815761">
              <w:rPr>
                <w:rStyle w:val="Hyperlink"/>
                <w:rFonts w:cstheme="minorHAnsi"/>
                <w:b/>
                <w:bCs/>
                <w:noProof/>
              </w:rPr>
              <w:t>ANEXO - FOTOS E LEGENDAS DE AÇÕES REALIZADAS NO MÊS DE REFERÊNCIA</w:t>
            </w:r>
            <w:r w:rsidR="00DA72D4">
              <w:rPr>
                <w:noProof/>
                <w:webHidden/>
              </w:rPr>
              <w:tab/>
            </w:r>
            <w:r w:rsidR="00DA72D4">
              <w:rPr>
                <w:noProof/>
                <w:webHidden/>
              </w:rPr>
              <w:fldChar w:fldCharType="begin"/>
            </w:r>
            <w:r w:rsidR="00DA72D4">
              <w:rPr>
                <w:noProof/>
                <w:webHidden/>
              </w:rPr>
              <w:instrText xml:space="preserve"> PAGEREF _Toc156560965 \h </w:instrText>
            </w:r>
            <w:r w:rsidR="00DA72D4">
              <w:rPr>
                <w:noProof/>
                <w:webHidden/>
              </w:rPr>
            </w:r>
            <w:r w:rsidR="00DA72D4">
              <w:rPr>
                <w:noProof/>
                <w:webHidden/>
              </w:rPr>
              <w:fldChar w:fldCharType="separate"/>
            </w:r>
            <w:r w:rsidR="00A71B53">
              <w:rPr>
                <w:noProof/>
                <w:webHidden/>
              </w:rPr>
              <w:t>36</w:t>
            </w:r>
            <w:r w:rsidR="00DA72D4">
              <w:rPr>
                <w:noProof/>
                <w:webHidden/>
              </w:rPr>
              <w:fldChar w:fldCharType="end"/>
            </w:r>
          </w:hyperlink>
        </w:p>
        <w:p w14:paraId="4EED45C9" w14:textId="77777777" w:rsidR="00D93DDD" w:rsidRPr="00D93DDD" w:rsidRDefault="00D93DDD" w:rsidP="00D93DDD">
          <w:pPr>
            <w:rPr>
              <w:lang w:eastAsia="pt-BR"/>
            </w:rPr>
          </w:pPr>
        </w:p>
        <w:p w14:paraId="783C3B7E" w14:textId="517B2E57" w:rsidR="00DA72D4" w:rsidRDefault="005B34BB">
          <w:pPr>
            <w:pStyle w:val="Sumrio1"/>
            <w:rPr>
              <w:rFonts w:eastAsiaTheme="minorEastAsia"/>
              <w:b w:val="0"/>
              <w:bCs w:val="0"/>
              <w:noProof/>
              <w:color w:val="auto"/>
              <w:sz w:val="24"/>
              <w:szCs w:val="24"/>
              <w:lang w:eastAsia="pt-BR"/>
            </w:rPr>
          </w:pPr>
          <w:hyperlink w:anchor="_Toc156560966" w:history="1">
            <w:r w:rsidR="00DA72D4" w:rsidRPr="00815761">
              <w:rPr>
                <w:rStyle w:val="Hyperlink"/>
                <w:rFonts w:cstheme="minorHAnsi"/>
                <w:noProof/>
              </w:rPr>
              <w:t>PLANO DE TRABALHO - EIXO 2: PROGRAMA PROTEÇÃO SOCIAL AO ADOLESCENTE E JOVEM e INTEGRAÇÃO AO MUNDO DO TRABALHO - CENTRO DA JUVENTUDE TECENDO O FUTURO (CFJT): PROGRAMA MENINAS DE LUZ (PML)</w:t>
            </w:r>
            <w:r w:rsidR="00DA72D4">
              <w:rPr>
                <w:noProof/>
                <w:webHidden/>
              </w:rPr>
              <w:tab/>
            </w:r>
            <w:r w:rsidR="00DA72D4">
              <w:rPr>
                <w:noProof/>
                <w:webHidden/>
              </w:rPr>
              <w:fldChar w:fldCharType="begin"/>
            </w:r>
            <w:r w:rsidR="00DA72D4">
              <w:rPr>
                <w:noProof/>
                <w:webHidden/>
              </w:rPr>
              <w:instrText xml:space="preserve"> PAGEREF _Toc156560966 \h </w:instrText>
            </w:r>
            <w:r w:rsidR="00DA72D4">
              <w:rPr>
                <w:noProof/>
                <w:webHidden/>
              </w:rPr>
            </w:r>
            <w:r w:rsidR="00DA72D4">
              <w:rPr>
                <w:noProof/>
                <w:webHidden/>
              </w:rPr>
              <w:fldChar w:fldCharType="separate"/>
            </w:r>
            <w:r w:rsidR="00A71B53">
              <w:rPr>
                <w:noProof/>
                <w:webHidden/>
              </w:rPr>
              <w:t>37</w:t>
            </w:r>
            <w:r w:rsidR="00DA72D4">
              <w:rPr>
                <w:noProof/>
                <w:webHidden/>
              </w:rPr>
              <w:fldChar w:fldCharType="end"/>
            </w:r>
          </w:hyperlink>
        </w:p>
        <w:p w14:paraId="39C33E52" w14:textId="0823B93F" w:rsidR="00DA72D4" w:rsidRDefault="005B34BB">
          <w:pPr>
            <w:pStyle w:val="Sumrio2"/>
            <w:tabs>
              <w:tab w:val="right" w:leader="dot" w:pos="9060"/>
            </w:tabs>
            <w:rPr>
              <w:rFonts w:eastAsiaTheme="minorEastAsia"/>
              <w:noProof/>
              <w:sz w:val="24"/>
              <w:szCs w:val="24"/>
              <w:lang w:eastAsia="pt-BR"/>
            </w:rPr>
          </w:pPr>
          <w:hyperlink w:anchor="_Toc156560967" w:history="1">
            <w:r w:rsidR="00DA72D4" w:rsidRPr="00815761">
              <w:rPr>
                <w:rStyle w:val="Hyperlink"/>
                <w:rFonts w:cstheme="minorHAnsi"/>
                <w:b/>
                <w:bCs/>
                <w:noProof/>
              </w:rPr>
              <w:t>1. INDICADORES ESTATÍSTICOS QUE PERMITAM AVALIAÇÃO QUANTITATIVA E QUALITATIVA DO DESEMPENHO E DO CUMPRIMENTO DAS METAS PACTUADAS (P.1 RN nº 013/2017 - TCE-GO)</w:t>
            </w:r>
            <w:r w:rsidR="00DA72D4">
              <w:rPr>
                <w:noProof/>
                <w:webHidden/>
              </w:rPr>
              <w:tab/>
            </w:r>
            <w:r w:rsidR="00DA72D4">
              <w:rPr>
                <w:noProof/>
                <w:webHidden/>
              </w:rPr>
              <w:fldChar w:fldCharType="begin"/>
            </w:r>
            <w:r w:rsidR="00DA72D4">
              <w:rPr>
                <w:noProof/>
                <w:webHidden/>
              </w:rPr>
              <w:instrText xml:space="preserve"> PAGEREF _Toc156560967 \h </w:instrText>
            </w:r>
            <w:r w:rsidR="00DA72D4">
              <w:rPr>
                <w:noProof/>
                <w:webHidden/>
              </w:rPr>
            </w:r>
            <w:r w:rsidR="00DA72D4">
              <w:rPr>
                <w:noProof/>
                <w:webHidden/>
              </w:rPr>
              <w:fldChar w:fldCharType="separate"/>
            </w:r>
            <w:r w:rsidR="00A71B53">
              <w:rPr>
                <w:noProof/>
                <w:webHidden/>
              </w:rPr>
              <w:t>37</w:t>
            </w:r>
            <w:r w:rsidR="00DA72D4">
              <w:rPr>
                <w:noProof/>
                <w:webHidden/>
              </w:rPr>
              <w:fldChar w:fldCharType="end"/>
            </w:r>
          </w:hyperlink>
        </w:p>
        <w:p w14:paraId="123A98D9" w14:textId="03F72F4B" w:rsidR="00DA72D4" w:rsidRDefault="005B34BB">
          <w:pPr>
            <w:pStyle w:val="Sumrio2"/>
            <w:tabs>
              <w:tab w:val="right" w:leader="dot" w:pos="9060"/>
            </w:tabs>
            <w:rPr>
              <w:rFonts w:eastAsiaTheme="minorEastAsia"/>
              <w:noProof/>
              <w:sz w:val="24"/>
              <w:szCs w:val="24"/>
              <w:lang w:eastAsia="pt-BR"/>
            </w:rPr>
          </w:pPr>
          <w:hyperlink w:anchor="_Toc156560968" w:history="1">
            <w:r w:rsidR="00DA72D4" w:rsidRPr="00815761">
              <w:rPr>
                <w:rStyle w:val="Hyperlink"/>
                <w:rFonts w:cstheme="minorHAnsi"/>
                <w:b/>
                <w:bCs/>
                <w:noProof/>
              </w:rPr>
              <w:t>2. MEDIDAS IMPLEMENTADAS COM VISTAS AO SANEAMENTO DE EVENTUAIS DISFUNÇÕES ESTRUTURAIS QUE PREJUDICARAM OU INVIABILIZARAM O ALCANCE DAS METAS FIXADAS (P.4 RN nº 013/2017 - TCE-GO)</w:t>
            </w:r>
            <w:r w:rsidR="00DA72D4">
              <w:rPr>
                <w:noProof/>
                <w:webHidden/>
              </w:rPr>
              <w:tab/>
            </w:r>
            <w:r w:rsidR="00DA72D4">
              <w:rPr>
                <w:noProof/>
                <w:webHidden/>
              </w:rPr>
              <w:fldChar w:fldCharType="begin"/>
            </w:r>
            <w:r w:rsidR="00DA72D4">
              <w:rPr>
                <w:noProof/>
                <w:webHidden/>
              </w:rPr>
              <w:instrText xml:space="preserve"> PAGEREF _Toc156560968 \h </w:instrText>
            </w:r>
            <w:r w:rsidR="00DA72D4">
              <w:rPr>
                <w:noProof/>
                <w:webHidden/>
              </w:rPr>
            </w:r>
            <w:r w:rsidR="00DA72D4">
              <w:rPr>
                <w:noProof/>
                <w:webHidden/>
              </w:rPr>
              <w:fldChar w:fldCharType="separate"/>
            </w:r>
            <w:r w:rsidR="00A71B53">
              <w:rPr>
                <w:noProof/>
                <w:webHidden/>
              </w:rPr>
              <w:t>37</w:t>
            </w:r>
            <w:r w:rsidR="00DA72D4">
              <w:rPr>
                <w:noProof/>
                <w:webHidden/>
              </w:rPr>
              <w:fldChar w:fldCharType="end"/>
            </w:r>
          </w:hyperlink>
        </w:p>
        <w:p w14:paraId="6D067420" w14:textId="2A087B7D" w:rsidR="00DA72D4" w:rsidRDefault="005B34BB">
          <w:pPr>
            <w:pStyle w:val="Sumrio2"/>
            <w:tabs>
              <w:tab w:val="right" w:leader="dot" w:pos="9060"/>
            </w:tabs>
            <w:rPr>
              <w:rFonts w:eastAsiaTheme="minorEastAsia"/>
              <w:noProof/>
              <w:sz w:val="24"/>
              <w:szCs w:val="24"/>
              <w:lang w:eastAsia="pt-BR"/>
            </w:rPr>
          </w:pPr>
          <w:hyperlink w:anchor="_Toc156560969" w:history="1">
            <w:r w:rsidR="00DA72D4" w:rsidRPr="00815761">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DA72D4">
              <w:rPr>
                <w:noProof/>
                <w:webHidden/>
              </w:rPr>
              <w:tab/>
            </w:r>
            <w:r w:rsidR="00DA72D4">
              <w:rPr>
                <w:noProof/>
                <w:webHidden/>
              </w:rPr>
              <w:fldChar w:fldCharType="begin"/>
            </w:r>
            <w:r w:rsidR="00DA72D4">
              <w:rPr>
                <w:noProof/>
                <w:webHidden/>
              </w:rPr>
              <w:instrText xml:space="preserve"> PAGEREF _Toc156560969 \h </w:instrText>
            </w:r>
            <w:r w:rsidR="00DA72D4">
              <w:rPr>
                <w:noProof/>
                <w:webHidden/>
              </w:rPr>
            </w:r>
            <w:r w:rsidR="00DA72D4">
              <w:rPr>
                <w:noProof/>
                <w:webHidden/>
              </w:rPr>
              <w:fldChar w:fldCharType="separate"/>
            </w:r>
            <w:r w:rsidR="00A71B53">
              <w:rPr>
                <w:noProof/>
                <w:webHidden/>
              </w:rPr>
              <w:t>37</w:t>
            </w:r>
            <w:r w:rsidR="00DA72D4">
              <w:rPr>
                <w:noProof/>
                <w:webHidden/>
              </w:rPr>
              <w:fldChar w:fldCharType="end"/>
            </w:r>
          </w:hyperlink>
        </w:p>
        <w:p w14:paraId="2BA1F1C7" w14:textId="29E0CE11" w:rsidR="00DA72D4" w:rsidRDefault="005B34BB">
          <w:pPr>
            <w:pStyle w:val="Sumrio2"/>
            <w:tabs>
              <w:tab w:val="right" w:leader="dot" w:pos="9060"/>
            </w:tabs>
            <w:rPr>
              <w:rFonts w:eastAsiaTheme="minorEastAsia"/>
              <w:noProof/>
              <w:sz w:val="24"/>
              <w:szCs w:val="24"/>
              <w:lang w:eastAsia="pt-BR"/>
            </w:rPr>
          </w:pPr>
          <w:hyperlink w:anchor="_Toc156560970" w:history="1">
            <w:r w:rsidR="00DA72D4" w:rsidRPr="00815761">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DA72D4">
              <w:rPr>
                <w:noProof/>
                <w:webHidden/>
              </w:rPr>
              <w:tab/>
            </w:r>
            <w:r w:rsidR="00DA72D4">
              <w:rPr>
                <w:noProof/>
                <w:webHidden/>
              </w:rPr>
              <w:fldChar w:fldCharType="begin"/>
            </w:r>
            <w:r w:rsidR="00DA72D4">
              <w:rPr>
                <w:noProof/>
                <w:webHidden/>
              </w:rPr>
              <w:instrText xml:space="preserve"> PAGEREF _Toc156560970 \h </w:instrText>
            </w:r>
            <w:r w:rsidR="00DA72D4">
              <w:rPr>
                <w:noProof/>
                <w:webHidden/>
              </w:rPr>
            </w:r>
            <w:r w:rsidR="00DA72D4">
              <w:rPr>
                <w:noProof/>
                <w:webHidden/>
              </w:rPr>
              <w:fldChar w:fldCharType="separate"/>
            </w:r>
            <w:r w:rsidR="00A71B53">
              <w:rPr>
                <w:noProof/>
                <w:webHidden/>
              </w:rPr>
              <w:t>41</w:t>
            </w:r>
            <w:r w:rsidR="00DA72D4">
              <w:rPr>
                <w:noProof/>
                <w:webHidden/>
              </w:rPr>
              <w:fldChar w:fldCharType="end"/>
            </w:r>
          </w:hyperlink>
        </w:p>
        <w:p w14:paraId="7EC52665" w14:textId="434783CD" w:rsidR="00DA72D4" w:rsidRDefault="005B34BB">
          <w:pPr>
            <w:pStyle w:val="Sumrio3"/>
            <w:tabs>
              <w:tab w:val="right" w:leader="dot" w:pos="9060"/>
            </w:tabs>
            <w:rPr>
              <w:rFonts w:cstheme="minorBidi"/>
              <w:noProof/>
              <w:kern w:val="2"/>
              <w:sz w:val="24"/>
              <w:szCs w:val="24"/>
              <w14:ligatures w14:val="standardContextual"/>
            </w:rPr>
          </w:pPr>
          <w:hyperlink w:anchor="_Toc156560971" w:history="1">
            <w:r w:rsidR="00DA72D4" w:rsidRPr="00815761">
              <w:rPr>
                <w:rStyle w:val="Hyperlink"/>
                <w:rFonts w:cstheme="minorHAnsi"/>
                <w:b/>
                <w:bCs/>
                <w:noProof/>
              </w:rPr>
              <w:t>ANEXO - FOTOS E LEGENDAS DE AÇÕES REALIZADAS NO MÊS DE REFERÊNCIA</w:t>
            </w:r>
            <w:r w:rsidR="00DA72D4">
              <w:rPr>
                <w:noProof/>
                <w:webHidden/>
              </w:rPr>
              <w:tab/>
            </w:r>
            <w:r w:rsidR="00DA72D4">
              <w:rPr>
                <w:noProof/>
                <w:webHidden/>
              </w:rPr>
              <w:fldChar w:fldCharType="begin"/>
            </w:r>
            <w:r w:rsidR="00DA72D4">
              <w:rPr>
                <w:noProof/>
                <w:webHidden/>
              </w:rPr>
              <w:instrText xml:space="preserve"> PAGEREF _Toc156560971 \h </w:instrText>
            </w:r>
            <w:r w:rsidR="00DA72D4">
              <w:rPr>
                <w:noProof/>
                <w:webHidden/>
              </w:rPr>
            </w:r>
            <w:r w:rsidR="00DA72D4">
              <w:rPr>
                <w:noProof/>
                <w:webHidden/>
              </w:rPr>
              <w:fldChar w:fldCharType="separate"/>
            </w:r>
            <w:r w:rsidR="00A71B53">
              <w:rPr>
                <w:noProof/>
                <w:webHidden/>
              </w:rPr>
              <w:t>42</w:t>
            </w:r>
            <w:r w:rsidR="00DA72D4">
              <w:rPr>
                <w:noProof/>
                <w:webHidden/>
              </w:rPr>
              <w:fldChar w:fldCharType="end"/>
            </w:r>
          </w:hyperlink>
        </w:p>
        <w:p w14:paraId="6C5EFF5A" w14:textId="4AACD3CF" w:rsidR="00DA72D4" w:rsidRDefault="005B34BB">
          <w:pPr>
            <w:pStyle w:val="Sumrio1"/>
            <w:rPr>
              <w:rFonts w:eastAsiaTheme="minorEastAsia"/>
              <w:b w:val="0"/>
              <w:bCs w:val="0"/>
              <w:noProof/>
              <w:color w:val="auto"/>
              <w:sz w:val="24"/>
              <w:szCs w:val="24"/>
              <w:lang w:eastAsia="pt-BR"/>
            </w:rPr>
          </w:pPr>
          <w:hyperlink w:anchor="_Toc156560972" w:history="1">
            <w:r w:rsidR="00DA72D4" w:rsidRPr="00815761">
              <w:rPr>
                <w:rStyle w:val="Hyperlink"/>
                <w:rFonts w:cstheme="minorHAnsi"/>
                <w:noProof/>
              </w:rPr>
              <w:t>PLANO DE TRABALHO - EIXO 2: PROGRAMA PROTEÇÃO SOCIAL AO ADOLESCENTE E JOVEM e INTEGRAÇÃO AO MUNDO DO TRABALHO - PROGRAMA UNIVERSITÁRIO DO BEM (PROBEM)</w:t>
            </w:r>
            <w:r w:rsidR="00DA72D4">
              <w:rPr>
                <w:noProof/>
                <w:webHidden/>
              </w:rPr>
              <w:tab/>
            </w:r>
            <w:r w:rsidR="00DA72D4">
              <w:rPr>
                <w:noProof/>
                <w:webHidden/>
              </w:rPr>
              <w:fldChar w:fldCharType="begin"/>
            </w:r>
            <w:r w:rsidR="00DA72D4">
              <w:rPr>
                <w:noProof/>
                <w:webHidden/>
              </w:rPr>
              <w:instrText xml:space="preserve"> PAGEREF _Toc156560972 \h </w:instrText>
            </w:r>
            <w:r w:rsidR="00DA72D4">
              <w:rPr>
                <w:noProof/>
                <w:webHidden/>
              </w:rPr>
            </w:r>
            <w:r w:rsidR="00DA72D4">
              <w:rPr>
                <w:noProof/>
                <w:webHidden/>
              </w:rPr>
              <w:fldChar w:fldCharType="separate"/>
            </w:r>
            <w:r w:rsidR="00A71B53">
              <w:rPr>
                <w:noProof/>
                <w:webHidden/>
              </w:rPr>
              <w:t>44</w:t>
            </w:r>
            <w:r w:rsidR="00DA72D4">
              <w:rPr>
                <w:noProof/>
                <w:webHidden/>
              </w:rPr>
              <w:fldChar w:fldCharType="end"/>
            </w:r>
          </w:hyperlink>
        </w:p>
        <w:p w14:paraId="137719E8" w14:textId="216ED7E1" w:rsidR="00DA72D4" w:rsidRDefault="005B34BB">
          <w:pPr>
            <w:pStyle w:val="Sumrio2"/>
            <w:tabs>
              <w:tab w:val="right" w:leader="dot" w:pos="9060"/>
            </w:tabs>
            <w:rPr>
              <w:rFonts w:eastAsiaTheme="minorEastAsia"/>
              <w:noProof/>
              <w:sz w:val="24"/>
              <w:szCs w:val="24"/>
              <w:lang w:eastAsia="pt-BR"/>
            </w:rPr>
          </w:pPr>
          <w:hyperlink w:anchor="_Toc156560973" w:history="1">
            <w:r w:rsidR="00DA72D4" w:rsidRPr="00815761">
              <w:rPr>
                <w:rStyle w:val="Hyperlink"/>
                <w:rFonts w:cstheme="minorHAnsi"/>
                <w:b/>
                <w:bCs/>
                <w:noProof/>
              </w:rPr>
              <w:t>1. INDICADORES ESTATÍSTICOS QUE PERMITAM AVALIAÇÃO QUANTITATIVA E QUALITATIVA DO DESEMPENHO E DO CUMPRIMENTO DAS METAS PACTUADAS (P.1 RN nº 013/2017 - TCE-GO)</w:t>
            </w:r>
            <w:r w:rsidR="00DA72D4">
              <w:rPr>
                <w:noProof/>
                <w:webHidden/>
              </w:rPr>
              <w:tab/>
            </w:r>
            <w:r w:rsidR="00DA72D4">
              <w:rPr>
                <w:noProof/>
                <w:webHidden/>
              </w:rPr>
              <w:fldChar w:fldCharType="begin"/>
            </w:r>
            <w:r w:rsidR="00DA72D4">
              <w:rPr>
                <w:noProof/>
                <w:webHidden/>
              </w:rPr>
              <w:instrText xml:space="preserve"> PAGEREF _Toc156560973 \h </w:instrText>
            </w:r>
            <w:r w:rsidR="00DA72D4">
              <w:rPr>
                <w:noProof/>
                <w:webHidden/>
              </w:rPr>
            </w:r>
            <w:r w:rsidR="00DA72D4">
              <w:rPr>
                <w:noProof/>
                <w:webHidden/>
              </w:rPr>
              <w:fldChar w:fldCharType="separate"/>
            </w:r>
            <w:r w:rsidR="00A71B53">
              <w:rPr>
                <w:noProof/>
                <w:webHidden/>
              </w:rPr>
              <w:t>44</w:t>
            </w:r>
            <w:r w:rsidR="00DA72D4">
              <w:rPr>
                <w:noProof/>
                <w:webHidden/>
              </w:rPr>
              <w:fldChar w:fldCharType="end"/>
            </w:r>
          </w:hyperlink>
        </w:p>
        <w:p w14:paraId="5B2996A5" w14:textId="5EE02345" w:rsidR="00DA72D4" w:rsidRDefault="005B34BB">
          <w:pPr>
            <w:pStyle w:val="Sumrio2"/>
            <w:tabs>
              <w:tab w:val="right" w:leader="dot" w:pos="9060"/>
            </w:tabs>
            <w:rPr>
              <w:rFonts w:eastAsiaTheme="minorEastAsia"/>
              <w:noProof/>
              <w:sz w:val="24"/>
              <w:szCs w:val="24"/>
              <w:lang w:eastAsia="pt-BR"/>
            </w:rPr>
          </w:pPr>
          <w:hyperlink w:anchor="_Toc156560974" w:history="1">
            <w:r w:rsidR="00DA72D4" w:rsidRPr="00815761">
              <w:rPr>
                <w:rStyle w:val="Hyperlink"/>
                <w:rFonts w:cstheme="minorHAnsi"/>
                <w:b/>
                <w:bCs/>
                <w:noProof/>
              </w:rPr>
              <w:t>2. MEDIDAS IMPLEMENTADAS COM VISTAS AO SANEAMENTO DE EVENTUAIS DISFUNÇÕES ESTRUTURAIS QUE PREJUDICARAM OU INVIABILIZARAM O ALCANCE DAS METAS FIXADAS (P.4 RN nº 013/2017 - TCE-GO)</w:t>
            </w:r>
            <w:r w:rsidR="00DA72D4">
              <w:rPr>
                <w:noProof/>
                <w:webHidden/>
              </w:rPr>
              <w:tab/>
            </w:r>
            <w:r w:rsidR="00DA72D4">
              <w:rPr>
                <w:noProof/>
                <w:webHidden/>
              </w:rPr>
              <w:fldChar w:fldCharType="begin"/>
            </w:r>
            <w:r w:rsidR="00DA72D4">
              <w:rPr>
                <w:noProof/>
                <w:webHidden/>
              </w:rPr>
              <w:instrText xml:space="preserve"> PAGEREF _Toc156560974 \h </w:instrText>
            </w:r>
            <w:r w:rsidR="00DA72D4">
              <w:rPr>
                <w:noProof/>
                <w:webHidden/>
              </w:rPr>
            </w:r>
            <w:r w:rsidR="00DA72D4">
              <w:rPr>
                <w:noProof/>
                <w:webHidden/>
              </w:rPr>
              <w:fldChar w:fldCharType="separate"/>
            </w:r>
            <w:r w:rsidR="00A71B53">
              <w:rPr>
                <w:noProof/>
                <w:webHidden/>
              </w:rPr>
              <w:t>44</w:t>
            </w:r>
            <w:r w:rsidR="00DA72D4">
              <w:rPr>
                <w:noProof/>
                <w:webHidden/>
              </w:rPr>
              <w:fldChar w:fldCharType="end"/>
            </w:r>
          </w:hyperlink>
        </w:p>
        <w:p w14:paraId="65852F13" w14:textId="78FBBC09" w:rsidR="00DA72D4" w:rsidRDefault="005B34BB">
          <w:pPr>
            <w:pStyle w:val="Sumrio2"/>
            <w:tabs>
              <w:tab w:val="right" w:leader="dot" w:pos="9060"/>
            </w:tabs>
            <w:rPr>
              <w:rFonts w:eastAsiaTheme="minorEastAsia"/>
              <w:noProof/>
              <w:sz w:val="24"/>
              <w:szCs w:val="24"/>
              <w:lang w:eastAsia="pt-BR"/>
            </w:rPr>
          </w:pPr>
          <w:hyperlink w:anchor="_Toc156560975" w:history="1">
            <w:r w:rsidR="00DA72D4" w:rsidRPr="00815761">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DA72D4">
              <w:rPr>
                <w:noProof/>
                <w:webHidden/>
              </w:rPr>
              <w:tab/>
            </w:r>
            <w:r w:rsidR="00DA72D4">
              <w:rPr>
                <w:noProof/>
                <w:webHidden/>
              </w:rPr>
              <w:fldChar w:fldCharType="begin"/>
            </w:r>
            <w:r w:rsidR="00DA72D4">
              <w:rPr>
                <w:noProof/>
                <w:webHidden/>
              </w:rPr>
              <w:instrText xml:space="preserve"> PAGEREF _Toc156560975 \h </w:instrText>
            </w:r>
            <w:r w:rsidR="00DA72D4">
              <w:rPr>
                <w:noProof/>
                <w:webHidden/>
              </w:rPr>
            </w:r>
            <w:r w:rsidR="00DA72D4">
              <w:rPr>
                <w:noProof/>
                <w:webHidden/>
              </w:rPr>
              <w:fldChar w:fldCharType="separate"/>
            </w:r>
            <w:r w:rsidR="00A71B53">
              <w:rPr>
                <w:noProof/>
                <w:webHidden/>
              </w:rPr>
              <w:t>44</w:t>
            </w:r>
            <w:r w:rsidR="00DA72D4">
              <w:rPr>
                <w:noProof/>
                <w:webHidden/>
              </w:rPr>
              <w:fldChar w:fldCharType="end"/>
            </w:r>
          </w:hyperlink>
        </w:p>
        <w:p w14:paraId="416BE4C3" w14:textId="2B73EAEA" w:rsidR="00DA72D4" w:rsidRDefault="005B34BB">
          <w:pPr>
            <w:pStyle w:val="Sumrio2"/>
            <w:tabs>
              <w:tab w:val="right" w:leader="dot" w:pos="9060"/>
            </w:tabs>
            <w:rPr>
              <w:rFonts w:eastAsiaTheme="minorEastAsia"/>
              <w:noProof/>
              <w:sz w:val="24"/>
              <w:szCs w:val="24"/>
              <w:lang w:eastAsia="pt-BR"/>
            </w:rPr>
          </w:pPr>
          <w:hyperlink w:anchor="_Toc156560976" w:history="1">
            <w:r w:rsidR="00DA72D4" w:rsidRPr="00815761">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DA72D4">
              <w:rPr>
                <w:noProof/>
                <w:webHidden/>
              </w:rPr>
              <w:tab/>
            </w:r>
            <w:r w:rsidR="00DA72D4">
              <w:rPr>
                <w:noProof/>
                <w:webHidden/>
              </w:rPr>
              <w:fldChar w:fldCharType="begin"/>
            </w:r>
            <w:r w:rsidR="00DA72D4">
              <w:rPr>
                <w:noProof/>
                <w:webHidden/>
              </w:rPr>
              <w:instrText xml:space="preserve"> PAGEREF _Toc156560976 \h </w:instrText>
            </w:r>
            <w:r w:rsidR="00DA72D4">
              <w:rPr>
                <w:noProof/>
                <w:webHidden/>
              </w:rPr>
            </w:r>
            <w:r w:rsidR="00DA72D4">
              <w:rPr>
                <w:noProof/>
                <w:webHidden/>
              </w:rPr>
              <w:fldChar w:fldCharType="separate"/>
            </w:r>
            <w:r w:rsidR="00A71B53">
              <w:rPr>
                <w:noProof/>
                <w:webHidden/>
              </w:rPr>
              <w:t>49</w:t>
            </w:r>
            <w:r w:rsidR="00DA72D4">
              <w:rPr>
                <w:noProof/>
                <w:webHidden/>
              </w:rPr>
              <w:fldChar w:fldCharType="end"/>
            </w:r>
          </w:hyperlink>
        </w:p>
        <w:p w14:paraId="6333E627" w14:textId="5C393EFE" w:rsidR="00DA72D4" w:rsidRDefault="005B34BB">
          <w:pPr>
            <w:pStyle w:val="Sumrio3"/>
            <w:tabs>
              <w:tab w:val="right" w:leader="dot" w:pos="9060"/>
            </w:tabs>
            <w:rPr>
              <w:rFonts w:cstheme="minorBidi"/>
              <w:noProof/>
              <w:kern w:val="2"/>
              <w:sz w:val="24"/>
              <w:szCs w:val="24"/>
              <w14:ligatures w14:val="standardContextual"/>
            </w:rPr>
          </w:pPr>
          <w:hyperlink w:anchor="_Toc156560977" w:history="1">
            <w:r w:rsidR="00DA72D4" w:rsidRPr="00815761">
              <w:rPr>
                <w:rStyle w:val="Hyperlink"/>
                <w:rFonts w:cstheme="minorHAnsi"/>
                <w:b/>
                <w:bCs/>
                <w:noProof/>
              </w:rPr>
              <w:t>ANEXO - FOTOS E LEGENDAS DE AÇÕES REALIZADAS NO MÊS DE REFERÊNCIA</w:t>
            </w:r>
            <w:r w:rsidR="00DA72D4">
              <w:rPr>
                <w:noProof/>
                <w:webHidden/>
              </w:rPr>
              <w:tab/>
            </w:r>
            <w:r w:rsidR="00DA72D4">
              <w:rPr>
                <w:noProof/>
                <w:webHidden/>
              </w:rPr>
              <w:fldChar w:fldCharType="begin"/>
            </w:r>
            <w:r w:rsidR="00DA72D4">
              <w:rPr>
                <w:noProof/>
                <w:webHidden/>
              </w:rPr>
              <w:instrText xml:space="preserve"> PAGEREF _Toc156560977 \h </w:instrText>
            </w:r>
            <w:r w:rsidR="00DA72D4">
              <w:rPr>
                <w:noProof/>
                <w:webHidden/>
              </w:rPr>
            </w:r>
            <w:r w:rsidR="00DA72D4">
              <w:rPr>
                <w:noProof/>
                <w:webHidden/>
              </w:rPr>
              <w:fldChar w:fldCharType="separate"/>
            </w:r>
            <w:r w:rsidR="00A71B53">
              <w:rPr>
                <w:noProof/>
                <w:webHidden/>
              </w:rPr>
              <w:t>49</w:t>
            </w:r>
            <w:r w:rsidR="00DA72D4">
              <w:rPr>
                <w:noProof/>
                <w:webHidden/>
              </w:rPr>
              <w:fldChar w:fldCharType="end"/>
            </w:r>
          </w:hyperlink>
        </w:p>
        <w:p w14:paraId="591153C9" w14:textId="78AD9E15" w:rsidR="00DA72D4" w:rsidRDefault="005B34BB">
          <w:pPr>
            <w:pStyle w:val="Sumrio1"/>
            <w:rPr>
              <w:rFonts w:eastAsiaTheme="minorEastAsia"/>
              <w:b w:val="0"/>
              <w:bCs w:val="0"/>
              <w:noProof/>
              <w:color w:val="auto"/>
              <w:sz w:val="24"/>
              <w:szCs w:val="24"/>
              <w:lang w:eastAsia="pt-BR"/>
            </w:rPr>
          </w:pPr>
          <w:hyperlink w:anchor="_Toc156560978" w:history="1">
            <w:r w:rsidR="00DA72D4" w:rsidRPr="00815761">
              <w:rPr>
                <w:rStyle w:val="Hyperlink"/>
                <w:rFonts w:cstheme="minorHAnsi"/>
                <w:noProof/>
              </w:rPr>
              <w:t>PLANO DE TRABALHO - EIXO 2: PROGRAMA PROTEÇÃO SOCIAL AO ADOLESCENTE E JOVEM E INTEGRAÇÃO AO MUNDO DO TRABALHO - PROGRAMA JOVENS TALENTOS</w:t>
            </w:r>
            <w:r w:rsidR="00DA72D4">
              <w:rPr>
                <w:noProof/>
                <w:webHidden/>
              </w:rPr>
              <w:tab/>
            </w:r>
            <w:r w:rsidR="00DA72D4">
              <w:rPr>
                <w:noProof/>
                <w:webHidden/>
              </w:rPr>
              <w:fldChar w:fldCharType="begin"/>
            </w:r>
            <w:r w:rsidR="00DA72D4">
              <w:rPr>
                <w:noProof/>
                <w:webHidden/>
              </w:rPr>
              <w:instrText xml:space="preserve"> PAGEREF _Toc156560978 \h </w:instrText>
            </w:r>
            <w:r w:rsidR="00DA72D4">
              <w:rPr>
                <w:noProof/>
                <w:webHidden/>
              </w:rPr>
            </w:r>
            <w:r w:rsidR="00DA72D4">
              <w:rPr>
                <w:noProof/>
                <w:webHidden/>
              </w:rPr>
              <w:fldChar w:fldCharType="separate"/>
            </w:r>
            <w:r w:rsidR="00A71B53">
              <w:rPr>
                <w:noProof/>
                <w:webHidden/>
              </w:rPr>
              <w:t>51</w:t>
            </w:r>
            <w:r w:rsidR="00DA72D4">
              <w:rPr>
                <w:noProof/>
                <w:webHidden/>
              </w:rPr>
              <w:fldChar w:fldCharType="end"/>
            </w:r>
          </w:hyperlink>
        </w:p>
        <w:p w14:paraId="08C83C43" w14:textId="26B5AE29" w:rsidR="00DA72D4" w:rsidRDefault="005B34BB">
          <w:pPr>
            <w:pStyle w:val="Sumrio2"/>
            <w:tabs>
              <w:tab w:val="right" w:leader="dot" w:pos="9060"/>
            </w:tabs>
            <w:rPr>
              <w:rFonts w:eastAsiaTheme="minorEastAsia"/>
              <w:noProof/>
              <w:sz w:val="24"/>
              <w:szCs w:val="24"/>
              <w:lang w:eastAsia="pt-BR"/>
            </w:rPr>
          </w:pPr>
          <w:hyperlink w:anchor="_Toc156560979" w:history="1">
            <w:r w:rsidR="00DA72D4" w:rsidRPr="00815761">
              <w:rPr>
                <w:rStyle w:val="Hyperlink"/>
                <w:rFonts w:cstheme="minorHAnsi"/>
                <w:b/>
                <w:bCs/>
                <w:noProof/>
              </w:rPr>
              <w:t>1. INDICADORES ESTATÍSTICOS QUE PERMITAM AVALIAÇÃO QUANTITATIVA E QUALITATIVA DO DESEMPENHO E DO CUMPRIMENTO DAS METAS PACTUADAS (P.1 RN nº 013/2017 - TCE-GO)</w:t>
            </w:r>
            <w:r w:rsidR="00DA72D4">
              <w:rPr>
                <w:noProof/>
                <w:webHidden/>
              </w:rPr>
              <w:tab/>
            </w:r>
            <w:r w:rsidR="00DA72D4">
              <w:rPr>
                <w:noProof/>
                <w:webHidden/>
              </w:rPr>
              <w:fldChar w:fldCharType="begin"/>
            </w:r>
            <w:r w:rsidR="00DA72D4">
              <w:rPr>
                <w:noProof/>
                <w:webHidden/>
              </w:rPr>
              <w:instrText xml:space="preserve"> PAGEREF _Toc156560979 \h </w:instrText>
            </w:r>
            <w:r w:rsidR="00DA72D4">
              <w:rPr>
                <w:noProof/>
                <w:webHidden/>
              </w:rPr>
            </w:r>
            <w:r w:rsidR="00DA72D4">
              <w:rPr>
                <w:noProof/>
                <w:webHidden/>
              </w:rPr>
              <w:fldChar w:fldCharType="separate"/>
            </w:r>
            <w:r w:rsidR="00A71B53">
              <w:rPr>
                <w:noProof/>
                <w:webHidden/>
              </w:rPr>
              <w:t>51</w:t>
            </w:r>
            <w:r w:rsidR="00DA72D4">
              <w:rPr>
                <w:noProof/>
                <w:webHidden/>
              </w:rPr>
              <w:fldChar w:fldCharType="end"/>
            </w:r>
          </w:hyperlink>
        </w:p>
        <w:p w14:paraId="04BC7B95" w14:textId="18639E8D" w:rsidR="00DA72D4" w:rsidRDefault="005B34BB">
          <w:pPr>
            <w:pStyle w:val="Sumrio2"/>
            <w:tabs>
              <w:tab w:val="right" w:leader="dot" w:pos="9060"/>
            </w:tabs>
            <w:rPr>
              <w:rFonts w:eastAsiaTheme="minorEastAsia"/>
              <w:noProof/>
              <w:sz w:val="24"/>
              <w:szCs w:val="24"/>
              <w:lang w:eastAsia="pt-BR"/>
            </w:rPr>
          </w:pPr>
          <w:hyperlink w:anchor="_Toc156560980" w:history="1">
            <w:r w:rsidR="00DA72D4" w:rsidRPr="00815761">
              <w:rPr>
                <w:rStyle w:val="Hyperlink"/>
                <w:rFonts w:cstheme="minorHAnsi"/>
                <w:b/>
                <w:bCs/>
                <w:noProof/>
              </w:rPr>
              <w:t>2. MEDIDAS IMPLEMENTADAS COM VISTAS AO SANEAMENTO DE EVENTUAIS DISFUNÇÕES ESTRUTURAIS QUE PREJUDICARAM OU INVIABILIZARAM O ALCANCE DAS METAS FIXADAS (P.4 RN nº 013/2017 - TCE-GO)</w:t>
            </w:r>
            <w:r w:rsidR="00DA72D4">
              <w:rPr>
                <w:noProof/>
                <w:webHidden/>
              </w:rPr>
              <w:tab/>
            </w:r>
            <w:r w:rsidR="00DA72D4">
              <w:rPr>
                <w:noProof/>
                <w:webHidden/>
              </w:rPr>
              <w:fldChar w:fldCharType="begin"/>
            </w:r>
            <w:r w:rsidR="00DA72D4">
              <w:rPr>
                <w:noProof/>
                <w:webHidden/>
              </w:rPr>
              <w:instrText xml:space="preserve"> PAGEREF _Toc156560980 \h </w:instrText>
            </w:r>
            <w:r w:rsidR="00DA72D4">
              <w:rPr>
                <w:noProof/>
                <w:webHidden/>
              </w:rPr>
            </w:r>
            <w:r w:rsidR="00DA72D4">
              <w:rPr>
                <w:noProof/>
                <w:webHidden/>
              </w:rPr>
              <w:fldChar w:fldCharType="separate"/>
            </w:r>
            <w:r w:rsidR="00A71B53">
              <w:rPr>
                <w:noProof/>
                <w:webHidden/>
              </w:rPr>
              <w:t>51</w:t>
            </w:r>
            <w:r w:rsidR="00DA72D4">
              <w:rPr>
                <w:noProof/>
                <w:webHidden/>
              </w:rPr>
              <w:fldChar w:fldCharType="end"/>
            </w:r>
          </w:hyperlink>
        </w:p>
        <w:p w14:paraId="4DDDC12B" w14:textId="13F6E677" w:rsidR="00DA72D4" w:rsidRDefault="005B34BB">
          <w:pPr>
            <w:pStyle w:val="Sumrio2"/>
            <w:tabs>
              <w:tab w:val="right" w:leader="dot" w:pos="9060"/>
            </w:tabs>
            <w:rPr>
              <w:rFonts w:eastAsiaTheme="minorEastAsia"/>
              <w:noProof/>
              <w:sz w:val="24"/>
              <w:szCs w:val="24"/>
              <w:lang w:eastAsia="pt-BR"/>
            </w:rPr>
          </w:pPr>
          <w:hyperlink w:anchor="_Toc156560981" w:history="1">
            <w:r w:rsidR="00DA72D4" w:rsidRPr="00815761">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DA72D4">
              <w:rPr>
                <w:noProof/>
                <w:webHidden/>
              </w:rPr>
              <w:tab/>
            </w:r>
            <w:r w:rsidR="00DA72D4">
              <w:rPr>
                <w:noProof/>
                <w:webHidden/>
              </w:rPr>
              <w:fldChar w:fldCharType="begin"/>
            </w:r>
            <w:r w:rsidR="00DA72D4">
              <w:rPr>
                <w:noProof/>
                <w:webHidden/>
              </w:rPr>
              <w:instrText xml:space="preserve"> PAGEREF _Toc156560981 \h </w:instrText>
            </w:r>
            <w:r w:rsidR="00DA72D4">
              <w:rPr>
                <w:noProof/>
                <w:webHidden/>
              </w:rPr>
            </w:r>
            <w:r w:rsidR="00DA72D4">
              <w:rPr>
                <w:noProof/>
                <w:webHidden/>
              </w:rPr>
              <w:fldChar w:fldCharType="separate"/>
            </w:r>
            <w:r w:rsidR="00A71B53">
              <w:rPr>
                <w:noProof/>
                <w:webHidden/>
              </w:rPr>
              <w:t>51</w:t>
            </w:r>
            <w:r w:rsidR="00DA72D4">
              <w:rPr>
                <w:noProof/>
                <w:webHidden/>
              </w:rPr>
              <w:fldChar w:fldCharType="end"/>
            </w:r>
          </w:hyperlink>
        </w:p>
        <w:p w14:paraId="4F4877BF" w14:textId="0BA214BB" w:rsidR="00DA72D4" w:rsidRDefault="005B34BB">
          <w:pPr>
            <w:pStyle w:val="Sumrio2"/>
            <w:tabs>
              <w:tab w:val="right" w:leader="dot" w:pos="9060"/>
            </w:tabs>
            <w:rPr>
              <w:rFonts w:eastAsiaTheme="minorEastAsia"/>
              <w:noProof/>
              <w:sz w:val="24"/>
              <w:szCs w:val="24"/>
              <w:lang w:eastAsia="pt-BR"/>
            </w:rPr>
          </w:pPr>
          <w:hyperlink w:anchor="_Toc156560982" w:history="1">
            <w:r w:rsidR="00DA72D4" w:rsidRPr="00815761">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DA72D4">
              <w:rPr>
                <w:noProof/>
                <w:webHidden/>
              </w:rPr>
              <w:tab/>
            </w:r>
            <w:r w:rsidR="00DA72D4">
              <w:rPr>
                <w:noProof/>
                <w:webHidden/>
              </w:rPr>
              <w:fldChar w:fldCharType="begin"/>
            </w:r>
            <w:r w:rsidR="00DA72D4">
              <w:rPr>
                <w:noProof/>
                <w:webHidden/>
              </w:rPr>
              <w:instrText xml:space="preserve"> PAGEREF _Toc156560982 \h </w:instrText>
            </w:r>
            <w:r w:rsidR="00DA72D4">
              <w:rPr>
                <w:noProof/>
                <w:webHidden/>
              </w:rPr>
            </w:r>
            <w:r w:rsidR="00DA72D4">
              <w:rPr>
                <w:noProof/>
                <w:webHidden/>
              </w:rPr>
              <w:fldChar w:fldCharType="separate"/>
            </w:r>
            <w:r w:rsidR="00A71B53">
              <w:rPr>
                <w:noProof/>
                <w:webHidden/>
              </w:rPr>
              <w:t>54</w:t>
            </w:r>
            <w:r w:rsidR="00DA72D4">
              <w:rPr>
                <w:noProof/>
                <w:webHidden/>
              </w:rPr>
              <w:fldChar w:fldCharType="end"/>
            </w:r>
          </w:hyperlink>
        </w:p>
        <w:p w14:paraId="2A26AE29" w14:textId="3DA553D1" w:rsidR="00DA72D4" w:rsidRDefault="005B34BB">
          <w:pPr>
            <w:pStyle w:val="Sumrio3"/>
            <w:tabs>
              <w:tab w:val="right" w:leader="dot" w:pos="9060"/>
            </w:tabs>
            <w:rPr>
              <w:rFonts w:cstheme="minorBidi"/>
              <w:noProof/>
              <w:kern w:val="2"/>
              <w:sz w:val="24"/>
              <w:szCs w:val="24"/>
              <w14:ligatures w14:val="standardContextual"/>
            </w:rPr>
          </w:pPr>
          <w:hyperlink w:anchor="_Toc156560983" w:history="1">
            <w:r w:rsidR="00DA72D4" w:rsidRPr="00815761">
              <w:rPr>
                <w:rStyle w:val="Hyperlink"/>
                <w:rFonts w:cstheme="minorHAnsi"/>
                <w:b/>
                <w:bCs/>
                <w:noProof/>
              </w:rPr>
              <w:t>ANEXO - FOTOS E LEGENDAS DE AÇÕES REALIZADAS NO MÊS DE REFERÊNCIA</w:t>
            </w:r>
            <w:r w:rsidR="00DA72D4">
              <w:rPr>
                <w:noProof/>
                <w:webHidden/>
              </w:rPr>
              <w:tab/>
            </w:r>
            <w:r w:rsidR="00DA72D4">
              <w:rPr>
                <w:noProof/>
                <w:webHidden/>
              </w:rPr>
              <w:fldChar w:fldCharType="begin"/>
            </w:r>
            <w:r w:rsidR="00DA72D4">
              <w:rPr>
                <w:noProof/>
                <w:webHidden/>
              </w:rPr>
              <w:instrText xml:space="preserve"> PAGEREF _Toc156560983 \h </w:instrText>
            </w:r>
            <w:r w:rsidR="00DA72D4">
              <w:rPr>
                <w:noProof/>
                <w:webHidden/>
              </w:rPr>
            </w:r>
            <w:r w:rsidR="00DA72D4">
              <w:rPr>
                <w:noProof/>
                <w:webHidden/>
              </w:rPr>
              <w:fldChar w:fldCharType="separate"/>
            </w:r>
            <w:r w:rsidR="00A71B53">
              <w:rPr>
                <w:noProof/>
                <w:webHidden/>
              </w:rPr>
              <w:t>54</w:t>
            </w:r>
            <w:r w:rsidR="00DA72D4">
              <w:rPr>
                <w:noProof/>
                <w:webHidden/>
              </w:rPr>
              <w:fldChar w:fldCharType="end"/>
            </w:r>
          </w:hyperlink>
        </w:p>
        <w:p w14:paraId="28F41138" w14:textId="694E4AA7" w:rsidR="00DA72D4" w:rsidRDefault="005B34BB">
          <w:pPr>
            <w:pStyle w:val="Sumrio1"/>
            <w:rPr>
              <w:rFonts w:eastAsiaTheme="minorEastAsia"/>
              <w:b w:val="0"/>
              <w:bCs w:val="0"/>
              <w:noProof/>
              <w:color w:val="auto"/>
              <w:sz w:val="24"/>
              <w:szCs w:val="24"/>
              <w:lang w:eastAsia="pt-BR"/>
            </w:rPr>
          </w:pPr>
          <w:hyperlink w:anchor="_Toc156560984" w:history="1">
            <w:r w:rsidR="00DA72D4" w:rsidRPr="00815761">
              <w:rPr>
                <w:rStyle w:val="Hyperlink"/>
                <w:rFonts w:cstheme="minorHAnsi"/>
                <w:noProof/>
              </w:rPr>
              <w:t>PLANO DE TRABALHO - EIXO 3: PROTEÇÃO SOCIAL ÀS FAMÍLIAS E INDIVÍDUOS EM SITUAÇÃO DE VULNERABILIDADE SOCIAL - GERÊNCIA DE ENFRENTAMENTO ÀS DESPROTEÇÕES SOCIAIS (GEDS)</w:t>
            </w:r>
            <w:r w:rsidR="00DA72D4">
              <w:rPr>
                <w:noProof/>
                <w:webHidden/>
              </w:rPr>
              <w:tab/>
            </w:r>
            <w:r w:rsidR="00DA72D4">
              <w:rPr>
                <w:noProof/>
                <w:webHidden/>
              </w:rPr>
              <w:fldChar w:fldCharType="begin"/>
            </w:r>
            <w:r w:rsidR="00DA72D4">
              <w:rPr>
                <w:noProof/>
                <w:webHidden/>
              </w:rPr>
              <w:instrText xml:space="preserve"> PAGEREF _Toc156560984 \h </w:instrText>
            </w:r>
            <w:r w:rsidR="00DA72D4">
              <w:rPr>
                <w:noProof/>
                <w:webHidden/>
              </w:rPr>
            </w:r>
            <w:r w:rsidR="00DA72D4">
              <w:rPr>
                <w:noProof/>
                <w:webHidden/>
              </w:rPr>
              <w:fldChar w:fldCharType="separate"/>
            </w:r>
            <w:r w:rsidR="00A71B53">
              <w:rPr>
                <w:noProof/>
                <w:webHidden/>
              </w:rPr>
              <w:t>55</w:t>
            </w:r>
            <w:r w:rsidR="00DA72D4">
              <w:rPr>
                <w:noProof/>
                <w:webHidden/>
              </w:rPr>
              <w:fldChar w:fldCharType="end"/>
            </w:r>
          </w:hyperlink>
        </w:p>
        <w:p w14:paraId="36455F45" w14:textId="48C6C0B1" w:rsidR="00DA72D4" w:rsidRDefault="005B34BB">
          <w:pPr>
            <w:pStyle w:val="Sumrio2"/>
            <w:tabs>
              <w:tab w:val="right" w:leader="dot" w:pos="9060"/>
            </w:tabs>
            <w:rPr>
              <w:rFonts w:eastAsiaTheme="minorEastAsia"/>
              <w:noProof/>
              <w:sz w:val="24"/>
              <w:szCs w:val="24"/>
              <w:lang w:eastAsia="pt-BR"/>
            </w:rPr>
          </w:pPr>
          <w:hyperlink w:anchor="_Toc156560985" w:history="1">
            <w:r w:rsidR="00DA72D4" w:rsidRPr="00815761">
              <w:rPr>
                <w:rStyle w:val="Hyperlink"/>
                <w:rFonts w:cstheme="minorHAnsi"/>
                <w:b/>
                <w:bCs/>
                <w:noProof/>
              </w:rPr>
              <w:t>1. INDICADORES ESTATÍSTICOS QUE PERMITAM AVALIAÇÃO QUANTITATIVA E QUALITATIVA DO DESEMPENHO E DO CUMPRIMENTO DAS METAS PACTUADAS (P.1 RN nº 013/2017 - TCE-GO)</w:t>
            </w:r>
            <w:r w:rsidR="00DA72D4">
              <w:rPr>
                <w:noProof/>
                <w:webHidden/>
              </w:rPr>
              <w:tab/>
            </w:r>
            <w:r w:rsidR="00DA72D4">
              <w:rPr>
                <w:noProof/>
                <w:webHidden/>
              </w:rPr>
              <w:fldChar w:fldCharType="begin"/>
            </w:r>
            <w:r w:rsidR="00DA72D4">
              <w:rPr>
                <w:noProof/>
                <w:webHidden/>
              </w:rPr>
              <w:instrText xml:space="preserve"> PAGEREF _Toc156560985 \h </w:instrText>
            </w:r>
            <w:r w:rsidR="00DA72D4">
              <w:rPr>
                <w:noProof/>
                <w:webHidden/>
              </w:rPr>
            </w:r>
            <w:r w:rsidR="00DA72D4">
              <w:rPr>
                <w:noProof/>
                <w:webHidden/>
              </w:rPr>
              <w:fldChar w:fldCharType="separate"/>
            </w:r>
            <w:r w:rsidR="00A71B53">
              <w:rPr>
                <w:noProof/>
                <w:webHidden/>
              </w:rPr>
              <w:t>55</w:t>
            </w:r>
            <w:r w:rsidR="00DA72D4">
              <w:rPr>
                <w:noProof/>
                <w:webHidden/>
              </w:rPr>
              <w:fldChar w:fldCharType="end"/>
            </w:r>
          </w:hyperlink>
        </w:p>
        <w:p w14:paraId="1E64B050" w14:textId="6F7B619C" w:rsidR="00DA72D4" w:rsidRDefault="005B34BB">
          <w:pPr>
            <w:pStyle w:val="Sumrio2"/>
            <w:tabs>
              <w:tab w:val="right" w:leader="dot" w:pos="9060"/>
            </w:tabs>
            <w:rPr>
              <w:rFonts w:eastAsiaTheme="minorEastAsia"/>
              <w:noProof/>
              <w:sz w:val="24"/>
              <w:szCs w:val="24"/>
              <w:lang w:eastAsia="pt-BR"/>
            </w:rPr>
          </w:pPr>
          <w:hyperlink w:anchor="_Toc156560986" w:history="1">
            <w:r w:rsidR="00DA72D4" w:rsidRPr="00815761">
              <w:rPr>
                <w:rStyle w:val="Hyperlink"/>
                <w:rFonts w:cstheme="minorHAnsi"/>
                <w:b/>
                <w:bCs/>
                <w:noProof/>
              </w:rPr>
              <w:t>2. MEDIDAS IMPLEMENTADAS COM VISTAS AO SANEAMENTO DE EVENTUAIS DISFUNÇÕES ESTRUTURAIS QUE PREJUDICARAM OU INVIABILIZARAM O ALCANCE DAS METAS FIXADAS (P.4 RN nº 013/2017 - TCE-GO)</w:t>
            </w:r>
            <w:r w:rsidR="00DA72D4">
              <w:rPr>
                <w:noProof/>
                <w:webHidden/>
              </w:rPr>
              <w:tab/>
            </w:r>
            <w:r w:rsidR="00DA72D4">
              <w:rPr>
                <w:noProof/>
                <w:webHidden/>
              </w:rPr>
              <w:fldChar w:fldCharType="begin"/>
            </w:r>
            <w:r w:rsidR="00DA72D4">
              <w:rPr>
                <w:noProof/>
                <w:webHidden/>
              </w:rPr>
              <w:instrText xml:space="preserve"> PAGEREF _Toc156560986 \h </w:instrText>
            </w:r>
            <w:r w:rsidR="00DA72D4">
              <w:rPr>
                <w:noProof/>
                <w:webHidden/>
              </w:rPr>
            </w:r>
            <w:r w:rsidR="00DA72D4">
              <w:rPr>
                <w:noProof/>
                <w:webHidden/>
              </w:rPr>
              <w:fldChar w:fldCharType="separate"/>
            </w:r>
            <w:r w:rsidR="00A71B53">
              <w:rPr>
                <w:noProof/>
                <w:webHidden/>
              </w:rPr>
              <w:t>55</w:t>
            </w:r>
            <w:r w:rsidR="00DA72D4">
              <w:rPr>
                <w:noProof/>
                <w:webHidden/>
              </w:rPr>
              <w:fldChar w:fldCharType="end"/>
            </w:r>
          </w:hyperlink>
        </w:p>
        <w:p w14:paraId="17CCA32A" w14:textId="5B32AB58" w:rsidR="00DA72D4" w:rsidRDefault="005B34BB">
          <w:pPr>
            <w:pStyle w:val="Sumrio2"/>
            <w:tabs>
              <w:tab w:val="right" w:leader="dot" w:pos="9060"/>
            </w:tabs>
            <w:rPr>
              <w:rFonts w:eastAsiaTheme="minorEastAsia"/>
              <w:noProof/>
              <w:sz w:val="24"/>
              <w:szCs w:val="24"/>
              <w:lang w:eastAsia="pt-BR"/>
            </w:rPr>
          </w:pPr>
          <w:hyperlink w:anchor="_Toc156560987" w:history="1">
            <w:r w:rsidR="00DA72D4" w:rsidRPr="00815761">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DA72D4">
              <w:rPr>
                <w:noProof/>
                <w:webHidden/>
              </w:rPr>
              <w:tab/>
            </w:r>
            <w:r w:rsidR="00DA72D4">
              <w:rPr>
                <w:noProof/>
                <w:webHidden/>
              </w:rPr>
              <w:fldChar w:fldCharType="begin"/>
            </w:r>
            <w:r w:rsidR="00DA72D4">
              <w:rPr>
                <w:noProof/>
                <w:webHidden/>
              </w:rPr>
              <w:instrText xml:space="preserve"> PAGEREF _Toc156560987 \h </w:instrText>
            </w:r>
            <w:r w:rsidR="00DA72D4">
              <w:rPr>
                <w:noProof/>
                <w:webHidden/>
              </w:rPr>
            </w:r>
            <w:r w:rsidR="00DA72D4">
              <w:rPr>
                <w:noProof/>
                <w:webHidden/>
              </w:rPr>
              <w:fldChar w:fldCharType="separate"/>
            </w:r>
            <w:r w:rsidR="00A71B53">
              <w:rPr>
                <w:noProof/>
                <w:webHidden/>
              </w:rPr>
              <w:t>56</w:t>
            </w:r>
            <w:r w:rsidR="00DA72D4">
              <w:rPr>
                <w:noProof/>
                <w:webHidden/>
              </w:rPr>
              <w:fldChar w:fldCharType="end"/>
            </w:r>
          </w:hyperlink>
        </w:p>
        <w:p w14:paraId="209C3B48" w14:textId="6C067BF3" w:rsidR="00DA72D4" w:rsidRDefault="005B34BB">
          <w:pPr>
            <w:pStyle w:val="Sumrio2"/>
            <w:tabs>
              <w:tab w:val="right" w:leader="dot" w:pos="9060"/>
            </w:tabs>
            <w:rPr>
              <w:rFonts w:eastAsiaTheme="minorEastAsia"/>
              <w:noProof/>
              <w:sz w:val="24"/>
              <w:szCs w:val="24"/>
              <w:lang w:eastAsia="pt-BR"/>
            </w:rPr>
          </w:pPr>
          <w:hyperlink w:anchor="_Toc156560988" w:history="1">
            <w:r w:rsidR="00DA72D4" w:rsidRPr="00815761">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DA72D4">
              <w:rPr>
                <w:noProof/>
                <w:webHidden/>
              </w:rPr>
              <w:tab/>
            </w:r>
            <w:r w:rsidR="00DA72D4">
              <w:rPr>
                <w:noProof/>
                <w:webHidden/>
              </w:rPr>
              <w:fldChar w:fldCharType="begin"/>
            </w:r>
            <w:r w:rsidR="00DA72D4">
              <w:rPr>
                <w:noProof/>
                <w:webHidden/>
              </w:rPr>
              <w:instrText xml:space="preserve"> PAGEREF _Toc156560988 \h </w:instrText>
            </w:r>
            <w:r w:rsidR="00DA72D4">
              <w:rPr>
                <w:noProof/>
                <w:webHidden/>
              </w:rPr>
            </w:r>
            <w:r w:rsidR="00DA72D4">
              <w:rPr>
                <w:noProof/>
                <w:webHidden/>
              </w:rPr>
              <w:fldChar w:fldCharType="separate"/>
            </w:r>
            <w:r w:rsidR="00A71B53">
              <w:rPr>
                <w:noProof/>
                <w:webHidden/>
              </w:rPr>
              <w:t>57</w:t>
            </w:r>
            <w:r w:rsidR="00DA72D4">
              <w:rPr>
                <w:noProof/>
                <w:webHidden/>
              </w:rPr>
              <w:fldChar w:fldCharType="end"/>
            </w:r>
          </w:hyperlink>
        </w:p>
        <w:p w14:paraId="249AF567" w14:textId="309D5677" w:rsidR="00DA72D4" w:rsidRDefault="005B34BB">
          <w:pPr>
            <w:pStyle w:val="Sumrio3"/>
            <w:tabs>
              <w:tab w:val="right" w:leader="dot" w:pos="9060"/>
            </w:tabs>
            <w:rPr>
              <w:rFonts w:cstheme="minorBidi"/>
              <w:noProof/>
              <w:kern w:val="2"/>
              <w:sz w:val="24"/>
              <w:szCs w:val="24"/>
              <w14:ligatures w14:val="standardContextual"/>
            </w:rPr>
          </w:pPr>
          <w:hyperlink w:anchor="_Toc156560989" w:history="1">
            <w:r w:rsidR="00DA72D4" w:rsidRPr="00815761">
              <w:rPr>
                <w:rStyle w:val="Hyperlink"/>
                <w:rFonts w:cstheme="minorHAnsi"/>
                <w:b/>
                <w:bCs/>
                <w:noProof/>
              </w:rPr>
              <w:t>ANEXO - FOTOS E LEGENDAS DE AÇÕES REALIZADAS NO MÊS DE REFERÊNCIA</w:t>
            </w:r>
            <w:r w:rsidR="00DA72D4">
              <w:rPr>
                <w:noProof/>
                <w:webHidden/>
              </w:rPr>
              <w:tab/>
            </w:r>
            <w:r w:rsidR="00DA72D4">
              <w:rPr>
                <w:noProof/>
                <w:webHidden/>
              </w:rPr>
              <w:fldChar w:fldCharType="begin"/>
            </w:r>
            <w:r w:rsidR="00DA72D4">
              <w:rPr>
                <w:noProof/>
                <w:webHidden/>
              </w:rPr>
              <w:instrText xml:space="preserve"> PAGEREF _Toc156560989 \h </w:instrText>
            </w:r>
            <w:r w:rsidR="00DA72D4">
              <w:rPr>
                <w:noProof/>
                <w:webHidden/>
              </w:rPr>
            </w:r>
            <w:r w:rsidR="00DA72D4">
              <w:rPr>
                <w:noProof/>
                <w:webHidden/>
              </w:rPr>
              <w:fldChar w:fldCharType="separate"/>
            </w:r>
            <w:r w:rsidR="00A71B53">
              <w:rPr>
                <w:noProof/>
                <w:webHidden/>
              </w:rPr>
              <w:t>57</w:t>
            </w:r>
            <w:r w:rsidR="00DA72D4">
              <w:rPr>
                <w:noProof/>
                <w:webHidden/>
              </w:rPr>
              <w:fldChar w:fldCharType="end"/>
            </w:r>
          </w:hyperlink>
        </w:p>
        <w:p w14:paraId="67C52564" w14:textId="0160BB46" w:rsidR="00DA72D4" w:rsidRDefault="005B34BB">
          <w:pPr>
            <w:pStyle w:val="Sumrio1"/>
            <w:rPr>
              <w:rFonts w:eastAsiaTheme="minorEastAsia"/>
              <w:b w:val="0"/>
              <w:bCs w:val="0"/>
              <w:noProof/>
              <w:color w:val="auto"/>
              <w:sz w:val="24"/>
              <w:szCs w:val="24"/>
              <w:lang w:eastAsia="pt-BR"/>
            </w:rPr>
          </w:pPr>
          <w:hyperlink w:anchor="_Toc156560990" w:history="1">
            <w:r w:rsidR="00DA72D4" w:rsidRPr="00815761">
              <w:rPr>
                <w:rStyle w:val="Hyperlink"/>
                <w:rFonts w:cstheme="minorHAnsi"/>
                <w:noProof/>
              </w:rPr>
              <w:t>PLANO DE TRABALHO - EIXO 3: PROTEÇÃO SOCIAL ÀS FAMÍLIAS E INDIVÍDUOS EM SITUAÇÃO DE VULNERABILIDADE SOCIAL - GERÊNCIA DE BENEFÍCIOS SOCIAIS (GBS)</w:t>
            </w:r>
            <w:r w:rsidR="00DA72D4">
              <w:rPr>
                <w:noProof/>
                <w:webHidden/>
              </w:rPr>
              <w:tab/>
            </w:r>
            <w:r w:rsidR="00DA72D4">
              <w:rPr>
                <w:noProof/>
                <w:webHidden/>
              </w:rPr>
              <w:fldChar w:fldCharType="begin"/>
            </w:r>
            <w:r w:rsidR="00DA72D4">
              <w:rPr>
                <w:noProof/>
                <w:webHidden/>
              </w:rPr>
              <w:instrText xml:space="preserve"> PAGEREF _Toc156560990 \h </w:instrText>
            </w:r>
            <w:r w:rsidR="00DA72D4">
              <w:rPr>
                <w:noProof/>
                <w:webHidden/>
              </w:rPr>
            </w:r>
            <w:r w:rsidR="00DA72D4">
              <w:rPr>
                <w:noProof/>
                <w:webHidden/>
              </w:rPr>
              <w:fldChar w:fldCharType="separate"/>
            </w:r>
            <w:r w:rsidR="00A71B53">
              <w:rPr>
                <w:noProof/>
                <w:webHidden/>
              </w:rPr>
              <w:t>58</w:t>
            </w:r>
            <w:r w:rsidR="00DA72D4">
              <w:rPr>
                <w:noProof/>
                <w:webHidden/>
              </w:rPr>
              <w:fldChar w:fldCharType="end"/>
            </w:r>
          </w:hyperlink>
        </w:p>
        <w:p w14:paraId="11385748" w14:textId="69E89FFE" w:rsidR="00DA72D4" w:rsidRDefault="005B34BB">
          <w:pPr>
            <w:pStyle w:val="Sumrio2"/>
            <w:tabs>
              <w:tab w:val="right" w:leader="dot" w:pos="9060"/>
            </w:tabs>
            <w:rPr>
              <w:rFonts w:eastAsiaTheme="minorEastAsia"/>
              <w:noProof/>
              <w:sz w:val="24"/>
              <w:szCs w:val="24"/>
              <w:lang w:eastAsia="pt-BR"/>
            </w:rPr>
          </w:pPr>
          <w:hyperlink w:anchor="_Toc156560991" w:history="1">
            <w:r w:rsidR="00DA72D4" w:rsidRPr="00815761">
              <w:rPr>
                <w:rStyle w:val="Hyperlink"/>
                <w:rFonts w:cstheme="minorHAnsi"/>
                <w:b/>
                <w:bCs/>
                <w:noProof/>
              </w:rPr>
              <w:t>1. INDICADORES ESTATÍSTICOS QUE PERMITAM AVALIAÇÃO QUANTITATIVA E QUALITATIVA DO DESEMPENHO E DO CUMPRIMENTO DAS METAS PACTUADAS (P.1 RN nº 013/2017 - TCE-GO)</w:t>
            </w:r>
            <w:r w:rsidR="00DA72D4">
              <w:rPr>
                <w:noProof/>
                <w:webHidden/>
              </w:rPr>
              <w:tab/>
            </w:r>
            <w:r w:rsidR="00DA72D4">
              <w:rPr>
                <w:noProof/>
                <w:webHidden/>
              </w:rPr>
              <w:fldChar w:fldCharType="begin"/>
            </w:r>
            <w:r w:rsidR="00DA72D4">
              <w:rPr>
                <w:noProof/>
                <w:webHidden/>
              </w:rPr>
              <w:instrText xml:space="preserve"> PAGEREF _Toc156560991 \h </w:instrText>
            </w:r>
            <w:r w:rsidR="00DA72D4">
              <w:rPr>
                <w:noProof/>
                <w:webHidden/>
              </w:rPr>
            </w:r>
            <w:r w:rsidR="00DA72D4">
              <w:rPr>
                <w:noProof/>
                <w:webHidden/>
              </w:rPr>
              <w:fldChar w:fldCharType="separate"/>
            </w:r>
            <w:r w:rsidR="00A71B53">
              <w:rPr>
                <w:noProof/>
                <w:webHidden/>
              </w:rPr>
              <w:t>58</w:t>
            </w:r>
            <w:r w:rsidR="00DA72D4">
              <w:rPr>
                <w:noProof/>
                <w:webHidden/>
              </w:rPr>
              <w:fldChar w:fldCharType="end"/>
            </w:r>
          </w:hyperlink>
        </w:p>
        <w:p w14:paraId="3979127D" w14:textId="148A1E39" w:rsidR="00DA72D4" w:rsidRDefault="005B34BB">
          <w:pPr>
            <w:pStyle w:val="Sumrio2"/>
            <w:tabs>
              <w:tab w:val="right" w:leader="dot" w:pos="9060"/>
            </w:tabs>
            <w:rPr>
              <w:rFonts w:eastAsiaTheme="minorEastAsia"/>
              <w:noProof/>
              <w:sz w:val="24"/>
              <w:szCs w:val="24"/>
              <w:lang w:eastAsia="pt-BR"/>
            </w:rPr>
          </w:pPr>
          <w:hyperlink w:anchor="_Toc156560992" w:history="1">
            <w:r w:rsidR="00DA72D4" w:rsidRPr="00815761">
              <w:rPr>
                <w:rStyle w:val="Hyperlink"/>
                <w:rFonts w:cstheme="minorHAnsi"/>
                <w:b/>
                <w:bCs/>
                <w:noProof/>
              </w:rPr>
              <w:t>2. MEDIDAS IMPLEMENTADAS COM VISTAS AO SANEAMENTO DE EVENTUAIS DISFUNÇÕES ESTRUTURAIS QUE PREJUDICARAM OU INVIABILIZARAM O ALCANCE DAS METAS FIXADAS (P.4 RN nº 013/2017 - TCE-GO)</w:t>
            </w:r>
            <w:r w:rsidR="00DA72D4">
              <w:rPr>
                <w:noProof/>
                <w:webHidden/>
              </w:rPr>
              <w:tab/>
            </w:r>
            <w:r w:rsidR="00DA72D4">
              <w:rPr>
                <w:noProof/>
                <w:webHidden/>
              </w:rPr>
              <w:fldChar w:fldCharType="begin"/>
            </w:r>
            <w:r w:rsidR="00DA72D4">
              <w:rPr>
                <w:noProof/>
                <w:webHidden/>
              </w:rPr>
              <w:instrText xml:space="preserve"> PAGEREF _Toc156560992 \h </w:instrText>
            </w:r>
            <w:r w:rsidR="00DA72D4">
              <w:rPr>
                <w:noProof/>
                <w:webHidden/>
              </w:rPr>
            </w:r>
            <w:r w:rsidR="00DA72D4">
              <w:rPr>
                <w:noProof/>
                <w:webHidden/>
              </w:rPr>
              <w:fldChar w:fldCharType="separate"/>
            </w:r>
            <w:r w:rsidR="00A71B53">
              <w:rPr>
                <w:noProof/>
                <w:webHidden/>
              </w:rPr>
              <w:t>58</w:t>
            </w:r>
            <w:r w:rsidR="00DA72D4">
              <w:rPr>
                <w:noProof/>
                <w:webHidden/>
              </w:rPr>
              <w:fldChar w:fldCharType="end"/>
            </w:r>
          </w:hyperlink>
        </w:p>
        <w:p w14:paraId="74C71B20" w14:textId="151DDF29" w:rsidR="00DA72D4" w:rsidRDefault="005B34BB">
          <w:pPr>
            <w:pStyle w:val="Sumrio2"/>
            <w:tabs>
              <w:tab w:val="right" w:leader="dot" w:pos="9060"/>
            </w:tabs>
            <w:rPr>
              <w:rFonts w:eastAsiaTheme="minorEastAsia"/>
              <w:noProof/>
              <w:sz w:val="24"/>
              <w:szCs w:val="24"/>
              <w:lang w:eastAsia="pt-BR"/>
            </w:rPr>
          </w:pPr>
          <w:hyperlink w:anchor="_Toc156560993" w:history="1">
            <w:r w:rsidR="00DA72D4" w:rsidRPr="00815761">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DA72D4">
              <w:rPr>
                <w:noProof/>
                <w:webHidden/>
              </w:rPr>
              <w:tab/>
            </w:r>
            <w:r w:rsidR="00DA72D4">
              <w:rPr>
                <w:noProof/>
                <w:webHidden/>
              </w:rPr>
              <w:fldChar w:fldCharType="begin"/>
            </w:r>
            <w:r w:rsidR="00DA72D4">
              <w:rPr>
                <w:noProof/>
                <w:webHidden/>
              </w:rPr>
              <w:instrText xml:space="preserve"> PAGEREF _Toc156560993 \h </w:instrText>
            </w:r>
            <w:r w:rsidR="00DA72D4">
              <w:rPr>
                <w:noProof/>
                <w:webHidden/>
              </w:rPr>
            </w:r>
            <w:r w:rsidR="00DA72D4">
              <w:rPr>
                <w:noProof/>
                <w:webHidden/>
              </w:rPr>
              <w:fldChar w:fldCharType="separate"/>
            </w:r>
            <w:r w:rsidR="00A71B53">
              <w:rPr>
                <w:noProof/>
                <w:webHidden/>
              </w:rPr>
              <w:t>58</w:t>
            </w:r>
            <w:r w:rsidR="00DA72D4">
              <w:rPr>
                <w:noProof/>
                <w:webHidden/>
              </w:rPr>
              <w:fldChar w:fldCharType="end"/>
            </w:r>
          </w:hyperlink>
        </w:p>
        <w:p w14:paraId="1568930A" w14:textId="42484418" w:rsidR="00DA72D4" w:rsidRDefault="005B34BB">
          <w:pPr>
            <w:pStyle w:val="Sumrio2"/>
            <w:tabs>
              <w:tab w:val="right" w:leader="dot" w:pos="9060"/>
            </w:tabs>
            <w:rPr>
              <w:rFonts w:eastAsiaTheme="minorEastAsia"/>
              <w:noProof/>
              <w:sz w:val="24"/>
              <w:szCs w:val="24"/>
              <w:lang w:eastAsia="pt-BR"/>
            </w:rPr>
          </w:pPr>
          <w:hyperlink w:anchor="_Toc156560994" w:history="1">
            <w:r w:rsidR="00DA72D4" w:rsidRPr="00815761">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DA72D4">
              <w:rPr>
                <w:noProof/>
                <w:webHidden/>
              </w:rPr>
              <w:tab/>
            </w:r>
            <w:r w:rsidR="00DA72D4">
              <w:rPr>
                <w:noProof/>
                <w:webHidden/>
              </w:rPr>
              <w:fldChar w:fldCharType="begin"/>
            </w:r>
            <w:r w:rsidR="00DA72D4">
              <w:rPr>
                <w:noProof/>
                <w:webHidden/>
              </w:rPr>
              <w:instrText xml:space="preserve"> PAGEREF _Toc156560994 \h </w:instrText>
            </w:r>
            <w:r w:rsidR="00DA72D4">
              <w:rPr>
                <w:noProof/>
                <w:webHidden/>
              </w:rPr>
            </w:r>
            <w:r w:rsidR="00DA72D4">
              <w:rPr>
                <w:noProof/>
                <w:webHidden/>
              </w:rPr>
              <w:fldChar w:fldCharType="separate"/>
            </w:r>
            <w:r w:rsidR="00A71B53">
              <w:rPr>
                <w:noProof/>
                <w:webHidden/>
              </w:rPr>
              <w:t>60</w:t>
            </w:r>
            <w:r w:rsidR="00DA72D4">
              <w:rPr>
                <w:noProof/>
                <w:webHidden/>
              </w:rPr>
              <w:fldChar w:fldCharType="end"/>
            </w:r>
          </w:hyperlink>
        </w:p>
        <w:p w14:paraId="67DD9636" w14:textId="02D383CC" w:rsidR="00DA72D4" w:rsidRDefault="005B34BB">
          <w:pPr>
            <w:pStyle w:val="Sumrio3"/>
            <w:tabs>
              <w:tab w:val="right" w:leader="dot" w:pos="9060"/>
            </w:tabs>
            <w:rPr>
              <w:rFonts w:cstheme="minorBidi"/>
              <w:noProof/>
              <w:kern w:val="2"/>
              <w:sz w:val="24"/>
              <w:szCs w:val="24"/>
              <w14:ligatures w14:val="standardContextual"/>
            </w:rPr>
          </w:pPr>
          <w:hyperlink w:anchor="_Toc156560995" w:history="1">
            <w:r w:rsidR="00DA72D4" w:rsidRPr="00815761">
              <w:rPr>
                <w:rStyle w:val="Hyperlink"/>
                <w:rFonts w:cstheme="minorHAnsi"/>
                <w:b/>
                <w:bCs/>
                <w:noProof/>
              </w:rPr>
              <w:t>ANEXO - FOTOS E LEGENDAS DE AÇÕES REALIZADAS NO MÊS DE REFERÊNCIA</w:t>
            </w:r>
            <w:r w:rsidR="00DA72D4">
              <w:rPr>
                <w:noProof/>
                <w:webHidden/>
              </w:rPr>
              <w:tab/>
            </w:r>
            <w:r w:rsidR="00DA72D4">
              <w:rPr>
                <w:noProof/>
                <w:webHidden/>
              </w:rPr>
              <w:fldChar w:fldCharType="begin"/>
            </w:r>
            <w:r w:rsidR="00DA72D4">
              <w:rPr>
                <w:noProof/>
                <w:webHidden/>
              </w:rPr>
              <w:instrText xml:space="preserve"> PAGEREF _Toc156560995 \h </w:instrText>
            </w:r>
            <w:r w:rsidR="00DA72D4">
              <w:rPr>
                <w:noProof/>
                <w:webHidden/>
              </w:rPr>
            </w:r>
            <w:r w:rsidR="00DA72D4">
              <w:rPr>
                <w:noProof/>
                <w:webHidden/>
              </w:rPr>
              <w:fldChar w:fldCharType="separate"/>
            </w:r>
            <w:r w:rsidR="00A71B53">
              <w:rPr>
                <w:noProof/>
                <w:webHidden/>
              </w:rPr>
              <w:t>60</w:t>
            </w:r>
            <w:r w:rsidR="00DA72D4">
              <w:rPr>
                <w:noProof/>
                <w:webHidden/>
              </w:rPr>
              <w:fldChar w:fldCharType="end"/>
            </w:r>
          </w:hyperlink>
        </w:p>
        <w:p w14:paraId="3AD87C92" w14:textId="01DF83CF" w:rsidR="00DA72D4" w:rsidRDefault="005B34BB">
          <w:pPr>
            <w:pStyle w:val="Sumrio1"/>
            <w:rPr>
              <w:rFonts w:eastAsiaTheme="minorEastAsia"/>
              <w:b w:val="0"/>
              <w:bCs w:val="0"/>
              <w:noProof/>
              <w:color w:val="auto"/>
              <w:sz w:val="24"/>
              <w:szCs w:val="24"/>
              <w:lang w:eastAsia="pt-BR"/>
            </w:rPr>
          </w:pPr>
          <w:hyperlink w:anchor="_Toc156560996" w:history="1">
            <w:r w:rsidR="00DA72D4" w:rsidRPr="00815761">
              <w:rPr>
                <w:rStyle w:val="Hyperlink"/>
                <w:rFonts w:cstheme="minorHAnsi"/>
                <w:noProof/>
              </w:rPr>
              <w:t>PLANO DE TRABALHO - EIXO 3: PROTEÇÃO SOCIAL ÀS FAMÍLIAS E INDIVÍDUOS EM SITUAÇÃO DE VULNERABILIDADE SOCIAL - CASA DO INTERIOR DE GOIÁS (CIGO)</w:t>
            </w:r>
            <w:r w:rsidR="00DA72D4">
              <w:rPr>
                <w:noProof/>
                <w:webHidden/>
              </w:rPr>
              <w:tab/>
            </w:r>
            <w:r w:rsidR="00DA72D4">
              <w:rPr>
                <w:noProof/>
                <w:webHidden/>
              </w:rPr>
              <w:fldChar w:fldCharType="begin"/>
            </w:r>
            <w:r w:rsidR="00DA72D4">
              <w:rPr>
                <w:noProof/>
                <w:webHidden/>
              </w:rPr>
              <w:instrText xml:space="preserve"> PAGEREF _Toc156560996 \h </w:instrText>
            </w:r>
            <w:r w:rsidR="00DA72D4">
              <w:rPr>
                <w:noProof/>
                <w:webHidden/>
              </w:rPr>
            </w:r>
            <w:r w:rsidR="00DA72D4">
              <w:rPr>
                <w:noProof/>
                <w:webHidden/>
              </w:rPr>
              <w:fldChar w:fldCharType="separate"/>
            </w:r>
            <w:r w:rsidR="00A71B53">
              <w:rPr>
                <w:noProof/>
                <w:webHidden/>
              </w:rPr>
              <w:t>61</w:t>
            </w:r>
            <w:r w:rsidR="00DA72D4">
              <w:rPr>
                <w:noProof/>
                <w:webHidden/>
              </w:rPr>
              <w:fldChar w:fldCharType="end"/>
            </w:r>
          </w:hyperlink>
        </w:p>
        <w:p w14:paraId="1E2FB68C" w14:textId="3205A499" w:rsidR="00DA72D4" w:rsidRDefault="005B34BB">
          <w:pPr>
            <w:pStyle w:val="Sumrio2"/>
            <w:tabs>
              <w:tab w:val="right" w:leader="dot" w:pos="9060"/>
            </w:tabs>
            <w:rPr>
              <w:rFonts w:eastAsiaTheme="minorEastAsia"/>
              <w:noProof/>
              <w:sz w:val="24"/>
              <w:szCs w:val="24"/>
              <w:lang w:eastAsia="pt-BR"/>
            </w:rPr>
          </w:pPr>
          <w:hyperlink w:anchor="_Toc156560997" w:history="1">
            <w:r w:rsidR="00DA72D4" w:rsidRPr="00815761">
              <w:rPr>
                <w:rStyle w:val="Hyperlink"/>
                <w:rFonts w:cstheme="minorHAnsi"/>
                <w:b/>
                <w:bCs/>
                <w:noProof/>
              </w:rPr>
              <w:t>1. INDICADORES ESTATÍSTICOS QUE PERMITAM AVALIAÇÃO QUANTITATIVA E QUALITATIVA DO DESEMPENHO E DO CUMPRIMENTO DAS METAS PACTUADAS (P.1 RN nº 013/2017 – TCE-GO)</w:t>
            </w:r>
            <w:r w:rsidR="00DA72D4">
              <w:rPr>
                <w:noProof/>
                <w:webHidden/>
              </w:rPr>
              <w:tab/>
            </w:r>
            <w:r w:rsidR="00DA72D4">
              <w:rPr>
                <w:noProof/>
                <w:webHidden/>
              </w:rPr>
              <w:fldChar w:fldCharType="begin"/>
            </w:r>
            <w:r w:rsidR="00DA72D4">
              <w:rPr>
                <w:noProof/>
                <w:webHidden/>
              </w:rPr>
              <w:instrText xml:space="preserve"> PAGEREF _Toc156560997 \h </w:instrText>
            </w:r>
            <w:r w:rsidR="00DA72D4">
              <w:rPr>
                <w:noProof/>
                <w:webHidden/>
              </w:rPr>
            </w:r>
            <w:r w:rsidR="00DA72D4">
              <w:rPr>
                <w:noProof/>
                <w:webHidden/>
              </w:rPr>
              <w:fldChar w:fldCharType="separate"/>
            </w:r>
            <w:r w:rsidR="00A71B53">
              <w:rPr>
                <w:noProof/>
                <w:webHidden/>
              </w:rPr>
              <w:t>61</w:t>
            </w:r>
            <w:r w:rsidR="00DA72D4">
              <w:rPr>
                <w:noProof/>
                <w:webHidden/>
              </w:rPr>
              <w:fldChar w:fldCharType="end"/>
            </w:r>
          </w:hyperlink>
        </w:p>
        <w:p w14:paraId="277AD39B" w14:textId="112E26AC" w:rsidR="00DA72D4" w:rsidRDefault="005B34BB">
          <w:pPr>
            <w:pStyle w:val="Sumrio2"/>
            <w:tabs>
              <w:tab w:val="right" w:leader="dot" w:pos="9060"/>
            </w:tabs>
            <w:rPr>
              <w:rFonts w:eastAsiaTheme="minorEastAsia"/>
              <w:noProof/>
              <w:sz w:val="24"/>
              <w:szCs w:val="24"/>
              <w:lang w:eastAsia="pt-BR"/>
            </w:rPr>
          </w:pPr>
          <w:hyperlink w:anchor="_Toc156560998" w:history="1">
            <w:r w:rsidR="00DA72D4" w:rsidRPr="00815761">
              <w:rPr>
                <w:rStyle w:val="Hyperlink"/>
                <w:rFonts w:cstheme="minorHAnsi"/>
                <w:b/>
                <w:bCs/>
                <w:noProof/>
              </w:rPr>
              <w:t>2. MEDIDAS IMPLEMENTADAS COM VISTAS AO SANEAMENTO DE EVENTUAIS DISFUNÇÕES ESTRUTURAIS QUE PREJUDICARAM OU INVIABILIZARAM O ALCANCE DAS METAS FIXADAS (P.4 RN nº 013/2017 – TCE-GO)</w:t>
            </w:r>
            <w:r w:rsidR="00DA72D4">
              <w:rPr>
                <w:noProof/>
                <w:webHidden/>
              </w:rPr>
              <w:tab/>
            </w:r>
            <w:r w:rsidR="00DA72D4">
              <w:rPr>
                <w:noProof/>
                <w:webHidden/>
              </w:rPr>
              <w:fldChar w:fldCharType="begin"/>
            </w:r>
            <w:r w:rsidR="00DA72D4">
              <w:rPr>
                <w:noProof/>
                <w:webHidden/>
              </w:rPr>
              <w:instrText xml:space="preserve"> PAGEREF _Toc156560998 \h </w:instrText>
            </w:r>
            <w:r w:rsidR="00DA72D4">
              <w:rPr>
                <w:noProof/>
                <w:webHidden/>
              </w:rPr>
            </w:r>
            <w:r w:rsidR="00DA72D4">
              <w:rPr>
                <w:noProof/>
                <w:webHidden/>
              </w:rPr>
              <w:fldChar w:fldCharType="separate"/>
            </w:r>
            <w:r w:rsidR="00A71B53">
              <w:rPr>
                <w:noProof/>
                <w:webHidden/>
              </w:rPr>
              <w:t>61</w:t>
            </w:r>
            <w:r w:rsidR="00DA72D4">
              <w:rPr>
                <w:noProof/>
                <w:webHidden/>
              </w:rPr>
              <w:fldChar w:fldCharType="end"/>
            </w:r>
          </w:hyperlink>
        </w:p>
        <w:p w14:paraId="2E14A45F" w14:textId="16D04107" w:rsidR="00DA72D4" w:rsidRDefault="005B34BB">
          <w:pPr>
            <w:pStyle w:val="Sumrio2"/>
            <w:tabs>
              <w:tab w:val="right" w:leader="dot" w:pos="9060"/>
            </w:tabs>
            <w:rPr>
              <w:rFonts w:eastAsiaTheme="minorEastAsia"/>
              <w:noProof/>
              <w:sz w:val="24"/>
              <w:szCs w:val="24"/>
              <w:lang w:eastAsia="pt-BR"/>
            </w:rPr>
          </w:pPr>
          <w:hyperlink w:anchor="_Toc156560999" w:history="1">
            <w:r w:rsidR="00DA72D4" w:rsidRPr="00815761">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DA72D4">
              <w:rPr>
                <w:noProof/>
                <w:webHidden/>
              </w:rPr>
              <w:tab/>
            </w:r>
            <w:r w:rsidR="00DA72D4">
              <w:rPr>
                <w:noProof/>
                <w:webHidden/>
              </w:rPr>
              <w:fldChar w:fldCharType="begin"/>
            </w:r>
            <w:r w:rsidR="00DA72D4">
              <w:rPr>
                <w:noProof/>
                <w:webHidden/>
              </w:rPr>
              <w:instrText xml:space="preserve"> PAGEREF _Toc156560999 \h </w:instrText>
            </w:r>
            <w:r w:rsidR="00DA72D4">
              <w:rPr>
                <w:noProof/>
                <w:webHidden/>
              </w:rPr>
            </w:r>
            <w:r w:rsidR="00DA72D4">
              <w:rPr>
                <w:noProof/>
                <w:webHidden/>
              </w:rPr>
              <w:fldChar w:fldCharType="separate"/>
            </w:r>
            <w:r w:rsidR="00A71B53">
              <w:rPr>
                <w:noProof/>
                <w:webHidden/>
              </w:rPr>
              <w:t>61</w:t>
            </w:r>
            <w:r w:rsidR="00DA72D4">
              <w:rPr>
                <w:noProof/>
                <w:webHidden/>
              </w:rPr>
              <w:fldChar w:fldCharType="end"/>
            </w:r>
          </w:hyperlink>
        </w:p>
        <w:p w14:paraId="68F299CA" w14:textId="20D5E875" w:rsidR="00DA72D4" w:rsidRDefault="005B34BB">
          <w:pPr>
            <w:pStyle w:val="Sumrio2"/>
            <w:tabs>
              <w:tab w:val="right" w:leader="dot" w:pos="9060"/>
            </w:tabs>
            <w:rPr>
              <w:rFonts w:eastAsiaTheme="minorEastAsia"/>
              <w:noProof/>
              <w:sz w:val="24"/>
              <w:szCs w:val="24"/>
              <w:lang w:eastAsia="pt-BR"/>
            </w:rPr>
          </w:pPr>
          <w:hyperlink w:anchor="_Toc156561000" w:history="1">
            <w:r w:rsidR="00DA72D4" w:rsidRPr="00815761">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DA72D4">
              <w:rPr>
                <w:noProof/>
                <w:webHidden/>
              </w:rPr>
              <w:tab/>
            </w:r>
            <w:r w:rsidR="00DA72D4">
              <w:rPr>
                <w:noProof/>
                <w:webHidden/>
              </w:rPr>
              <w:fldChar w:fldCharType="begin"/>
            </w:r>
            <w:r w:rsidR="00DA72D4">
              <w:rPr>
                <w:noProof/>
                <w:webHidden/>
              </w:rPr>
              <w:instrText xml:space="preserve"> PAGEREF _Toc156561000 \h </w:instrText>
            </w:r>
            <w:r w:rsidR="00DA72D4">
              <w:rPr>
                <w:noProof/>
                <w:webHidden/>
              </w:rPr>
            </w:r>
            <w:r w:rsidR="00DA72D4">
              <w:rPr>
                <w:noProof/>
                <w:webHidden/>
              </w:rPr>
              <w:fldChar w:fldCharType="separate"/>
            </w:r>
            <w:r w:rsidR="00A71B53">
              <w:rPr>
                <w:noProof/>
                <w:webHidden/>
              </w:rPr>
              <w:t>65</w:t>
            </w:r>
            <w:r w:rsidR="00DA72D4">
              <w:rPr>
                <w:noProof/>
                <w:webHidden/>
              </w:rPr>
              <w:fldChar w:fldCharType="end"/>
            </w:r>
          </w:hyperlink>
        </w:p>
        <w:p w14:paraId="3E02CCF3" w14:textId="418F1ECD" w:rsidR="00DA72D4" w:rsidRDefault="005B34BB">
          <w:pPr>
            <w:pStyle w:val="Sumrio3"/>
            <w:tabs>
              <w:tab w:val="right" w:leader="dot" w:pos="9060"/>
            </w:tabs>
            <w:rPr>
              <w:rFonts w:cstheme="minorBidi"/>
              <w:noProof/>
              <w:kern w:val="2"/>
              <w:sz w:val="24"/>
              <w:szCs w:val="24"/>
              <w14:ligatures w14:val="standardContextual"/>
            </w:rPr>
          </w:pPr>
          <w:hyperlink w:anchor="_Toc156561001" w:history="1">
            <w:r w:rsidR="00DA72D4" w:rsidRPr="00815761">
              <w:rPr>
                <w:rStyle w:val="Hyperlink"/>
                <w:rFonts w:cstheme="minorHAnsi"/>
                <w:b/>
                <w:bCs/>
                <w:noProof/>
              </w:rPr>
              <w:t>ANEXO – FOTOS E LEGENDAS DE AÇÕES REALIZADAS NO MÊS DE REFERÊNCIA</w:t>
            </w:r>
            <w:r w:rsidR="00DA72D4">
              <w:rPr>
                <w:noProof/>
                <w:webHidden/>
              </w:rPr>
              <w:tab/>
            </w:r>
            <w:r w:rsidR="00DA72D4">
              <w:rPr>
                <w:noProof/>
                <w:webHidden/>
              </w:rPr>
              <w:fldChar w:fldCharType="begin"/>
            </w:r>
            <w:r w:rsidR="00DA72D4">
              <w:rPr>
                <w:noProof/>
                <w:webHidden/>
              </w:rPr>
              <w:instrText xml:space="preserve"> PAGEREF _Toc156561001 \h </w:instrText>
            </w:r>
            <w:r w:rsidR="00DA72D4">
              <w:rPr>
                <w:noProof/>
                <w:webHidden/>
              </w:rPr>
            </w:r>
            <w:r w:rsidR="00DA72D4">
              <w:rPr>
                <w:noProof/>
                <w:webHidden/>
              </w:rPr>
              <w:fldChar w:fldCharType="separate"/>
            </w:r>
            <w:r w:rsidR="00A71B53">
              <w:rPr>
                <w:noProof/>
                <w:webHidden/>
              </w:rPr>
              <w:t>65</w:t>
            </w:r>
            <w:r w:rsidR="00DA72D4">
              <w:rPr>
                <w:noProof/>
                <w:webHidden/>
              </w:rPr>
              <w:fldChar w:fldCharType="end"/>
            </w:r>
          </w:hyperlink>
        </w:p>
        <w:p w14:paraId="0C7D55B4" w14:textId="738284BC" w:rsidR="00DA72D4" w:rsidRDefault="005B34BB">
          <w:pPr>
            <w:pStyle w:val="Sumrio1"/>
            <w:rPr>
              <w:rFonts w:eastAsiaTheme="minorEastAsia"/>
              <w:b w:val="0"/>
              <w:bCs w:val="0"/>
              <w:noProof/>
              <w:color w:val="auto"/>
              <w:sz w:val="24"/>
              <w:szCs w:val="24"/>
              <w:lang w:eastAsia="pt-BR"/>
            </w:rPr>
          </w:pPr>
          <w:hyperlink w:anchor="_Toc156561002" w:history="1">
            <w:r w:rsidR="00DA72D4" w:rsidRPr="00815761">
              <w:rPr>
                <w:rStyle w:val="Hyperlink"/>
                <w:rFonts w:cstheme="minorHAnsi"/>
                <w:noProof/>
              </w:rPr>
              <w:t>PLANO DE TRABALHO - EIXO 3: PROTEÇÃO SOCIAL ÀS FAMÍLIAS E INDIVÍDUOS EM SITUAÇÃO DE VULNERABILIDADE SOCIAL - PROGRAMA RESTAURANTE DO BEM (RB)</w:t>
            </w:r>
            <w:r w:rsidR="00DA72D4">
              <w:rPr>
                <w:noProof/>
                <w:webHidden/>
              </w:rPr>
              <w:tab/>
            </w:r>
            <w:r w:rsidR="00DA72D4">
              <w:rPr>
                <w:noProof/>
                <w:webHidden/>
              </w:rPr>
              <w:fldChar w:fldCharType="begin"/>
            </w:r>
            <w:r w:rsidR="00DA72D4">
              <w:rPr>
                <w:noProof/>
                <w:webHidden/>
              </w:rPr>
              <w:instrText xml:space="preserve"> PAGEREF _Toc156561002 \h </w:instrText>
            </w:r>
            <w:r w:rsidR="00DA72D4">
              <w:rPr>
                <w:noProof/>
                <w:webHidden/>
              </w:rPr>
            </w:r>
            <w:r w:rsidR="00DA72D4">
              <w:rPr>
                <w:noProof/>
                <w:webHidden/>
              </w:rPr>
              <w:fldChar w:fldCharType="separate"/>
            </w:r>
            <w:r w:rsidR="00A71B53">
              <w:rPr>
                <w:noProof/>
                <w:webHidden/>
              </w:rPr>
              <w:t>67</w:t>
            </w:r>
            <w:r w:rsidR="00DA72D4">
              <w:rPr>
                <w:noProof/>
                <w:webHidden/>
              </w:rPr>
              <w:fldChar w:fldCharType="end"/>
            </w:r>
          </w:hyperlink>
        </w:p>
        <w:p w14:paraId="3F4DA28C" w14:textId="1E066633" w:rsidR="00DA72D4" w:rsidRDefault="005B34BB">
          <w:pPr>
            <w:pStyle w:val="Sumrio2"/>
            <w:tabs>
              <w:tab w:val="right" w:leader="dot" w:pos="9060"/>
            </w:tabs>
            <w:rPr>
              <w:rFonts w:eastAsiaTheme="minorEastAsia"/>
              <w:noProof/>
              <w:sz w:val="24"/>
              <w:szCs w:val="24"/>
              <w:lang w:eastAsia="pt-BR"/>
            </w:rPr>
          </w:pPr>
          <w:hyperlink w:anchor="_Toc156561003" w:history="1">
            <w:r w:rsidR="00DA72D4" w:rsidRPr="00815761">
              <w:rPr>
                <w:rStyle w:val="Hyperlink"/>
                <w:rFonts w:cstheme="minorHAnsi"/>
                <w:b/>
                <w:bCs/>
                <w:noProof/>
              </w:rPr>
              <w:t>1. INDICADORES ESTATÍSTICOS QUE PERMITAM AVALIAÇÃO QUANTITATIVA E QUALITATIVA DO DESEMPENHO E DO CUMPRIMENTO DAS METAS PACTUADAS (P.1 RN nº 013/2017 - TCE-GO)</w:t>
            </w:r>
            <w:r w:rsidR="00DA72D4">
              <w:rPr>
                <w:noProof/>
                <w:webHidden/>
              </w:rPr>
              <w:tab/>
            </w:r>
            <w:r w:rsidR="00DA72D4">
              <w:rPr>
                <w:noProof/>
                <w:webHidden/>
              </w:rPr>
              <w:fldChar w:fldCharType="begin"/>
            </w:r>
            <w:r w:rsidR="00DA72D4">
              <w:rPr>
                <w:noProof/>
                <w:webHidden/>
              </w:rPr>
              <w:instrText xml:space="preserve"> PAGEREF _Toc156561003 \h </w:instrText>
            </w:r>
            <w:r w:rsidR="00DA72D4">
              <w:rPr>
                <w:noProof/>
                <w:webHidden/>
              </w:rPr>
            </w:r>
            <w:r w:rsidR="00DA72D4">
              <w:rPr>
                <w:noProof/>
                <w:webHidden/>
              </w:rPr>
              <w:fldChar w:fldCharType="separate"/>
            </w:r>
            <w:r w:rsidR="00A71B53">
              <w:rPr>
                <w:noProof/>
                <w:webHidden/>
              </w:rPr>
              <w:t>67</w:t>
            </w:r>
            <w:r w:rsidR="00DA72D4">
              <w:rPr>
                <w:noProof/>
                <w:webHidden/>
              </w:rPr>
              <w:fldChar w:fldCharType="end"/>
            </w:r>
          </w:hyperlink>
        </w:p>
        <w:p w14:paraId="2061ABA1" w14:textId="5D7BBE88" w:rsidR="00DA72D4" w:rsidRDefault="005B34BB">
          <w:pPr>
            <w:pStyle w:val="Sumrio2"/>
            <w:tabs>
              <w:tab w:val="right" w:leader="dot" w:pos="9060"/>
            </w:tabs>
            <w:rPr>
              <w:rFonts w:eastAsiaTheme="minorEastAsia"/>
              <w:noProof/>
              <w:sz w:val="24"/>
              <w:szCs w:val="24"/>
              <w:lang w:eastAsia="pt-BR"/>
            </w:rPr>
          </w:pPr>
          <w:hyperlink w:anchor="_Toc156561004" w:history="1">
            <w:r w:rsidR="00DA72D4" w:rsidRPr="00815761">
              <w:rPr>
                <w:rStyle w:val="Hyperlink"/>
                <w:rFonts w:cstheme="minorHAnsi"/>
                <w:b/>
                <w:bCs/>
                <w:noProof/>
              </w:rPr>
              <w:t>2. MEDIDAS IMPLEMENTADAS COM VISTAS AO SANEAMENTO DE EVENTUAIS DISFUNÇÕES ESTRUTURAIS QUE PREJUDICARAM OU INVIABILIZARAM O ALCANCE DAS METAS FIXADAS (P.4 RN nº 013/2017 - TCE-GO)</w:t>
            </w:r>
            <w:r w:rsidR="00DA72D4">
              <w:rPr>
                <w:noProof/>
                <w:webHidden/>
              </w:rPr>
              <w:tab/>
            </w:r>
            <w:r w:rsidR="00DA72D4">
              <w:rPr>
                <w:noProof/>
                <w:webHidden/>
              </w:rPr>
              <w:fldChar w:fldCharType="begin"/>
            </w:r>
            <w:r w:rsidR="00DA72D4">
              <w:rPr>
                <w:noProof/>
                <w:webHidden/>
              </w:rPr>
              <w:instrText xml:space="preserve"> PAGEREF _Toc156561004 \h </w:instrText>
            </w:r>
            <w:r w:rsidR="00DA72D4">
              <w:rPr>
                <w:noProof/>
                <w:webHidden/>
              </w:rPr>
            </w:r>
            <w:r w:rsidR="00DA72D4">
              <w:rPr>
                <w:noProof/>
                <w:webHidden/>
              </w:rPr>
              <w:fldChar w:fldCharType="separate"/>
            </w:r>
            <w:r w:rsidR="00A71B53">
              <w:rPr>
                <w:noProof/>
                <w:webHidden/>
              </w:rPr>
              <w:t>67</w:t>
            </w:r>
            <w:r w:rsidR="00DA72D4">
              <w:rPr>
                <w:noProof/>
                <w:webHidden/>
              </w:rPr>
              <w:fldChar w:fldCharType="end"/>
            </w:r>
          </w:hyperlink>
        </w:p>
        <w:p w14:paraId="5E020000" w14:textId="6CB42D61" w:rsidR="00DA72D4" w:rsidRDefault="005B34BB">
          <w:pPr>
            <w:pStyle w:val="Sumrio2"/>
            <w:tabs>
              <w:tab w:val="right" w:leader="dot" w:pos="9060"/>
            </w:tabs>
            <w:rPr>
              <w:rFonts w:eastAsiaTheme="minorEastAsia"/>
              <w:noProof/>
              <w:sz w:val="24"/>
              <w:szCs w:val="24"/>
              <w:lang w:eastAsia="pt-BR"/>
            </w:rPr>
          </w:pPr>
          <w:hyperlink w:anchor="_Toc156561005" w:history="1">
            <w:r w:rsidR="00DA72D4" w:rsidRPr="00815761">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DA72D4">
              <w:rPr>
                <w:noProof/>
                <w:webHidden/>
              </w:rPr>
              <w:tab/>
            </w:r>
            <w:r w:rsidR="00DA72D4">
              <w:rPr>
                <w:noProof/>
                <w:webHidden/>
              </w:rPr>
              <w:fldChar w:fldCharType="begin"/>
            </w:r>
            <w:r w:rsidR="00DA72D4">
              <w:rPr>
                <w:noProof/>
                <w:webHidden/>
              </w:rPr>
              <w:instrText xml:space="preserve"> PAGEREF _Toc156561005 \h </w:instrText>
            </w:r>
            <w:r w:rsidR="00DA72D4">
              <w:rPr>
                <w:noProof/>
                <w:webHidden/>
              </w:rPr>
            </w:r>
            <w:r w:rsidR="00DA72D4">
              <w:rPr>
                <w:noProof/>
                <w:webHidden/>
              </w:rPr>
              <w:fldChar w:fldCharType="separate"/>
            </w:r>
            <w:r w:rsidR="00A71B53">
              <w:rPr>
                <w:noProof/>
                <w:webHidden/>
              </w:rPr>
              <w:t>67</w:t>
            </w:r>
            <w:r w:rsidR="00DA72D4">
              <w:rPr>
                <w:noProof/>
                <w:webHidden/>
              </w:rPr>
              <w:fldChar w:fldCharType="end"/>
            </w:r>
          </w:hyperlink>
        </w:p>
        <w:p w14:paraId="0DC6E8E7" w14:textId="78310851" w:rsidR="00DA72D4" w:rsidRDefault="005B34BB">
          <w:pPr>
            <w:pStyle w:val="Sumrio2"/>
            <w:tabs>
              <w:tab w:val="right" w:leader="dot" w:pos="9060"/>
            </w:tabs>
            <w:rPr>
              <w:rFonts w:eastAsiaTheme="minorEastAsia"/>
              <w:noProof/>
              <w:sz w:val="24"/>
              <w:szCs w:val="24"/>
              <w:lang w:eastAsia="pt-BR"/>
            </w:rPr>
          </w:pPr>
          <w:hyperlink w:anchor="_Toc156561006" w:history="1">
            <w:r w:rsidR="00DA72D4" w:rsidRPr="00815761">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DA72D4">
              <w:rPr>
                <w:noProof/>
                <w:webHidden/>
              </w:rPr>
              <w:tab/>
            </w:r>
            <w:r w:rsidR="00DA72D4">
              <w:rPr>
                <w:noProof/>
                <w:webHidden/>
              </w:rPr>
              <w:fldChar w:fldCharType="begin"/>
            </w:r>
            <w:r w:rsidR="00DA72D4">
              <w:rPr>
                <w:noProof/>
                <w:webHidden/>
              </w:rPr>
              <w:instrText xml:space="preserve"> PAGEREF _Toc156561006 \h </w:instrText>
            </w:r>
            <w:r w:rsidR="00DA72D4">
              <w:rPr>
                <w:noProof/>
                <w:webHidden/>
              </w:rPr>
            </w:r>
            <w:r w:rsidR="00DA72D4">
              <w:rPr>
                <w:noProof/>
                <w:webHidden/>
              </w:rPr>
              <w:fldChar w:fldCharType="separate"/>
            </w:r>
            <w:r w:rsidR="00A71B53">
              <w:rPr>
                <w:noProof/>
                <w:webHidden/>
              </w:rPr>
              <w:t>70</w:t>
            </w:r>
            <w:r w:rsidR="00DA72D4">
              <w:rPr>
                <w:noProof/>
                <w:webHidden/>
              </w:rPr>
              <w:fldChar w:fldCharType="end"/>
            </w:r>
          </w:hyperlink>
        </w:p>
        <w:p w14:paraId="22E1A4C9" w14:textId="37C6127A" w:rsidR="00DA72D4" w:rsidRDefault="005B34BB">
          <w:pPr>
            <w:pStyle w:val="Sumrio3"/>
            <w:tabs>
              <w:tab w:val="right" w:leader="dot" w:pos="9060"/>
            </w:tabs>
            <w:rPr>
              <w:rFonts w:cstheme="minorBidi"/>
              <w:noProof/>
              <w:kern w:val="2"/>
              <w:sz w:val="24"/>
              <w:szCs w:val="24"/>
              <w14:ligatures w14:val="standardContextual"/>
            </w:rPr>
          </w:pPr>
          <w:hyperlink w:anchor="_Toc156561007" w:history="1">
            <w:r w:rsidR="00DA72D4" w:rsidRPr="00815761">
              <w:rPr>
                <w:rStyle w:val="Hyperlink"/>
                <w:rFonts w:cstheme="minorHAnsi"/>
                <w:b/>
                <w:bCs/>
                <w:noProof/>
              </w:rPr>
              <w:t>ANEXO - FOTOS E LEGENDAS DE AÇÕES REALIZADAS NO MÊS DE REFERÊNCIA</w:t>
            </w:r>
            <w:r w:rsidR="00DA72D4">
              <w:rPr>
                <w:noProof/>
                <w:webHidden/>
              </w:rPr>
              <w:tab/>
            </w:r>
            <w:r w:rsidR="00DA72D4">
              <w:rPr>
                <w:noProof/>
                <w:webHidden/>
              </w:rPr>
              <w:fldChar w:fldCharType="begin"/>
            </w:r>
            <w:r w:rsidR="00DA72D4">
              <w:rPr>
                <w:noProof/>
                <w:webHidden/>
              </w:rPr>
              <w:instrText xml:space="preserve"> PAGEREF _Toc156561007 \h </w:instrText>
            </w:r>
            <w:r w:rsidR="00DA72D4">
              <w:rPr>
                <w:noProof/>
                <w:webHidden/>
              </w:rPr>
            </w:r>
            <w:r w:rsidR="00DA72D4">
              <w:rPr>
                <w:noProof/>
                <w:webHidden/>
              </w:rPr>
              <w:fldChar w:fldCharType="separate"/>
            </w:r>
            <w:r w:rsidR="00A71B53">
              <w:rPr>
                <w:noProof/>
                <w:webHidden/>
              </w:rPr>
              <w:t>70</w:t>
            </w:r>
            <w:r w:rsidR="00DA72D4">
              <w:rPr>
                <w:noProof/>
                <w:webHidden/>
              </w:rPr>
              <w:fldChar w:fldCharType="end"/>
            </w:r>
          </w:hyperlink>
        </w:p>
        <w:p w14:paraId="457B75B5" w14:textId="04513FB4" w:rsidR="00DA72D4" w:rsidRDefault="005B34BB">
          <w:pPr>
            <w:pStyle w:val="Sumrio1"/>
            <w:rPr>
              <w:rFonts w:eastAsiaTheme="minorEastAsia"/>
              <w:b w:val="0"/>
              <w:bCs w:val="0"/>
              <w:noProof/>
              <w:color w:val="auto"/>
              <w:sz w:val="24"/>
              <w:szCs w:val="24"/>
              <w:lang w:eastAsia="pt-BR"/>
            </w:rPr>
          </w:pPr>
          <w:hyperlink w:anchor="_Toc156561008" w:history="1">
            <w:r w:rsidR="00DA72D4" w:rsidRPr="00815761">
              <w:rPr>
                <w:rStyle w:val="Hyperlink"/>
                <w:rFonts w:cstheme="minorHAnsi"/>
                <w:noProof/>
              </w:rPr>
              <w:t>PLANO DE TRABALHO - EIXO 3: PROTEÇÃO SOCIAL ÀS FAMÍLIAS E INDIVÍDUOS EM SITUAÇÃO DE VULNERABILIDADE SOCIAL - PROGRAMA BANCO DE ALIMENTOS (BA)</w:t>
            </w:r>
            <w:r w:rsidR="00DA72D4">
              <w:rPr>
                <w:noProof/>
                <w:webHidden/>
              </w:rPr>
              <w:tab/>
            </w:r>
            <w:r w:rsidR="00DA72D4">
              <w:rPr>
                <w:noProof/>
                <w:webHidden/>
              </w:rPr>
              <w:fldChar w:fldCharType="begin"/>
            </w:r>
            <w:r w:rsidR="00DA72D4">
              <w:rPr>
                <w:noProof/>
                <w:webHidden/>
              </w:rPr>
              <w:instrText xml:space="preserve"> PAGEREF _Toc156561008 \h </w:instrText>
            </w:r>
            <w:r w:rsidR="00DA72D4">
              <w:rPr>
                <w:noProof/>
                <w:webHidden/>
              </w:rPr>
            </w:r>
            <w:r w:rsidR="00DA72D4">
              <w:rPr>
                <w:noProof/>
                <w:webHidden/>
              </w:rPr>
              <w:fldChar w:fldCharType="separate"/>
            </w:r>
            <w:r w:rsidR="00A71B53">
              <w:rPr>
                <w:noProof/>
                <w:webHidden/>
              </w:rPr>
              <w:t>72</w:t>
            </w:r>
            <w:r w:rsidR="00DA72D4">
              <w:rPr>
                <w:noProof/>
                <w:webHidden/>
              </w:rPr>
              <w:fldChar w:fldCharType="end"/>
            </w:r>
          </w:hyperlink>
        </w:p>
        <w:p w14:paraId="2C5F6D8F" w14:textId="3F2D49A3" w:rsidR="00DA72D4" w:rsidRDefault="005B34BB">
          <w:pPr>
            <w:pStyle w:val="Sumrio2"/>
            <w:tabs>
              <w:tab w:val="right" w:leader="dot" w:pos="9060"/>
            </w:tabs>
            <w:rPr>
              <w:rFonts w:eastAsiaTheme="minorEastAsia"/>
              <w:noProof/>
              <w:sz w:val="24"/>
              <w:szCs w:val="24"/>
              <w:lang w:eastAsia="pt-BR"/>
            </w:rPr>
          </w:pPr>
          <w:hyperlink w:anchor="_Toc156561009" w:history="1">
            <w:r w:rsidR="00DA72D4" w:rsidRPr="00815761">
              <w:rPr>
                <w:rStyle w:val="Hyperlink"/>
                <w:rFonts w:cstheme="minorHAnsi"/>
                <w:b/>
                <w:bCs/>
                <w:noProof/>
              </w:rPr>
              <w:t>1. INDICADORES ESTATÍSTICOS QUE PERMITAM AVALIAÇÃO QUANTITATIVA E QUALITATIVA DO DESEMPENHO E DO CUMPRIMENTO DAS METAS PACTUADAS (P.1 RN nº 013/2017 - TCE-GO)</w:t>
            </w:r>
            <w:r w:rsidR="00DA72D4">
              <w:rPr>
                <w:noProof/>
                <w:webHidden/>
              </w:rPr>
              <w:tab/>
            </w:r>
            <w:r w:rsidR="00DA72D4">
              <w:rPr>
                <w:noProof/>
                <w:webHidden/>
              </w:rPr>
              <w:fldChar w:fldCharType="begin"/>
            </w:r>
            <w:r w:rsidR="00DA72D4">
              <w:rPr>
                <w:noProof/>
                <w:webHidden/>
              </w:rPr>
              <w:instrText xml:space="preserve"> PAGEREF _Toc156561009 \h </w:instrText>
            </w:r>
            <w:r w:rsidR="00DA72D4">
              <w:rPr>
                <w:noProof/>
                <w:webHidden/>
              </w:rPr>
            </w:r>
            <w:r w:rsidR="00DA72D4">
              <w:rPr>
                <w:noProof/>
                <w:webHidden/>
              </w:rPr>
              <w:fldChar w:fldCharType="separate"/>
            </w:r>
            <w:r w:rsidR="00A71B53">
              <w:rPr>
                <w:noProof/>
                <w:webHidden/>
              </w:rPr>
              <w:t>72</w:t>
            </w:r>
            <w:r w:rsidR="00DA72D4">
              <w:rPr>
                <w:noProof/>
                <w:webHidden/>
              </w:rPr>
              <w:fldChar w:fldCharType="end"/>
            </w:r>
          </w:hyperlink>
        </w:p>
        <w:p w14:paraId="63FAC164" w14:textId="7EB13C9C" w:rsidR="00DA72D4" w:rsidRDefault="005B34BB">
          <w:pPr>
            <w:pStyle w:val="Sumrio2"/>
            <w:tabs>
              <w:tab w:val="right" w:leader="dot" w:pos="9060"/>
            </w:tabs>
            <w:rPr>
              <w:rFonts w:eastAsiaTheme="minorEastAsia"/>
              <w:noProof/>
              <w:sz w:val="24"/>
              <w:szCs w:val="24"/>
              <w:lang w:eastAsia="pt-BR"/>
            </w:rPr>
          </w:pPr>
          <w:hyperlink w:anchor="_Toc156561010" w:history="1">
            <w:r w:rsidR="00DA72D4" w:rsidRPr="00815761">
              <w:rPr>
                <w:rStyle w:val="Hyperlink"/>
                <w:rFonts w:cstheme="minorHAnsi"/>
                <w:b/>
                <w:bCs/>
                <w:noProof/>
              </w:rPr>
              <w:t>2. MEDIDAS IMPLEMENTADAS COM VISTAS AO SANEAMENTO DE EVENTUAIS DISFUNÇÕES ESTRUTURAIS QUE PREJUDICARAM OU INVIABILIZARAM O ALCANCE DAS METAS FIXADAS (P.4 RN nº 013/2017 - TCE-GO)</w:t>
            </w:r>
            <w:r w:rsidR="00DA72D4">
              <w:rPr>
                <w:noProof/>
                <w:webHidden/>
              </w:rPr>
              <w:tab/>
            </w:r>
            <w:r w:rsidR="00DA72D4">
              <w:rPr>
                <w:noProof/>
                <w:webHidden/>
              </w:rPr>
              <w:fldChar w:fldCharType="begin"/>
            </w:r>
            <w:r w:rsidR="00DA72D4">
              <w:rPr>
                <w:noProof/>
                <w:webHidden/>
              </w:rPr>
              <w:instrText xml:space="preserve"> PAGEREF _Toc156561010 \h </w:instrText>
            </w:r>
            <w:r w:rsidR="00DA72D4">
              <w:rPr>
                <w:noProof/>
                <w:webHidden/>
              </w:rPr>
            </w:r>
            <w:r w:rsidR="00DA72D4">
              <w:rPr>
                <w:noProof/>
                <w:webHidden/>
              </w:rPr>
              <w:fldChar w:fldCharType="separate"/>
            </w:r>
            <w:r w:rsidR="00A71B53">
              <w:rPr>
                <w:noProof/>
                <w:webHidden/>
              </w:rPr>
              <w:t>72</w:t>
            </w:r>
            <w:r w:rsidR="00DA72D4">
              <w:rPr>
                <w:noProof/>
                <w:webHidden/>
              </w:rPr>
              <w:fldChar w:fldCharType="end"/>
            </w:r>
          </w:hyperlink>
        </w:p>
        <w:p w14:paraId="25DA0D3E" w14:textId="74EB359A" w:rsidR="00DA72D4" w:rsidRDefault="005B34BB">
          <w:pPr>
            <w:pStyle w:val="Sumrio2"/>
            <w:tabs>
              <w:tab w:val="right" w:leader="dot" w:pos="9060"/>
            </w:tabs>
            <w:rPr>
              <w:rFonts w:eastAsiaTheme="minorEastAsia"/>
              <w:noProof/>
              <w:sz w:val="24"/>
              <w:szCs w:val="24"/>
              <w:lang w:eastAsia="pt-BR"/>
            </w:rPr>
          </w:pPr>
          <w:hyperlink w:anchor="_Toc156561011" w:history="1">
            <w:r w:rsidR="00DA72D4" w:rsidRPr="00815761">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DA72D4">
              <w:rPr>
                <w:noProof/>
                <w:webHidden/>
              </w:rPr>
              <w:tab/>
            </w:r>
            <w:r w:rsidR="00DA72D4">
              <w:rPr>
                <w:noProof/>
                <w:webHidden/>
              </w:rPr>
              <w:fldChar w:fldCharType="begin"/>
            </w:r>
            <w:r w:rsidR="00DA72D4">
              <w:rPr>
                <w:noProof/>
                <w:webHidden/>
              </w:rPr>
              <w:instrText xml:space="preserve"> PAGEREF _Toc156561011 \h </w:instrText>
            </w:r>
            <w:r w:rsidR="00DA72D4">
              <w:rPr>
                <w:noProof/>
                <w:webHidden/>
              </w:rPr>
            </w:r>
            <w:r w:rsidR="00DA72D4">
              <w:rPr>
                <w:noProof/>
                <w:webHidden/>
              </w:rPr>
              <w:fldChar w:fldCharType="separate"/>
            </w:r>
            <w:r w:rsidR="00A71B53">
              <w:rPr>
                <w:noProof/>
                <w:webHidden/>
              </w:rPr>
              <w:t>72</w:t>
            </w:r>
            <w:r w:rsidR="00DA72D4">
              <w:rPr>
                <w:noProof/>
                <w:webHidden/>
              </w:rPr>
              <w:fldChar w:fldCharType="end"/>
            </w:r>
          </w:hyperlink>
        </w:p>
        <w:p w14:paraId="393ADD4A" w14:textId="50CDDAB9" w:rsidR="00DA72D4" w:rsidRDefault="005B34BB">
          <w:pPr>
            <w:pStyle w:val="Sumrio2"/>
            <w:tabs>
              <w:tab w:val="right" w:leader="dot" w:pos="9060"/>
            </w:tabs>
            <w:rPr>
              <w:rFonts w:eastAsiaTheme="minorEastAsia"/>
              <w:noProof/>
              <w:sz w:val="24"/>
              <w:szCs w:val="24"/>
              <w:lang w:eastAsia="pt-BR"/>
            </w:rPr>
          </w:pPr>
          <w:hyperlink w:anchor="_Toc156561012" w:history="1">
            <w:r w:rsidR="00DA72D4" w:rsidRPr="00815761">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DA72D4">
              <w:rPr>
                <w:noProof/>
                <w:webHidden/>
              </w:rPr>
              <w:tab/>
            </w:r>
            <w:r w:rsidR="00DA72D4">
              <w:rPr>
                <w:noProof/>
                <w:webHidden/>
              </w:rPr>
              <w:fldChar w:fldCharType="begin"/>
            </w:r>
            <w:r w:rsidR="00DA72D4">
              <w:rPr>
                <w:noProof/>
                <w:webHidden/>
              </w:rPr>
              <w:instrText xml:space="preserve"> PAGEREF _Toc156561012 \h </w:instrText>
            </w:r>
            <w:r w:rsidR="00DA72D4">
              <w:rPr>
                <w:noProof/>
                <w:webHidden/>
              </w:rPr>
            </w:r>
            <w:r w:rsidR="00DA72D4">
              <w:rPr>
                <w:noProof/>
                <w:webHidden/>
              </w:rPr>
              <w:fldChar w:fldCharType="separate"/>
            </w:r>
            <w:r w:rsidR="00A71B53">
              <w:rPr>
                <w:noProof/>
                <w:webHidden/>
              </w:rPr>
              <w:t>76</w:t>
            </w:r>
            <w:r w:rsidR="00DA72D4">
              <w:rPr>
                <w:noProof/>
                <w:webHidden/>
              </w:rPr>
              <w:fldChar w:fldCharType="end"/>
            </w:r>
          </w:hyperlink>
        </w:p>
        <w:p w14:paraId="22482A97" w14:textId="103BAE84" w:rsidR="00DA72D4" w:rsidRDefault="005B34BB">
          <w:pPr>
            <w:pStyle w:val="Sumrio3"/>
            <w:tabs>
              <w:tab w:val="right" w:leader="dot" w:pos="9060"/>
            </w:tabs>
            <w:rPr>
              <w:rFonts w:cstheme="minorBidi"/>
              <w:noProof/>
              <w:kern w:val="2"/>
              <w:sz w:val="24"/>
              <w:szCs w:val="24"/>
              <w14:ligatures w14:val="standardContextual"/>
            </w:rPr>
          </w:pPr>
          <w:hyperlink w:anchor="_Toc156561013" w:history="1">
            <w:r w:rsidR="00DA72D4" w:rsidRPr="00815761">
              <w:rPr>
                <w:rStyle w:val="Hyperlink"/>
                <w:rFonts w:cstheme="minorHAnsi"/>
                <w:b/>
                <w:bCs/>
                <w:noProof/>
              </w:rPr>
              <w:t>ANEXO - FOTOS E LEGENDAS DE AÇÕES REALIZADAS NO MÊS DE REFERÊNCIA</w:t>
            </w:r>
            <w:r w:rsidR="00DA72D4">
              <w:rPr>
                <w:noProof/>
                <w:webHidden/>
              </w:rPr>
              <w:tab/>
            </w:r>
            <w:r w:rsidR="00DA72D4">
              <w:rPr>
                <w:noProof/>
                <w:webHidden/>
              </w:rPr>
              <w:fldChar w:fldCharType="begin"/>
            </w:r>
            <w:r w:rsidR="00DA72D4">
              <w:rPr>
                <w:noProof/>
                <w:webHidden/>
              </w:rPr>
              <w:instrText xml:space="preserve"> PAGEREF _Toc156561013 \h </w:instrText>
            </w:r>
            <w:r w:rsidR="00DA72D4">
              <w:rPr>
                <w:noProof/>
                <w:webHidden/>
              </w:rPr>
            </w:r>
            <w:r w:rsidR="00DA72D4">
              <w:rPr>
                <w:noProof/>
                <w:webHidden/>
              </w:rPr>
              <w:fldChar w:fldCharType="separate"/>
            </w:r>
            <w:r w:rsidR="00A71B53">
              <w:rPr>
                <w:noProof/>
                <w:webHidden/>
              </w:rPr>
              <w:t>77</w:t>
            </w:r>
            <w:r w:rsidR="00DA72D4">
              <w:rPr>
                <w:noProof/>
                <w:webHidden/>
              </w:rPr>
              <w:fldChar w:fldCharType="end"/>
            </w:r>
          </w:hyperlink>
        </w:p>
        <w:p w14:paraId="45969A01" w14:textId="6BB3B5A5" w:rsidR="00DA72D4" w:rsidRDefault="005B34BB">
          <w:pPr>
            <w:pStyle w:val="Sumrio1"/>
            <w:rPr>
              <w:rFonts w:eastAsiaTheme="minorEastAsia"/>
              <w:b w:val="0"/>
              <w:bCs w:val="0"/>
              <w:noProof/>
              <w:color w:val="auto"/>
              <w:sz w:val="24"/>
              <w:szCs w:val="24"/>
              <w:lang w:eastAsia="pt-BR"/>
            </w:rPr>
          </w:pPr>
          <w:hyperlink w:anchor="_Toc156561014" w:history="1">
            <w:r w:rsidR="00DA72D4" w:rsidRPr="00815761">
              <w:rPr>
                <w:rStyle w:val="Hyperlink"/>
                <w:rFonts w:cstheme="minorHAnsi"/>
                <w:noProof/>
              </w:rPr>
              <w:t>PLANO DE TRABALHO - EIXO 4: REDE DE VOLUNTARIADO, INVESTIMENTO E PARCERIAS SOCIAIS - GERÊNCIA DE BENEFÍCIOS SOCIAIS (GBS): ENTIDADES SOCIAIS</w:t>
            </w:r>
            <w:r w:rsidR="00DA72D4">
              <w:rPr>
                <w:noProof/>
                <w:webHidden/>
              </w:rPr>
              <w:tab/>
            </w:r>
            <w:r w:rsidR="00DA72D4">
              <w:rPr>
                <w:noProof/>
                <w:webHidden/>
              </w:rPr>
              <w:fldChar w:fldCharType="begin"/>
            </w:r>
            <w:r w:rsidR="00DA72D4">
              <w:rPr>
                <w:noProof/>
                <w:webHidden/>
              </w:rPr>
              <w:instrText xml:space="preserve"> PAGEREF _Toc156561014 \h </w:instrText>
            </w:r>
            <w:r w:rsidR="00DA72D4">
              <w:rPr>
                <w:noProof/>
                <w:webHidden/>
              </w:rPr>
            </w:r>
            <w:r w:rsidR="00DA72D4">
              <w:rPr>
                <w:noProof/>
                <w:webHidden/>
              </w:rPr>
              <w:fldChar w:fldCharType="separate"/>
            </w:r>
            <w:r w:rsidR="00A71B53">
              <w:rPr>
                <w:noProof/>
                <w:webHidden/>
              </w:rPr>
              <w:t>79</w:t>
            </w:r>
            <w:r w:rsidR="00DA72D4">
              <w:rPr>
                <w:noProof/>
                <w:webHidden/>
              </w:rPr>
              <w:fldChar w:fldCharType="end"/>
            </w:r>
          </w:hyperlink>
        </w:p>
        <w:p w14:paraId="3D9EE637" w14:textId="54E43CD0" w:rsidR="00DA72D4" w:rsidRDefault="005B34BB">
          <w:pPr>
            <w:pStyle w:val="Sumrio2"/>
            <w:tabs>
              <w:tab w:val="right" w:leader="dot" w:pos="9060"/>
            </w:tabs>
            <w:rPr>
              <w:rFonts w:eastAsiaTheme="minorEastAsia"/>
              <w:noProof/>
              <w:sz w:val="24"/>
              <w:szCs w:val="24"/>
              <w:lang w:eastAsia="pt-BR"/>
            </w:rPr>
          </w:pPr>
          <w:hyperlink w:anchor="_Toc156561015" w:history="1">
            <w:r w:rsidR="00DA72D4" w:rsidRPr="00815761">
              <w:rPr>
                <w:rStyle w:val="Hyperlink"/>
                <w:rFonts w:cstheme="minorHAnsi"/>
                <w:b/>
                <w:bCs/>
                <w:noProof/>
              </w:rPr>
              <w:t>1. INDICADORES ESTATÍSTICOS QUE PERMITAM AVALIAÇÃO QUANTITATIVA E QUALITATIVA DO DESEMPENHO E DO CUMPRIMENTO DAS METAS PACTUADAS (P.1 RN nº 013/2017 - TCE-GO)</w:t>
            </w:r>
            <w:r w:rsidR="00DA72D4">
              <w:rPr>
                <w:noProof/>
                <w:webHidden/>
              </w:rPr>
              <w:tab/>
            </w:r>
            <w:r w:rsidR="00DA72D4">
              <w:rPr>
                <w:noProof/>
                <w:webHidden/>
              </w:rPr>
              <w:fldChar w:fldCharType="begin"/>
            </w:r>
            <w:r w:rsidR="00DA72D4">
              <w:rPr>
                <w:noProof/>
                <w:webHidden/>
              </w:rPr>
              <w:instrText xml:space="preserve"> PAGEREF _Toc156561015 \h </w:instrText>
            </w:r>
            <w:r w:rsidR="00DA72D4">
              <w:rPr>
                <w:noProof/>
                <w:webHidden/>
              </w:rPr>
            </w:r>
            <w:r w:rsidR="00DA72D4">
              <w:rPr>
                <w:noProof/>
                <w:webHidden/>
              </w:rPr>
              <w:fldChar w:fldCharType="separate"/>
            </w:r>
            <w:r w:rsidR="00A71B53">
              <w:rPr>
                <w:noProof/>
                <w:webHidden/>
              </w:rPr>
              <w:t>79</w:t>
            </w:r>
            <w:r w:rsidR="00DA72D4">
              <w:rPr>
                <w:noProof/>
                <w:webHidden/>
              </w:rPr>
              <w:fldChar w:fldCharType="end"/>
            </w:r>
          </w:hyperlink>
        </w:p>
        <w:p w14:paraId="13F29B42" w14:textId="719028F8" w:rsidR="00DA72D4" w:rsidRDefault="005B34BB">
          <w:pPr>
            <w:pStyle w:val="Sumrio2"/>
            <w:tabs>
              <w:tab w:val="right" w:leader="dot" w:pos="9060"/>
            </w:tabs>
            <w:rPr>
              <w:rFonts w:eastAsiaTheme="minorEastAsia"/>
              <w:noProof/>
              <w:sz w:val="24"/>
              <w:szCs w:val="24"/>
              <w:lang w:eastAsia="pt-BR"/>
            </w:rPr>
          </w:pPr>
          <w:hyperlink w:anchor="_Toc156561016" w:history="1">
            <w:r w:rsidR="00DA72D4" w:rsidRPr="00815761">
              <w:rPr>
                <w:rStyle w:val="Hyperlink"/>
                <w:rFonts w:cstheme="minorHAnsi"/>
                <w:b/>
                <w:bCs/>
                <w:noProof/>
              </w:rPr>
              <w:t>2. MEDIDAS IMPLEMENTADAS COM VISTAS AO SANEAMENTO DE EVENTUAIS DISFUNÇÕES ESTRUTURAIS QUE PREJUDICARAM OU INVIABILIZARAM O ALCANCE DAS METAS FIXADAS (P.4 RN nº 013/2017 - TCE-GO)</w:t>
            </w:r>
            <w:r w:rsidR="00DA72D4">
              <w:rPr>
                <w:noProof/>
                <w:webHidden/>
              </w:rPr>
              <w:tab/>
            </w:r>
            <w:r w:rsidR="00DA72D4">
              <w:rPr>
                <w:noProof/>
                <w:webHidden/>
              </w:rPr>
              <w:fldChar w:fldCharType="begin"/>
            </w:r>
            <w:r w:rsidR="00DA72D4">
              <w:rPr>
                <w:noProof/>
                <w:webHidden/>
              </w:rPr>
              <w:instrText xml:space="preserve"> PAGEREF _Toc156561016 \h </w:instrText>
            </w:r>
            <w:r w:rsidR="00DA72D4">
              <w:rPr>
                <w:noProof/>
                <w:webHidden/>
              </w:rPr>
            </w:r>
            <w:r w:rsidR="00DA72D4">
              <w:rPr>
                <w:noProof/>
                <w:webHidden/>
              </w:rPr>
              <w:fldChar w:fldCharType="separate"/>
            </w:r>
            <w:r w:rsidR="00A71B53">
              <w:rPr>
                <w:noProof/>
                <w:webHidden/>
              </w:rPr>
              <w:t>79</w:t>
            </w:r>
            <w:r w:rsidR="00DA72D4">
              <w:rPr>
                <w:noProof/>
                <w:webHidden/>
              </w:rPr>
              <w:fldChar w:fldCharType="end"/>
            </w:r>
          </w:hyperlink>
        </w:p>
        <w:p w14:paraId="5D3AED32" w14:textId="5F2DB4CE" w:rsidR="00DA72D4" w:rsidRDefault="005B34BB">
          <w:pPr>
            <w:pStyle w:val="Sumrio2"/>
            <w:tabs>
              <w:tab w:val="right" w:leader="dot" w:pos="9060"/>
            </w:tabs>
            <w:rPr>
              <w:rFonts w:eastAsiaTheme="minorEastAsia"/>
              <w:noProof/>
              <w:sz w:val="24"/>
              <w:szCs w:val="24"/>
              <w:lang w:eastAsia="pt-BR"/>
            </w:rPr>
          </w:pPr>
          <w:hyperlink w:anchor="_Toc156561017" w:history="1">
            <w:r w:rsidR="00DA72D4" w:rsidRPr="00815761">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DA72D4">
              <w:rPr>
                <w:noProof/>
                <w:webHidden/>
              </w:rPr>
              <w:tab/>
            </w:r>
            <w:r w:rsidR="00DA72D4">
              <w:rPr>
                <w:noProof/>
                <w:webHidden/>
              </w:rPr>
              <w:fldChar w:fldCharType="begin"/>
            </w:r>
            <w:r w:rsidR="00DA72D4">
              <w:rPr>
                <w:noProof/>
                <w:webHidden/>
              </w:rPr>
              <w:instrText xml:space="preserve"> PAGEREF _Toc156561017 \h </w:instrText>
            </w:r>
            <w:r w:rsidR="00DA72D4">
              <w:rPr>
                <w:noProof/>
                <w:webHidden/>
              </w:rPr>
            </w:r>
            <w:r w:rsidR="00DA72D4">
              <w:rPr>
                <w:noProof/>
                <w:webHidden/>
              </w:rPr>
              <w:fldChar w:fldCharType="separate"/>
            </w:r>
            <w:r w:rsidR="00A71B53">
              <w:rPr>
                <w:noProof/>
                <w:webHidden/>
              </w:rPr>
              <w:t>79</w:t>
            </w:r>
            <w:r w:rsidR="00DA72D4">
              <w:rPr>
                <w:noProof/>
                <w:webHidden/>
              </w:rPr>
              <w:fldChar w:fldCharType="end"/>
            </w:r>
          </w:hyperlink>
        </w:p>
        <w:p w14:paraId="38AA762D" w14:textId="3DC57782" w:rsidR="00DA72D4" w:rsidRDefault="005B34BB">
          <w:pPr>
            <w:pStyle w:val="Sumrio2"/>
            <w:tabs>
              <w:tab w:val="right" w:leader="dot" w:pos="9060"/>
            </w:tabs>
            <w:rPr>
              <w:rFonts w:eastAsiaTheme="minorEastAsia"/>
              <w:noProof/>
              <w:sz w:val="24"/>
              <w:szCs w:val="24"/>
              <w:lang w:eastAsia="pt-BR"/>
            </w:rPr>
          </w:pPr>
          <w:hyperlink w:anchor="_Toc156561018" w:history="1">
            <w:r w:rsidR="00DA72D4" w:rsidRPr="00815761">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DA72D4">
              <w:rPr>
                <w:noProof/>
                <w:webHidden/>
              </w:rPr>
              <w:tab/>
            </w:r>
            <w:r w:rsidR="00DA72D4">
              <w:rPr>
                <w:noProof/>
                <w:webHidden/>
              </w:rPr>
              <w:fldChar w:fldCharType="begin"/>
            </w:r>
            <w:r w:rsidR="00DA72D4">
              <w:rPr>
                <w:noProof/>
                <w:webHidden/>
              </w:rPr>
              <w:instrText xml:space="preserve"> PAGEREF _Toc156561018 \h </w:instrText>
            </w:r>
            <w:r w:rsidR="00DA72D4">
              <w:rPr>
                <w:noProof/>
                <w:webHidden/>
              </w:rPr>
            </w:r>
            <w:r w:rsidR="00DA72D4">
              <w:rPr>
                <w:noProof/>
                <w:webHidden/>
              </w:rPr>
              <w:fldChar w:fldCharType="separate"/>
            </w:r>
            <w:r w:rsidR="00A71B53">
              <w:rPr>
                <w:noProof/>
                <w:webHidden/>
              </w:rPr>
              <w:t>80</w:t>
            </w:r>
            <w:r w:rsidR="00DA72D4">
              <w:rPr>
                <w:noProof/>
                <w:webHidden/>
              </w:rPr>
              <w:fldChar w:fldCharType="end"/>
            </w:r>
          </w:hyperlink>
        </w:p>
        <w:p w14:paraId="7E845C1C" w14:textId="5576E0A8" w:rsidR="00DA72D4" w:rsidRDefault="005B34BB">
          <w:pPr>
            <w:pStyle w:val="Sumrio3"/>
            <w:tabs>
              <w:tab w:val="right" w:leader="dot" w:pos="9060"/>
            </w:tabs>
            <w:rPr>
              <w:rFonts w:cstheme="minorBidi"/>
              <w:noProof/>
              <w:kern w:val="2"/>
              <w:sz w:val="24"/>
              <w:szCs w:val="24"/>
              <w14:ligatures w14:val="standardContextual"/>
            </w:rPr>
          </w:pPr>
          <w:hyperlink w:anchor="_Toc156561019" w:history="1">
            <w:r w:rsidR="00DA72D4" w:rsidRPr="00815761">
              <w:rPr>
                <w:rStyle w:val="Hyperlink"/>
                <w:rFonts w:cstheme="minorHAnsi"/>
                <w:b/>
                <w:bCs/>
                <w:noProof/>
              </w:rPr>
              <w:t>ANEXO - FOTOS E LEGENDAS DE AÇÕES REALIZADAS NO MÊS DE REFERÊNCIA</w:t>
            </w:r>
            <w:r w:rsidR="00DA72D4">
              <w:rPr>
                <w:noProof/>
                <w:webHidden/>
              </w:rPr>
              <w:tab/>
            </w:r>
            <w:r w:rsidR="00DA72D4">
              <w:rPr>
                <w:noProof/>
                <w:webHidden/>
              </w:rPr>
              <w:fldChar w:fldCharType="begin"/>
            </w:r>
            <w:r w:rsidR="00DA72D4">
              <w:rPr>
                <w:noProof/>
                <w:webHidden/>
              </w:rPr>
              <w:instrText xml:space="preserve"> PAGEREF _Toc156561019 \h </w:instrText>
            </w:r>
            <w:r w:rsidR="00DA72D4">
              <w:rPr>
                <w:noProof/>
                <w:webHidden/>
              </w:rPr>
            </w:r>
            <w:r w:rsidR="00DA72D4">
              <w:rPr>
                <w:noProof/>
                <w:webHidden/>
              </w:rPr>
              <w:fldChar w:fldCharType="separate"/>
            </w:r>
            <w:r w:rsidR="00A71B53">
              <w:rPr>
                <w:noProof/>
                <w:webHidden/>
              </w:rPr>
              <w:t>80</w:t>
            </w:r>
            <w:r w:rsidR="00DA72D4">
              <w:rPr>
                <w:noProof/>
                <w:webHidden/>
              </w:rPr>
              <w:fldChar w:fldCharType="end"/>
            </w:r>
          </w:hyperlink>
        </w:p>
        <w:p w14:paraId="36CE8E1E" w14:textId="1AC6489E" w:rsidR="00DA72D4" w:rsidRDefault="005B34BB">
          <w:pPr>
            <w:pStyle w:val="Sumrio1"/>
            <w:rPr>
              <w:rFonts w:eastAsiaTheme="minorEastAsia"/>
              <w:b w:val="0"/>
              <w:bCs w:val="0"/>
              <w:noProof/>
              <w:color w:val="auto"/>
              <w:sz w:val="24"/>
              <w:szCs w:val="24"/>
              <w:lang w:eastAsia="pt-BR"/>
            </w:rPr>
          </w:pPr>
          <w:hyperlink w:anchor="_Toc156561020" w:history="1">
            <w:r w:rsidR="00DA72D4" w:rsidRPr="00815761">
              <w:rPr>
                <w:rStyle w:val="Hyperlink"/>
                <w:rFonts w:cstheme="minorHAnsi"/>
                <w:noProof/>
              </w:rPr>
              <w:t>PLANO DE TRABALHO - EIXO 4: REDE DE VOLUNTARIADO, INVESTIMENTO E PARCERIAS SOCIAIS - GERÊNCIA DE VOLUNTARIADO E PARCERIAS SOCIAIS (GVPS)</w:t>
            </w:r>
            <w:r w:rsidR="00DA72D4">
              <w:rPr>
                <w:noProof/>
                <w:webHidden/>
              </w:rPr>
              <w:tab/>
            </w:r>
            <w:r w:rsidR="00DA72D4">
              <w:rPr>
                <w:noProof/>
                <w:webHidden/>
              </w:rPr>
              <w:fldChar w:fldCharType="begin"/>
            </w:r>
            <w:r w:rsidR="00DA72D4">
              <w:rPr>
                <w:noProof/>
                <w:webHidden/>
              </w:rPr>
              <w:instrText xml:space="preserve"> PAGEREF _Toc156561020 \h </w:instrText>
            </w:r>
            <w:r w:rsidR="00DA72D4">
              <w:rPr>
                <w:noProof/>
                <w:webHidden/>
              </w:rPr>
            </w:r>
            <w:r w:rsidR="00DA72D4">
              <w:rPr>
                <w:noProof/>
                <w:webHidden/>
              </w:rPr>
              <w:fldChar w:fldCharType="separate"/>
            </w:r>
            <w:r w:rsidR="00A71B53">
              <w:rPr>
                <w:noProof/>
                <w:webHidden/>
              </w:rPr>
              <w:t>81</w:t>
            </w:r>
            <w:r w:rsidR="00DA72D4">
              <w:rPr>
                <w:noProof/>
                <w:webHidden/>
              </w:rPr>
              <w:fldChar w:fldCharType="end"/>
            </w:r>
          </w:hyperlink>
        </w:p>
        <w:p w14:paraId="2D2ED6C3" w14:textId="00087934" w:rsidR="00DA72D4" w:rsidRDefault="005B34BB">
          <w:pPr>
            <w:pStyle w:val="Sumrio2"/>
            <w:tabs>
              <w:tab w:val="right" w:leader="dot" w:pos="9060"/>
            </w:tabs>
            <w:rPr>
              <w:rFonts w:eastAsiaTheme="minorEastAsia"/>
              <w:noProof/>
              <w:sz w:val="24"/>
              <w:szCs w:val="24"/>
              <w:lang w:eastAsia="pt-BR"/>
            </w:rPr>
          </w:pPr>
          <w:hyperlink w:anchor="_Toc156561021" w:history="1">
            <w:r w:rsidR="00DA72D4" w:rsidRPr="00815761">
              <w:rPr>
                <w:rStyle w:val="Hyperlink"/>
                <w:rFonts w:cstheme="minorHAnsi"/>
                <w:b/>
                <w:bCs/>
                <w:noProof/>
              </w:rPr>
              <w:t>1. INDICADORES ESTATÍSTICOS QUE PERMITAM AVALIAÇÃO QUANTITATIVA E QUALITATIVA DO DESEMPENHO E DO CUMPRIMENTO DAS METAS PACTUADAS (P.1 RN nº 013/2017 - TCE-GO)</w:t>
            </w:r>
            <w:r w:rsidR="00DA72D4">
              <w:rPr>
                <w:noProof/>
                <w:webHidden/>
              </w:rPr>
              <w:tab/>
            </w:r>
            <w:r w:rsidR="00DA72D4">
              <w:rPr>
                <w:noProof/>
                <w:webHidden/>
              </w:rPr>
              <w:fldChar w:fldCharType="begin"/>
            </w:r>
            <w:r w:rsidR="00DA72D4">
              <w:rPr>
                <w:noProof/>
                <w:webHidden/>
              </w:rPr>
              <w:instrText xml:space="preserve"> PAGEREF _Toc156561021 \h </w:instrText>
            </w:r>
            <w:r w:rsidR="00DA72D4">
              <w:rPr>
                <w:noProof/>
                <w:webHidden/>
              </w:rPr>
            </w:r>
            <w:r w:rsidR="00DA72D4">
              <w:rPr>
                <w:noProof/>
                <w:webHidden/>
              </w:rPr>
              <w:fldChar w:fldCharType="separate"/>
            </w:r>
            <w:r w:rsidR="00A71B53">
              <w:rPr>
                <w:noProof/>
                <w:webHidden/>
              </w:rPr>
              <w:t>81</w:t>
            </w:r>
            <w:r w:rsidR="00DA72D4">
              <w:rPr>
                <w:noProof/>
                <w:webHidden/>
              </w:rPr>
              <w:fldChar w:fldCharType="end"/>
            </w:r>
          </w:hyperlink>
        </w:p>
        <w:p w14:paraId="78F1C3B7" w14:textId="0C2E23F6" w:rsidR="00DA72D4" w:rsidRDefault="005B34BB">
          <w:pPr>
            <w:pStyle w:val="Sumrio2"/>
            <w:tabs>
              <w:tab w:val="right" w:leader="dot" w:pos="9060"/>
            </w:tabs>
            <w:rPr>
              <w:rFonts w:eastAsiaTheme="minorEastAsia"/>
              <w:noProof/>
              <w:sz w:val="24"/>
              <w:szCs w:val="24"/>
              <w:lang w:eastAsia="pt-BR"/>
            </w:rPr>
          </w:pPr>
          <w:hyperlink w:anchor="_Toc156561022" w:history="1">
            <w:r w:rsidR="00DA72D4" w:rsidRPr="00815761">
              <w:rPr>
                <w:rStyle w:val="Hyperlink"/>
                <w:rFonts w:cstheme="minorHAnsi"/>
                <w:b/>
                <w:bCs/>
                <w:noProof/>
              </w:rPr>
              <w:t>2. MEDIDAS IMPLEMENTADAS COM VISTAS AO SANEAMENTO DE EVENTUAIS DISFUNÇÕES ESTRUTURAIS QUE PREJUDICARAM OU INVIABILIZARAM O ALCANCE DAS METAS FIXADAS (P.4 RN nº 013/2017 - TCE-GO)</w:t>
            </w:r>
            <w:r w:rsidR="00DA72D4">
              <w:rPr>
                <w:noProof/>
                <w:webHidden/>
              </w:rPr>
              <w:tab/>
            </w:r>
            <w:r w:rsidR="00DA72D4">
              <w:rPr>
                <w:noProof/>
                <w:webHidden/>
              </w:rPr>
              <w:fldChar w:fldCharType="begin"/>
            </w:r>
            <w:r w:rsidR="00DA72D4">
              <w:rPr>
                <w:noProof/>
                <w:webHidden/>
              </w:rPr>
              <w:instrText xml:space="preserve"> PAGEREF _Toc156561022 \h </w:instrText>
            </w:r>
            <w:r w:rsidR="00DA72D4">
              <w:rPr>
                <w:noProof/>
                <w:webHidden/>
              </w:rPr>
            </w:r>
            <w:r w:rsidR="00DA72D4">
              <w:rPr>
                <w:noProof/>
                <w:webHidden/>
              </w:rPr>
              <w:fldChar w:fldCharType="separate"/>
            </w:r>
            <w:r w:rsidR="00A71B53">
              <w:rPr>
                <w:noProof/>
                <w:webHidden/>
              </w:rPr>
              <w:t>81</w:t>
            </w:r>
            <w:r w:rsidR="00DA72D4">
              <w:rPr>
                <w:noProof/>
                <w:webHidden/>
              </w:rPr>
              <w:fldChar w:fldCharType="end"/>
            </w:r>
          </w:hyperlink>
        </w:p>
        <w:p w14:paraId="6DEE2B41" w14:textId="167665EF" w:rsidR="00DA72D4" w:rsidRDefault="005B34BB">
          <w:pPr>
            <w:pStyle w:val="Sumrio2"/>
            <w:tabs>
              <w:tab w:val="right" w:leader="dot" w:pos="9060"/>
            </w:tabs>
            <w:rPr>
              <w:rFonts w:eastAsiaTheme="minorEastAsia"/>
              <w:noProof/>
              <w:sz w:val="24"/>
              <w:szCs w:val="24"/>
              <w:lang w:eastAsia="pt-BR"/>
            </w:rPr>
          </w:pPr>
          <w:hyperlink w:anchor="_Toc156561023" w:history="1">
            <w:r w:rsidR="00DA72D4" w:rsidRPr="00815761">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DA72D4">
              <w:rPr>
                <w:noProof/>
                <w:webHidden/>
              </w:rPr>
              <w:tab/>
            </w:r>
            <w:r w:rsidR="00DA72D4">
              <w:rPr>
                <w:noProof/>
                <w:webHidden/>
              </w:rPr>
              <w:fldChar w:fldCharType="begin"/>
            </w:r>
            <w:r w:rsidR="00DA72D4">
              <w:rPr>
                <w:noProof/>
                <w:webHidden/>
              </w:rPr>
              <w:instrText xml:space="preserve"> PAGEREF _Toc156561023 \h </w:instrText>
            </w:r>
            <w:r w:rsidR="00DA72D4">
              <w:rPr>
                <w:noProof/>
                <w:webHidden/>
              </w:rPr>
            </w:r>
            <w:r w:rsidR="00DA72D4">
              <w:rPr>
                <w:noProof/>
                <w:webHidden/>
              </w:rPr>
              <w:fldChar w:fldCharType="separate"/>
            </w:r>
            <w:r w:rsidR="00A71B53">
              <w:rPr>
                <w:noProof/>
                <w:webHidden/>
              </w:rPr>
              <w:t>81</w:t>
            </w:r>
            <w:r w:rsidR="00DA72D4">
              <w:rPr>
                <w:noProof/>
                <w:webHidden/>
              </w:rPr>
              <w:fldChar w:fldCharType="end"/>
            </w:r>
          </w:hyperlink>
        </w:p>
        <w:p w14:paraId="64FE4C7B" w14:textId="17F8C413" w:rsidR="00DA72D4" w:rsidRDefault="005B34BB">
          <w:pPr>
            <w:pStyle w:val="Sumrio2"/>
            <w:tabs>
              <w:tab w:val="right" w:leader="dot" w:pos="9060"/>
            </w:tabs>
            <w:rPr>
              <w:rFonts w:eastAsiaTheme="minorEastAsia"/>
              <w:noProof/>
              <w:sz w:val="24"/>
              <w:szCs w:val="24"/>
              <w:lang w:eastAsia="pt-BR"/>
            </w:rPr>
          </w:pPr>
          <w:hyperlink w:anchor="_Toc156561024" w:history="1">
            <w:r w:rsidR="00DA72D4" w:rsidRPr="00815761">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DA72D4">
              <w:rPr>
                <w:noProof/>
                <w:webHidden/>
              </w:rPr>
              <w:tab/>
            </w:r>
            <w:r w:rsidR="00DA72D4">
              <w:rPr>
                <w:noProof/>
                <w:webHidden/>
              </w:rPr>
              <w:fldChar w:fldCharType="begin"/>
            </w:r>
            <w:r w:rsidR="00DA72D4">
              <w:rPr>
                <w:noProof/>
                <w:webHidden/>
              </w:rPr>
              <w:instrText xml:space="preserve"> PAGEREF _Toc156561024 \h </w:instrText>
            </w:r>
            <w:r w:rsidR="00DA72D4">
              <w:rPr>
                <w:noProof/>
                <w:webHidden/>
              </w:rPr>
            </w:r>
            <w:r w:rsidR="00DA72D4">
              <w:rPr>
                <w:noProof/>
                <w:webHidden/>
              </w:rPr>
              <w:fldChar w:fldCharType="separate"/>
            </w:r>
            <w:r w:rsidR="00A71B53">
              <w:rPr>
                <w:noProof/>
                <w:webHidden/>
              </w:rPr>
              <w:t>83</w:t>
            </w:r>
            <w:r w:rsidR="00DA72D4">
              <w:rPr>
                <w:noProof/>
                <w:webHidden/>
              </w:rPr>
              <w:fldChar w:fldCharType="end"/>
            </w:r>
          </w:hyperlink>
        </w:p>
        <w:p w14:paraId="0AC8EBDF" w14:textId="78E1F4A0" w:rsidR="00DA72D4" w:rsidRDefault="005B34BB">
          <w:pPr>
            <w:pStyle w:val="Sumrio3"/>
            <w:tabs>
              <w:tab w:val="right" w:leader="dot" w:pos="9060"/>
            </w:tabs>
            <w:rPr>
              <w:rFonts w:cstheme="minorBidi"/>
              <w:noProof/>
              <w:kern w:val="2"/>
              <w:sz w:val="24"/>
              <w:szCs w:val="24"/>
              <w14:ligatures w14:val="standardContextual"/>
            </w:rPr>
          </w:pPr>
          <w:hyperlink w:anchor="_Toc156561025" w:history="1">
            <w:r w:rsidR="00DA72D4" w:rsidRPr="00815761">
              <w:rPr>
                <w:rStyle w:val="Hyperlink"/>
                <w:rFonts w:cstheme="minorHAnsi"/>
                <w:b/>
                <w:bCs/>
                <w:noProof/>
              </w:rPr>
              <w:t>ANEXO - FOTOS E LEGENDAS DE AÇÕES REALIZADAS NO MÊS DE REFERÊNCIA</w:t>
            </w:r>
            <w:r w:rsidR="00DA72D4">
              <w:rPr>
                <w:noProof/>
                <w:webHidden/>
              </w:rPr>
              <w:tab/>
            </w:r>
            <w:r w:rsidR="00DA72D4">
              <w:rPr>
                <w:noProof/>
                <w:webHidden/>
              </w:rPr>
              <w:fldChar w:fldCharType="begin"/>
            </w:r>
            <w:r w:rsidR="00DA72D4">
              <w:rPr>
                <w:noProof/>
                <w:webHidden/>
              </w:rPr>
              <w:instrText xml:space="preserve"> PAGEREF _Toc156561025 \h </w:instrText>
            </w:r>
            <w:r w:rsidR="00DA72D4">
              <w:rPr>
                <w:noProof/>
                <w:webHidden/>
              </w:rPr>
            </w:r>
            <w:r w:rsidR="00DA72D4">
              <w:rPr>
                <w:noProof/>
                <w:webHidden/>
              </w:rPr>
              <w:fldChar w:fldCharType="separate"/>
            </w:r>
            <w:r w:rsidR="00A71B53">
              <w:rPr>
                <w:noProof/>
                <w:webHidden/>
              </w:rPr>
              <w:t>83</w:t>
            </w:r>
            <w:r w:rsidR="00DA72D4">
              <w:rPr>
                <w:noProof/>
                <w:webHidden/>
              </w:rPr>
              <w:fldChar w:fldCharType="end"/>
            </w:r>
          </w:hyperlink>
        </w:p>
        <w:p w14:paraId="590D6DAD" w14:textId="3C4A8197" w:rsidR="00DA72D4" w:rsidRDefault="005B34BB">
          <w:pPr>
            <w:pStyle w:val="Sumrio1"/>
            <w:rPr>
              <w:rFonts w:eastAsiaTheme="minorEastAsia"/>
              <w:b w:val="0"/>
              <w:bCs w:val="0"/>
              <w:noProof/>
              <w:color w:val="auto"/>
              <w:sz w:val="24"/>
              <w:szCs w:val="24"/>
              <w:lang w:eastAsia="pt-BR"/>
            </w:rPr>
          </w:pPr>
          <w:hyperlink w:anchor="_Toc156561026" w:history="1">
            <w:r w:rsidR="00DA72D4" w:rsidRPr="00815761">
              <w:rPr>
                <w:rStyle w:val="Hyperlink"/>
                <w:rFonts w:cstheme="minorHAnsi"/>
                <w:noProof/>
              </w:rPr>
              <w:t>PLANO DE TRABALHO - EIXO 4: REDE DE VOLUNTARIADO, INVESTIMENTO E PARCERIAS SOCIAIS - GERÊNCIA DE GESTÃO E AVALIAÇÃO (GGSA)</w:t>
            </w:r>
            <w:r w:rsidR="00DA72D4">
              <w:rPr>
                <w:noProof/>
                <w:webHidden/>
              </w:rPr>
              <w:tab/>
            </w:r>
            <w:r w:rsidR="00DA72D4">
              <w:rPr>
                <w:noProof/>
                <w:webHidden/>
              </w:rPr>
              <w:fldChar w:fldCharType="begin"/>
            </w:r>
            <w:r w:rsidR="00DA72D4">
              <w:rPr>
                <w:noProof/>
                <w:webHidden/>
              </w:rPr>
              <w:instrText xml:space="preserve"> PAGEREF _Toc156561026 \h </w:instrText>
            </w:r>
            <w:r w:rsidR="00DA72D4">
              <w:rPr>
                <w:noProof/>
                <w:webHidden/>
              </w:rPr>
            </w:r>
            <w:r w:rsidR="00DA72D4">
              <w:rPr>
                <w:noProof/>
                <w:webHidden/>
              </w:rPr>
              <w:fldChar w:fldCharType="separate"/>
            </w:r>
            <w:r w:rsidR="00A71B53">
              <w:rPr>
                <w:noProof/>
                <w:webHidden/>
              </w:rPr>
              <w:t>85</w:t>
            </w:r>
            <w:r w:rsidR="00DA72D4">
              <w:rPr>
                <w:noProof/>
                <w:webHidden/>
              </w:rPr>
              <w:fldChar w:fldCharType="end"/>
            </w:r>
          </w:hyperlink>
        </w:p>
        <w:p w14:paraId="7335715E" w14:textId="4FD51100" w:rsidR="00DA72D4" w:rsidRDefault="005B34BB">
          <w:pPr>
            <w:pStyle w:val="Sumrio2"/>
            <w:tabs>
              <w:tab w:val="right" w:leader="dot" w:pos="9060"/>
            </w:tabs>
            <w:rPr>
              <w:rFonts w:eastAsiaTheme="minorEastAsia"/>
              <w:noProof/>
              <w:sz w:val="24"/>
              <w:szCs w:val="24"/>
              <w:lang w:eastAsia="pt-BR"/>
            </w:rPr>
          </w:pPr>
          <w:hyperlink w:anchor="_Toc156561027" w:history="1">
            <w:r w:rsidR="00DA72D4" w:rsidRPr="00815761">
              <w:rPr>
                <w:rStyle w:val="Hyperlink"/>
                <w:rFonts w:cstheme="minorHAnsi"/>
                <w:b/>
                <w:bCs/>
                <w:noProof/>
              </w:rPr>
              <w:t>1. INDICADORES ESTATÍSTICOS QUE PERMITAM AVALIAÇÃO QUANTITATIVA E QUALITATIVA DO DESEMPENHO E DO CUMPRIMENTO DAS METAS PACTUADAS (P.1 RN nº 013/2017 - TCE-GO)</w:t>
            </w:r>
            <w:r w:rsidR="00DA72D4">
              <w:rPr>
                <w:noProof/>
                <w:webHidden/>
              </w:rPr>
              <w:tab/>
            </w:r>
            <w:r w:rsidR="00DA72D4">
              <w:rPr>
                <w:noProof/>
                <w:webHidden/>
              </w:rPr>
              <w:fldChar w:fldCharType="begin"/>
            </w:r>
            <w:r w:rsidR="00DA72D4">
              <w:rPr>
                <w:noProof/>
                <w:webHidden/>
              </w:rPr>
              <w:instrText xml:space="preserve"> PAGEREF _Toc156561027 \h </w:instrText>
            </w:r>
            <w:r w:rsidR="00DA72D4">
              <w:rPr>
                <w:noProof/>
                <w:webHidden/>
              </w:rPr>
            </w:r>
            <w:r w:rsidR="00DA72D4">
              <w:rPr>
                <w:noProof/>
                <w:webHidden/>
              </w:rPr>
              <w:fldChar w:fldCharType="separate"/>
            </w:r>
            <w:r w:rsidR="00A71B53">
              <w:rPr>
                <w:noProof/>
                <w:webHidden/>
              </w:rPr>
              <w:t>85</w:t>
            </w:r>
            <w:r w:rsidR="00DA72D4">
              <w:rPr>
                <w:noProof/>
                <w:webHidden/>
              </w:rPr>
              <w:fldChar w:fldCharType="end"/>
            </w:r>
          </w:hyperlink>
        </w:p>
        <w:p w14:paraId="644B1616" w14:textId="059CACF9" w:rsidR="00DA72D4" w:rsidRDefault="005B34BB">
          <w:pPr>
            <w:pStyle w:val="Sumrio2"/>
            <w:tabs>
              <w:tab w:val="right" w:leader="dot" w:pos="9060"/>
            </w:tabs>
            <w:rPr>
              <w:rFonts w:eastAsiaTheme="minorEastAsia"/>
              <w:noProof/>
              <w:sz w:val="24"/>
              <w:szCs w:val="24"/>
              <w:lang w:eastAsia="pt-BR"/>
            </w:rPr>
          </w:pPr>
          <w:hyperlink w:anchor="_Toc156561028" w:history="1">
            <w:r w:rsidR="00DA72D4" w:rsidRPr="00815761">
              <w:rPr>
                <w:rStyle w:val="Hyperlink"/>
                <w:rFonts w:cstheme="minorHAnsi"/>
                <w:b/>
                <w:bCs/>
                <w:noProof/>
              </w:rPr>
              <w:t>2. MEDIDAS IMPLEMENTADAS COM VISTAS AO SANEAMENTO DE EVENTUAIS DISFUNÇÕES ESTRUTURAIS QUE PREJUDICARAM OU INVIABILIZARAM O ALCANCE DAS METAS FIXADAS (P.4 RN nº 013/2017 - TCE-GO)</w:t>
            </w:r>
            <w:r w:rsidR="00DA72D4">
              <w:rPr>
                <w:noProof/>
                <w:webHidden/>
              </w:rPr>
              <w:tab/>
            </w:r>
            <w:r w:rsidR="00DA72D4">
              <w:rPr>
                <w:noProof/>
                <w:webHidden/>
              </w:rPr>
              <w:fldChar w:fldCharType="begin"/>
            </w:r>
            <w:r w:rsidR="00DA72D4">
              <w:rPr>
                <w:noProof/>
                <w:webHidden/>
              </w:rPr>
              <w:instrText xml:space="preserve"> PAGEREF _Toc156561028 \h </w:instrText>
            </w:r>
            <w:r w:rsidR="00DA72D4">
              <w:rPr>
                <w:noProof/>
                <w:webHidden/>
              </w:rPr>
            </w:r>
            <w:r w:rsidR="00DA72D4">
              <w:rPr>
                <w:noProof/>
                <w:webHidden/>
              </w:rPr>
              <w:fldChar w:fldCharType="separate"/>
            </w:r>
            <w:r w:rsidR="00A71B53">
              <w:rPr>
                <w:noProof/>
                <w:webHidden/>
              </w:rPr>
              <w:t>85</w:t>
            </w:r>
            <w:r w:rsidR="00DA72D4">
              <w:rPr>
                <w:noProof/>
                <w:webHidden/>
              </w:rPr>
              <w:fldChar w:fldCharType="end"/>
            </w:r>
          </w:hyperlink>
        </w:p>
        <w:p w14:paraId="2F9B3C69" w14:textId="524808EA" w:rsidR="00DA72D4" w:rsidRDefault="005B34BB">
          <w:pPr>
            <w:pStyle w:val="Sumrio2"/>
            <w:tabs>
              <w:tab w:val="right" w:leader="dot" w:pos="9060"/>
            </w:tabs>
            <w:rPr>
              <w:rFonts w:eastAsiaTheme="minorEastAsia"/>
              <w:noProof/>
              <w:sz w:val="24"/>
              <w:szCs w:val="24"/>
              <w:lang w:eastAsia="pt-BR"/>
            </w:rPr>
          </w:pPr>
          <w:hyperlink w:anchor="_Toc156561029" w:history="1">
            <w:r w:rsidR="00DA72D4" w:rsidRPr="00815761">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DA72D4">
              <w:rPr>
                <w:noProof/>
                <w:webHidden/>
              </w:rPr>
              <w:tab/>
            </w:r>
            <w:r w:rsidR="00DA72D4">
              <w:rPr>
                <w:noProof/>
                <w:webHidden/>
              </w:rPr>
              <w:fldChar w:fldCharType="begin"/>
            </w:r>
            <w:r w:rsidR="00DA72D4">
              <w:rPr>
                <w:noProof/>
                <w:webHidden/>
              </w:rPr>
              <w:instrText xml:space="preserve"> PAGEREF _Toc156561029 \h </w:instrText>
            </w:r>
            <w:r w:rsidR="00DA72D4">
              <w:rPr>
                <w:noProof/>
                <w:webHidden/>
              </w:rPr>
            </w:r>
            <w:r w:rsidR="00DA72D4">
              <w:rPr>
                <w:noProof/>
                <w:webHidden/>
              </w:rPr>
              <w:fldChar w:fldCharType="separate"/>
            </w:r>
            <w:r w:rsidR="00A71B53">
              <w:rPr>
                <w:noProof/>
                <w:webHidden/>
              </w:rPr>
              <w:t>85</w:t>
            </w:r>
            <w:r w:rsidR="00DA72D4">
              <w:rPr>
                <w:noProof/>
                <w:webHidden/>
              </w:rPr>
              <w:fldChar w:fldCharType="end"/>
            </w:r>
          </w:hyperlink>
        </w:p>
        <w:p w14:paraId="716949A1" w14:textId="5A34B014" w:rsidR="00DA72D4" w:rsidRDefault="005B34BB">
          <w:pPr>
            <w:pStyle w:val="Sumrio2"/>
            <w:tabs>
              <w:tab w:val="right" w:leader="dot" w:pos="9060"/>
            </w:tabs>
            <w:rPr>
              <w:rFonts w:eastAsiaTheme="minorEastAsia"/>
              <w:noProof/>
              <w:sz w:val="24"/>
              <w:szCs w:val="24"/>
              <w:lang w:eastAsia="pt-BR"/>
            </w:rPr>
          </w:pPr>
          <w:hyperlink w:anchor="_Toc156561030" w:history="1">
            <w:r w:rsidR="00DA72D4" w:rsidRPr="00815761">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DA72D4">
              <w:rPr>
                <w:noProof/>
                <w:webHidden/>
              </w:rPr>
              <w:tab/>
            </w:r>
            <w:r w:rsidR="00DA72D4">
              <w:rPr>
                <w:noProof/>
                <w:webHidden/>
              </w:rPr>
              <w:fldChar w:fldCharType="begin"/>
            </w:r>
            <w:r w:rsidR="00DA72D4">
              <w:rPr>
                <w:noProof/>
                <w:webHidden/>
              </w:rPr>
              <w:instrText xml:space="preserve"> PAGEREF _Toc156561030 \h </w:instrText>
            </w:r>
            <w:r w:rsidR="00DA72D4">
              <w:rPr>
                <w:noProof/>
                <w:webHidden/>
              </w:rPr>
            </w:r>
            <w:r w:rsidR="00DA72D4">
              <w:rPr>
                <w:noProof/>
                <w:webHidden/>
              </w:rPr>
              <w:fldChar w:fldCharType="separate"/>
            </w:r>
            <w:r w:rsidR="00A71B53">
              <w:rPr>
                <w:noProof/>
                <w:webHidden/>
              </w:rPr>
              <w:t>87</w:t>
            </w:r>
            <w:r w:rsidR="00DA72D4">
              <w:rPr>
                <w:noProof/>
                <w:webHidden/>
              </w:rPr>
              <w:fldChar w:fldCharType="end"/>
            </w:r>
          </w:hyperlink>
        </w:p>
        <w:p w14:paraId="6F3A9C3F" w14:textId="5553AB97" w:rsidR="00DA72D4" w:rsidRDefault="005B34BB">
          <w:pPr>
            <w:pStyle w:val="Sumrio3"/>
            <w:tabs>
              <w:tab w:val="right" w:leader="dot" w:pos="9060"/>
            </w:tabs>
            <w:rPr>
              <w:rFonts w:cstheme="minorBidi"/>
              <w:noProof/>
              <w:kern w:val="2"/>
              <w:sz w:val="24"/>
              <w:szCs w:val="24"/>
              <w14:ligatures w14:val="standardContextual"/>
            </w:rPr>
          </w:pPr>
          <w:hyperlink w:anchor="_Toc156561031" w:history="1">
            <w:r w:rsidR="00DA72D4" w:rsidRPr="00815761">
              <w:rPr>
                <w:rStyle w:val="Hyperlink"/>
                <w:rFonts w:cstheme="minorHAnsi"/>
                <w:b/>
                <w:bCs/>
                <w:noProof/>
              </w:rPr>
              <w:t>ANEXO - FOTOS E LEGENDAS DE AÇÕES REALIZADAS NO MÊS DE REFERÊNCIA</w:t>
            </w:r>
            <w:r w:rsidR="00DA72D4">
              <w:rPr>
                <w:noProof/>
                <w:webHidden/>
              </w:rPr>
              <w:tab/>
            </w:r>
            <w:r w:rsidR="00DA72D4">
              <w:rPr>
                <w:noProof/>
                <w:webHidden/>
              </w:rPr>
              <w:fldChar w:fldCharType="begin"/>
            </w:r>
            <w:r w:rsidR="00DA72D4">
              <w:rPr>
                <w:noProof/>
                <w:webHidden/>
              </w:rPr>
              <w:instrText xml:space="preserve"> PAGEREF _Toc156561031 \h </w:instrText>
            </w:r>
            <w:r w:rsidR="00DA72D4">
              <w:rPr>
                <w:noProof/>
                <w:webHidden/>
              </w:rPr>
            </w:r>
            <w:r w:rsidR="00DA72D4">
              <w:rPr>
                <w:noProof/>
                <w:webHidden/>
              </w:rPr>
              <w:fldChar w:fldCharType="separate"/>
            </w:r>
            <w:r w:rsidR="00A71B53">
              <w:rPr>
                <w:noProof/>
                <w:webHidden/>
              </w:rPr>
              <w:t>87</w:t>
            </w:r>
            <w:r w:rsidR="00DA72D4">
              <w:rPr>
                <w:noProof/>
                <w:webHidden/>
              </w:rPr>
              <w:fldChar w:fldCharType="end"/>
            </w:r>
          </w:hyperlink>
        </w:p>
        <w:p w14:paraId="36891958" w14:textId="13F1B505" w:rsidR="00DA72D4" w:rsidRDefault="005B34BB">
          <w:pPr>
            <w:pStyle w:val="Sumrio1"/>
            <w:rPr>
              <w:rFonts w:eastAsiaTheme="minorEastAsia"/>
              <w:b w:val="0"/>
              <w:bCs w:val="0"/>
              <w:noProof/>
              <w:color w:val="auto"/>
              <w:sz w:val="24"/>
              <w:szCs w:val="24"/>
              <w:lang w:eastAsia="pt-BR"/>
            </w:rPr>
          </w:pPr>
          <w:hyperlink w:anchor="_Toc156561032" w:history="1">
            <w:r w:rsidR="00DA72D4" w:rsidRPr="00815761">
              <w:rPr>
                <w:rStyle w:val="Hyperlink"/>
                <w:rFonts w:cstheme="minorHAnsi"/>
                <w:noProof/>
              </w:rPr>
              <w:t>PLANO DE TRABALHO - EIXO 4: REDE DE VOLUNTARIADO, INVESTIMENTO E PARCERIAS SOCIAIS - GERÊNCIA DE CERIMONIAL E EVENTOS (GCEV): CENTRO DE APOIO AO ROMEIRO E NATAL DO BEM</w:t>
            </w:r>
            <w:r w:rsidR="00DA72D4">
              <w:rPr>
                <w:noProof/>
                <w:webHidden/>
              </w:rPr>
              <w:tab/>
            </w:r>
            <w:r w:rsidR="00DA72D4">
              <w:rPr>
                <w:noProof/>
                <w:webHidden/>
              </w:rPr>
              <w:fldChar w:fldCharType="begin"/>
            </w:r>
            <w:r w:rsidR="00DA72D4">
              <w:rPr>
                <w:noProof/>
                <w:webHidden/>
              </w:rPr>
              <w:instrText xml:space="preserve"> PAGEREF _Toc156561032 \h </w:instrText>
            </w:r>
            <w:r w:rsidR="00DA72D4">
              <w:rPr>
                <w:noProof/>
                <w:webHidden/>
              </w:rPr>
            </w:r>
            <w:r w:rsidR="00DA72D4">
              <w:rPr>
                <w:noProof/>
                <w:webHidden/>
              </w:rPr>
              <w:fldChar w:fldCharType="separate"/>
            </w:r>
            <w:r w:rsidR="00A71B53">
              <w:rPr>
                <w:noProof/>
                <w:webHidden/>
              </w:rPr>
              <w:t>89</w:t>
            </w:r>
            <w:r w:rsidR="00DA72D4">
              <w:rPr>
                <w:noProof/>
                <w:webHidden/>
              </w:rPr>
              <w:fldChar w:fldCharType="end"/>
            </w:r>
          </w:hyperlink>
        </w:p>
        <w:p w14:paraId="449E1392" w14:textId="16AB3972" w:rsidR="00DA72D4" w:rsidRDefault="005B34BB">
          <w:pPr>
            <w:pStyle w:val="Sumrio2"/>
            <w:tabs>
              <w:tab w:val="right" w:leader="dot" w:pos="9060"/>
            </w:tabs>
            <w:rPr>
              <w:rFonts w:eastAsiaTheme="minorEastAsia"/>
              <w:noProof/>
              <w:sz w:val="24"/>
              <w:szCs w:val="24"/>
              <w:lang w:eastAsia="pt-BR"/>
            </w:rPr>
          </w:pPr>
          <w:hyperlink w:anchor="_Toc156561033" w:history="1">
            <w:r w:rsidR="00DA72D4" w:rsidRPr="00815761">
              <w:rPr>
                <w:rStyle w:val="Hyperlink"/>
                <w:rFonts w:cstheme="minorHAnsi"/>
                <w:b/>
                <w:bCs/>
                <w:noProof/>
              </w:rPr>
              <w:t>1. INDICADORES ESTATÍSTICOS QUE PERMITAM AVALIAÇÃO QUANTITATIVA E QUALITATIVA DO DESEMPENHO E DO CUMPRIMENTO DAS METAS PACTUADAS (P.1 RN nº 013/2017 - TCE-GO)</w:t>
            </w:r>
            <w:r w:rsidR="00DA72D4">
              <w:rPr>
                <w:noProof/>
                <w:webHidden/>
              </w:rPr>
              <w:tab/>
            </w:r>
            <w:r w:rsidR="00DA72D4">
              <w:rPr>
                <w:noProof/>
                <w:webHidden/>
              </w:rPr>
              <w:fldChar w:fldCharType="begin"/>
            </w:r>
            <w:r w:rsidR="00DA72D4">
              <w:rPr>
                <w:noProof/>
                <w:webHidden/>
              </w:rPr>
              <w:instrText xml:space="preserve"> PAGEREF _Toc156561033 \h </w:instrText>
            </w:r>
            <w:r w:rsidR="00DA72D4">
              <w:rPr>
                <w:noProof/>
                <w:webHidden/>
              </w:rPr>
            </w:r>
            <w:r w:rsidR="00DA72D4">
              <w:rPr>
                <w:noProof/>
                <w:webHidden/>
              </w:rPr>
              <w:fldChar w:fldCharType="separate"/>
            </w:r>
            <w:r w:rsidR="00A71B53">
              <w:rPr>
                <w:noProof/>
                <w:webHidden/>
              </w:rPr>
              <w:t>89</w:t>
            </w:r>
            <w:r w:rsidR="00DA72D4">
              <w:rPr>
                <w:noProof/>
                <w:webHidden/>
              </w:rPr>
              <w:fldChar w:fldCharType="end"/>
            </w:r>
          </w:hyperlink>
        </w:p>
        <w:p w14:paraId="7F619044" w14:textId="1C359103" w:rsidR="00DA72D4" w:rsidRDefault="005B34BB">
          <w:pPr>
            <w:pStyle w:val="Sumrio2"/>
            <w:tabs>
              <w:tab w:val="right" w:leader="dot" w:pos="9060"/>
            </w:tabs>
            <w:rPr>
              <w:rFonts w:eastAsiaTheme="minorEastAsia"/>
              <w:noProof/>
              <w:sz w:val="24"/>
              <w:szCs w:val="24"/>
              <w:lang w:eastAsia="pt-BR"/>
            </w:rPr>
          </w:pPr>
          <w:hyperlink w:anchor="_Toc156561034" w:history="1">
            <w:r w:rsidR="00DA72D4" w:rsidRPr="00815761">
              <w:rPr>
                <w:rStyle w:val="Hyperlink"/>
                <w:rFonts w:cstheme="minorHAnsi"/>
                <w:b/>
                <w:bCs/>
                <w:noProof/>
              </w:rPr>
              <w:t>2. MEDIDAS IMPLEMENTADAS COM VISTAS AO SANEAMENTO DE EVENTUAIS DISFUNÇÕES ESTRUTURAIS QUE PREJUDICARAM OU INVIABILIZARAM O ALCANCE DAS METAS FIXADAS (P.4 RN nº 013/2017 - TCE-GO)</w:t>
            </w:r>
            <w:r w:rsidR="00DA72D4">
              <w:rPr>
                <w:noProof/>
                <w:webHidden/>
              </w:rPr>
              <w:tab/>
            </w:r>
            <w:r w:rsidR="00DA72D4">
              <w:rPr>
                <w:noProof/>
                <w:webHidden/>
              </w:rPr>
              <w:fldChar w:fldCharType="begin"/>
            </w:r>
            <w:r w:rsidR="00DA72D4">
              <w:rPr>
                <w:noProof/>
                <w:webHidden/>
              </w:rPr>
              <w:instrText xml:space="preserve"> PAGEREF _Toc156561034 \h </w:instrText>
            </w:r>
            <w:r w:rsidR="00DA72D4">
              <w:rPr>
                <w:noProof/>
                <w:webHidden/>
              </w:rPr>
            </w:r>
            <w:r w:rsidR="00DA72D4">
              <w:rPr>
                <w:noProof/>
                <w:webHidden/>
              </w:rPr>
              <w:fldChar w:fldCharType="separate"/>
            </w:r>
            <w:r w:rsidR="00A71B53">
              <w:rPr>
                <w:noProof/>
                <w:webHidden/>
              </w:rPr>
              <w:t>89</w:t>
            </w:r>
            <w:r w:rsidR="00DA72D4">
              <w:rPr>
                <w:noProof/>
                <w:webHidden/>
              </w:rPr>
              <w:fldChar w:fldCharType="end"/>
            </w:r>
          </w:hyperlink>
        </w:p>
        <w:p w14:paraId="5CE884CD" w14:textId="46D0EF02" w:rsidR="00DA72D4" w:rsidRDefault="005B34BB">
          <w:pPr>
            <w:pStyle w:val="Sumrio2"/>
            <w:tabs>
              <w:tab w:val="right" w:leader="dot" w:pos="9060"/>
            </w:tabs>
            <w:rPr>
              <w:rFonts w:eastAsiaTheme="minorEastAsia"/>
              <w:noProof/>
              <w:sz w:val="24"/>
              <w:szCs w:val="24"/>
              <w:lang w:eastAsia="pt-BR"/>
            </w:rPr>
          </w:pPr>
          <w:hyperlink w:anchor="_Toc156561035" w:history="1">
            <w:r w:rsidR="00DA72D4" w:rsidRPr="00815761">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DA72D4">
              <w:rPr>
                <w:noProof/>
                <w:webHidden/>
              </w:rPr>
              <w:tab/>
            </w:r>
            <w:r w:rsidR="00DA72D4">
              <w:rPr>
                <w:noProof/>
                <w:webHidden/>
              </w:rPr>
              <w:fldChar w:fldCharType="begin"/>
            </w:r>
            <w:r w:rsidR="00DA72D4">
              <w:rPr>
                <w:noProof/>
                <w:webHidden/>
              </w:rPr>
              <w:instrText xml:space="preserve"> PAGEREF _Toc156561035 \h </w:instrText>
            </w:r>
            <w:r w:rsidR="00DA72D4">
              <w:rPr>
                <w:noProof/>
                <w:webHidden/>
              </w:rPr>
            </w:r>
            <w:r w:rsidR="00DA72D4">
              <w:rPr>
                <w:noProof/>
                <w:webHidden/>
              </w:rPr>
              <w:fldChar w:fldCharType="separate"/>
            </w:r>
            <w:r w:rsidR="00A71B53">
              <w:rPr>
                <w:noProof/>
                <w:webHidden/>
              </w:rPr>
              <w:t>90</w:t>
            </w:r>
            <w:r w:rsidR="00DA72D4">
              <w:rPr>
                <w:noProof/>
                <w:webHidden/>
              </w:rPr>
              <w:fldChar w:fldCharType="end"/>
            </w:r>
          </w:hyperlink>
        </w:p>
        <w:p w14:paraId="5F3B8F4D" w14:textId="0CE9AE6A" w:rsidR="00DA72D4" w:rsidRDefault="005B34BB">
          <w:pPr>
            <w:pStyle w:val="Sumrio2"/>
            <w:tabs>
              <w:tab w:val="right" w:leader="dot" w:pos="9060"/>
            </w:tabs>
            <w:rPr>
              <w:rFonts w:eastAsiaTheme="minorEastAsia"/>
              <w:noProof/>
              <w:sz w:val="24"/>
              <w:szCs w:val="24"/>
              <w:lang w:eastAsia="pt-BR"/>
            </w:rPr>
          </w:pPr>
          <w:hyperlink w:anchor="_Toc156561036" w:history="1">
            <w:r w:rsidR="00DA72D4" w:rsidRPr="00815761">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DA72D4">
              <w:rPr>
                <w:noProof/>
                <w:webHidden/>
              </w:rPr>
              <w:tab/>
            </w:r>
            <w:r w:rsidR="00DA72D4">
              <w:rPr>
                <w:noProof/>
                <w:webHidden/>
              </w:rPr>
              <w:fldChar w:fldCharType="begin"/>
            </w:r>
            <w:r w:rsidR="00DA72D4">
              <w:rPr>
                <w:noProof/>
                <w:webHidden/>
              </w:rPr>
              <w:instrText xml:space="preserve"> PAGEREF _Toc156561036 \h </w:instrText>
            </w:r>
            <w:r w:rsidR="00DA72D4">
              <w:rPr>
                <w:noProof/>
                <w:webHidden/>
              </w:rPr>
            </w:r>
            <w:r w:rsidR="00DA72D4">
              <w:rPr>
                <w:noProof/>
                <w:webHidden/>
              </w:rPr>
              <w:fldChar w:fldCharType="separate"/>
            </w:r>
            <w:r w:rsidR="00A71B53">
              <w:rPr>
                <w:noProof/>
                <w:webHidden/>
              </w:rPr>
              <w:t>91</w:t>
            </w:r>
            <w:r w:rsidR="00DA72D4">
              <w:rPr>
                <w:noProof/>
                <w:webHidden/>
              </w:rPr>
              <w:fldChar w:fldCharType="end"/>
            </w:r>
          </w:hyperlink>
        </w:p>
        <w:p w14:paraId="2439B05E" w14:textId="0AF56D38" w:rsidR="00E0641B" w:rsidRPr="00E0641B" w:rsidRDefault="0069455C" w:rsidP="00E0641B">
          <w:r>
            <w:rPr>
              <w:b/>
              <w:bCs/>
            </w:rPr>
            <w:fldChar w:fldCharType="end"/>
          </w:r>
        </w:p>
      </w:sdtContent>
    </w:sdt>
    <w:p w14:paraId="317EA786" w14:textId="77777777" w:rsidR="00E0641B" w:rsidRPr="00E0641B" w:rsidRDefault="00E0641B" w:rsidP="00E0641B">
      <w:pPr>
        <w:sectPr w:rsidR="00E0641B" w:rsidRPr="00E0641B" w:rsidSect="002D41C9">
          <w:footerReference w:type="even" r:id="rId14"/>
          <w:headerReference w:type="first" r:id="rId15"/>
          <w:pgSz w:w="11906" w:h="16838"/>
          <w:pgMar w:top="851" w:right="1418" w:bottom="851" w:left="1418" w:header="709" w:footer="709" w:gutter="0"/>
          <w:cols w:space="708"/>
          <w:titlePg/>
          <w:docGrid w:linePitch="360"/>
        </w:sectPr>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4380"/>
        <w:gridCol w:w="3118"/>
        <w:gridCol w:w="1843"/>
        <w:gridCol w:w="1701"/>
      </w:tblGrid>
      <w:tr w:rsidR="00584C1D" w14:paraId="6443ED2C" w14:textId="77777777" w:rsidTr="00D5778D">
        <w:trPr>
          <w:trHeight w:val="996"/>
          <w:jc w:val="center"/>
        </w:trPr>
        <w:tc>
          <w:tcPr>
            <w:tcW w:w="11042" w:type="dxa"/>
            <w:gridSpan w:val="4"/>
            <w:tcBorders>
              <w:top w:val="double" w:sz="4" w:space="0" w:color="auto"/>
              <w:left w:val="double" w:sz="4" w:space="0" w:color="auto"/>
              <w:bottom w:val="double" w:sz="4" w:space="0" w:color="auto"/>
              <w:right w:val="double" w:sz="4" w:space="0" w:color="auto"/>
            </w:tcBorders>
          </w:tcPr>
          <w:p w14:paraId="631DBDFD" w14:textId="77777777" w:rsidR="00584C1D" w:rsidRPr="00EC22E5" w:rsidRDefault="00584C1D" w:rsidP="00D5778D">
            <w:pPr>
              <w:spacing w:line="276" w:lineRule="auto"/>
              <w:jc w:val="center"/>
              <w:rPr>
                <w:b/>
                <w:bCs/>
              </w:rPr>
            </w:pPr>
            <w:bookmarkStart w:id="0" w:name="_Hlk135124165"/>
            <w:bookmarkEnd w:id="0"/>
            <w:r w:rsidRPr="00EC22E5">
              <w:rPr>
                <w:b/>
                <w:bCs/>
              </w:rPr>
              <w:lastRenderedPageBreak/>
              <w:t>ORGANIZAÇÃO DAS VOLUNTÁRIAS DE GOIÁS</w:t>
            </w:r>
          </w:p>
          <w:p w14:paraId="070E8B8C" w14:textId="234FF50B" w:rsidR="00584C1D" w:rsidRPr="00EC22E5" w:rsidRDefault="00C80A4E" w:rsidP="00D5778D">
            <w:pPr>
              <w:spacing w:line="276" w:lineRule="auto"/>
              <w:ind w:left="-784"/>
              <w:jc w:val="center"/>
            </w:pPr>
            <w:r w:rsidRPr="00EC22E5">
              <w:rPr>
                <w:noProof/>
              </w:rPr>
              <w:drawing>
                <wp:anchor distT="0" distB="0" distL="114300" distR="114300" simplePos="0" relativeHeight="251814912" behindDoc="0" locked="0" layoutInCell="1" allowOverlap="1" wp14:anchorId="32C6B87D" wp14:editId="16063DC3">
                  <wp:simplePos x="0" y="0"/>
                  <wp:positionH relativeFrom="column">
                    <wp:posOffset>5887720</wp:posOffset>
                  </wp:positionH>
                  <wp:positionV relativeFrom="paragraph">
                    <wp:posOffset>153035</wp:posOffset>
                  </wp:positionV>
                  <wp:extent cx="918845" cy="381000"/>
                  <wp:effectExtent l="0" t="0" r="0" b="0"/>
                  <wp:wrapThrough wrapText="bothSides">
                    <wp:wrapPolygon edited="0">
                      <wp:start x="0" y="0"/>
                      <wp:lineTo x="0" y="20520"/>
                      <wp:lineTo x="21048" y="20520"/>
                      <wp:lineTo x="21048" y="0"/>
                      <wp:lineTo x="0" y="0"/>
                    </wp:wrapPolygon>
                  </wp:wrapThrough>
                  <wp:docPr id="468240214" name="Imagem 46824021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918845" cy="381000"/>
                          </a:xfrm>
                          <a:prstGeom prst="rect">
                            <a:avLst/>
                          </a:prstGeom>
                        </pic:spPr>
                      </pic:pic>
                    </a:graphicData>
                  </a:graphic>
                  <wp14:sizeRelH relativeFrom="page">
                    <wp14:pctWidth>0</wp14:pctWidth>
                  </wp14:sizeRelH>
                  <wp14:sizeRelV relativeFrom="page">
                    <wp14:pctHeight>0</wp14:pctHeight>
                  </wp14:sizeRelV>
                </wp:anchor>
              </w:drawing>
            </w:r>
            <w:r w:rsidR="00584C1D" w:rsidRPr="00EC22E5">
              <w:rPr>
                <w:noProof/>
              </w:rPr>
              <w:drawing>
                <wp:anchor distT="0" distB="0" distL="114300" distR="114300" simplePos="0" relativeHeight="251813888" behindDoc="0" locked="0" layoutInCell="1" allowOverlap="1" wp14:anchorId="40561C11" wp14:editId="675D985B">
                  <wp:simplePos x="0" y="0"/>
                  <wp:positionH relativeFrom="column">
                    <wp:posOffset>111760</wp:posOffset>
                  </wp:positionH>
                  <wp:positionV relativeFrom="paragraph">
                    <wp:posOffset>153035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238111196" name="Imagem 1238111196"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238111196" name="Imagem 1238111196"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00584C1D" w:rsidRPr="00EC22E5">
              <w:t>RELATÓRIO GERENCIAL MENSAL DE EXECUÇÃO - 2</w:t>
            </w:r>
            <w:r w:rsidR="009D2372">
              <w:t>2</w:t>
            </w:r>
            <w:r w:rsidR="00584C1D" w:rsidRPr="00EC22E5">
              <w:t>º Termo Aditivo</w:t>
            </w:r>
          </w:p>
          <w:p w14:paraId="540C3E45" w14:textId="77777777" w:rsidR="00584C1D" w:rsidRDefault="00584C1D" w:rsidP="00D5778D">
            <w:pPr>
              <w:spacing w:line="276" w:lineRule="auto"/>
              <w:jc w:val="center"/>
              <w:rPr>
                <w:b/>
                <w:bCs/>
              </w:rPr>
            </w:pPr>
            <w:r w:rsidRPr="00BA045D">
              <w:rPr>
                <w:b/>
                <w:bCs/>
              </w:rPr>
              <w:t xml:space="preserve">CENTRO DE IDOSOS SAGRADA FAMILIA </w:t>
            </w:r>
            <w:r>
              <w:rPr>
                <w:b/>
                <w:bCs/>
              </w:rPr>
              <w:t>-</w:t>
            </w:r>
            <w:r w:rsidRPr="00BA045D">
              <w:rPr>
                <w:b/>
                <w:bCs/>
              </w:rPr>
              <w:t xml:space="preserve"> CISF</w:t>
            </w:r>
          </w:p>
          <w:p w14:paraId="74BDB0AF" w14:textId="5C2E381E" w:rsidR="00584C1D" w:rsidRDefault="00584C1D" w:rsidP="00D5778D">
            <w:pPr>
              <w:spacing w:line="276" w:lineRule="auto"/>
              <w:jc w:val="center"/>
              <w:rPr>
                <w:b/>
                <w:bCs/>
              </w:rPr>
            </w:pPr>
            <w:r w:rsidRPr="00BA045D">
              <w:rPr>
                <w:b/>
                <w:bCs/>
              </w:rPr>
              <w:t xml:space="preserve">CENTRO DE IDOSOS VILA VIDA </w:t>
            </w:r>
            <w:r w:rsidR="00F13629">
              <w:rPr>
                <w:b/>
                <w:bCs/>
              </w:rPr>
              <w:t xml:space="preserve">- </w:t>
            </w:r>
            <w:r w:rsidRPr="00BA045D">
              <w:rPr>
                <w:b/>
                <w:bCs/>
              </w:rPr>
              <w:t>CIVV</w:t>
            </w:r>
          </w:p>
          <w:p w14:paraId="2C301EB0" w14:textId="0EEEF4EC" w:rsidR="00584C1D" w:rsidRDefault="00796C4F" w:rsidP="00796C4F">
            <w:pPr>
              <w:spacing w:line="276" w:lineRule="auto"/>
              <w:rPr>
                <w:b/>
                <w:bCs/>
              </w:rPr>
            </w:pPr>
            <w:r>
              <w:rPr>
                <w:b/>
                <w:bCs/>
              </w:rPr>
              <w:t xml:space="preserve">                                                      </w:t>
            </w:r>
            <w:r w:rsidR="00584C1D" w:rsidRPr="00BA045D">
              <w:rPr>
                <w:b/>
                <w:bCs/>
              </w:rPr>
              <w:t>ESPAÇO BEM VIVER I - EBV I</w:t>
            </w:r>
          </w:p>
          <w:p w14:paraId="4D161C2E" w14:textId="77777777" w:rsidR="00584C1D" w:rsidRPr="00EC22E5" w:rsidRDefault="00584C1D" w:rsidP="00D5778D">
            <w:pPr>
              <w:spacing w:line="276" w:lineRule="auto"/>
              <w:jc w:val="center"/>
              <w:rPr>
                <w:b/>
                <w:bCs/>
              </w:rPr>
            </w:pPr>
            <w:r w:rsidRPr="00BA045D">
              <w:rPr>
                <w:b/>
                <w:bCs/>
              </w:rPr>
              <w:t>ESPAÇO BEM VIVER II - EBV II</w:t>
            </w:r>
          </w:p>
        </w:tc>
      </w:tr>
      <w:tr w:rsidR="00584C1D" w14:paraId="072548C2" w14:textId="77777777" w:rsidTr="00D5778D">
        <w:tblPrEx>
          <w:tblCellMar>
            <w:left w:w="108" w:type="dxa"/>
            <w:right w:w="108" w:type="dxa"/>
          </w:tblCellMar>
        </w:tblPrEx>
        <w:trPr>
          <w:trHeight w:val="487"/>
          <w:jc w:val="center"/>
        </w:trPr>
        <w:tc>
          <w:tcPr>
            <w:tcW w:w="11042" w:type="dxa"/>
            <w:gridSpan w:val="4"/>
            <w:tcBorders>
              <w:top w:val="double" w:sz="4" w:space="0" w:color="auto"/>
              <w:left w:val="double" w:sz="4" w:space="0" w:color="auto"/>
              <w:bottom w:val="single" w:sz="4" w:space="0" w:color="auto"/>
              <w:right w:val="double" w:sz="4" w:space="0" w:color="auto"/>
            </w:tcBorders>
            <w:vAlign w:val="center"/>
          </w:tcPr>
          <w:p w14:paraId="1CEE905F" w14:textId="1B1AC76A" w:rsidR="00584C1D" w:rsidRPr="00946EBA" w:rsidRDefault="00584C1D" w:rsidP="009D16C4">
            <w:pPr>
              <w:pStyle w:val="Ttulo1"/>
              <w:spacing w:before="0"/>
              <w:rPr>
                <w:rFonts w:asciiTheme="minorHAnsi" w:hAnsiTheme="minorHAnsi" w:cstheme="minorHAnsi"/>
                <w:b/>
                <w:bCs/>
                <w:sz w:val="22"/>
                <w:szCs w:val="22"/>
              </w:rPr>
            </w:pPr>
            <w:bookmarkStart w:id="1" w:name="_Toc156560954"/>
            <w:r w:rsidRPr="00946EBA">
              <w:rPr>
                <w:rFonts w:asciiTheme="minorHAnsi" w:hAnsiTheme="minorHAnsi" w:cstheme="minorHAnsi"/>
                <w:b/>
                <w:bCs/>
                <w:color w:val="auto"/>
                <w:sz w:val="22"/>
                <w:szCs w:val="22"/>
              </w:rPr>
              <w:t>PLANO DE TRABALHO - EIXO 1: PROGRAMA</w:t>
            </w:r>
            <w:r w:rsidR="00961A96" w:rsidRPr="00946EBA">
              <w:rPr>
                <w:rFonts w:asciiTheme="minorHAnsi" w:hAnsiTheme="minorHAnsi" w:cstheme="minorHAnsi"/>
                <w:b/>
                <w:bCs/>
                <w:color w:val="auto"/>
                <w:sz w:val="22"/>
                <w:szCs w:val="22"/>
              </w:rPr>
              <w:t xml:space="preserve"> DE</w:t>
            </w:r>
            <w:r w:rsidRPr="00946EBA">
              <w:rPr>
                <w:rFonts w:asciiTheme="minorHAnsi" w:hAnsiTheme="minorHAnsi" w:cstheme="minorHAnsi"/>
                <w:b/>
                <w:bCs/>
                <w:color w:val="auto"/>
                <w:sz w:val="22"/>
                <w:szCs w:val="22"/>
              </w:rPr>
              <w:t xml:space="preserve"> PROTEÇÃO SOCIAL AO IDOSO</w:t>
            </w:r>
            <w:bookmarkEnd w:id="1"/>
          </w:p>
        </w:tc>
      </w:tr>
      <w:tr w:rsidR="00584C1D" w14:paraId="0742F8BB" w14:textId="77777777" w:rsidTr="00D5778D">
        <w:tblPrEx>
          <w:tblCellMar>
            <w:left w:w="108" w:type="dxa"/>
            <w:right w:w="108" w:type="dxa"/>
          </w:tblCellMar>
        </w:tblPrEx>
        <w:trPr>
          <w:trHeight w:val="437"/>
          <w:jc w:val="center"/>
        </w:trPr>
        <w:tc>
          <w:tcPr>
            <w:tcW w:w="11042" w:type="dxa"/>
            <w:gridSpan w:val="4"/>
            <w:tcBorders>
              <w:left w:val="double" w:sz="4" w:space="0" w:color="auto"/>
              <w:bottom w:val="double" w:sz="4" w:space="0" w:color="auto"/>
              <w:right w:val="double" w:sz="4" w:space="0" w:color="auto"/>
            </w:tcBorders>
            <w:vAlign w:val="center"/>
          </w:tcPr>
          <w:p w14:paraId="3C64EF74" w14:textId="78D45DC1" w:rsidR="00584C1D" w:rsidRPr="00EC22E5" w:rsidRDefault="00584C1D" w:rsidP="00D5778D">
            <w:pPr>
              <w:rPr>
                <w:b/>
                <w:bCs/>
              </w:rPr>
            </w:pPr>
            <w:r w:rsidRPr="00EC22E5">
              <w:rPr>
                <w:b/>
                <w:bCs/>
              </w:rPr>
              <w:t>MÊS DE REFERÊNCIA:</w:t>
            </w:r>
            <w:r w:rsidR="00D95999">
              <w:rPr>
                <w:b/>
                <w:bCs/>
              </w:rPr>
              <w:t xml:space="preserve"> </w:t>
            </w:r>
            <w:r w:rsidR="007E75BB">
              <w:rPr>
                <w:b/>
                <w:bCs/>
              </w:rPr>
              <w:t>OUTUBRO</w:t>
            </w:r>
            <w:r>
              <w:rPr>
                <w:b/>
                <w:bCs/>
              </w:rPr>
              <w:t xml:space="preserve"> </w:t>
            </w:r>
            <w:r w:rsidRPr="00EC22E5">
              <w:rPr>
                <w:b/>
                <w:bCs/>
              </w:rPr>
              <w:t>/</w:t>
            </w:r>
            <w:r>
              <w:rPr>
                <w:b/>
                <w:bCs/>
              </w:rPr>
              <w:t xml:space="preserve"> </w:t>
            </w:r>
            <w:r w:rsidRPr="00EC22E5">
              <w:rPr>
                <w:b/>
                <w:bCs/>
              </w:rPr>
              <w:t>202</w:t>
            </w:r>
            <w:r>
              <w:rPr>
                <w:b/>
                <w:bCs/>
              </w:rPr>
              <w:t>3</w:t>
            </w:r>
          </w:p>
        </w:tc>
      </w:tr>
      <w:tr w:rsidR="00584C1D" w14:paraId="301EC56C" w14:textId="77777777" w:rsidTr="00D5778D">
        <w:tblPrEx>
          <w:tblCellMar>
            <w:left w:w="108" w:type="dxa"/>
            <w:right w:w="108" w:type="dxa"/>
          </w:tblCellMar>
        </w:tblPrEx>
        <w:trPr>
          <w:trHeight w:hRule="exact" w:val="450"/>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2F4CCB44" w14:textId="77777777" w:rsidR="00584C1D" w:rsidRPr="00DC73B2" w:rsidRDefault="00584C1D" w:rsidP="00D5778D">
            <w:pPr>
              <w:jc w:val="center"/>
              <w:rPr>
                <w:b/>
                <w:bCs/>
                <w:color w:val="FFFFFF" w:themeColor="background1"/>
              </w:rPr>
            </w:pPr>
            <w:r w:rsidRPr="00DC73B2">
              <w:rPr>
                <w:b/>
                <w:bCs/>
                <w:color w:val="FFFFFF" w:themeColor="background1"/>
              </w:rPr>
              <w:t>OPERACIONALIZAÇÃO DAS AÇÕES DE PROTEÇÃO SOCIAL</w:t>
            </w:r>
          </w:p>
        </w:tc>
      </w:tr>
      <w:tr w:rsidR="00584C1D" w14:paraId="3D60AA06" w14:textId="77777777" w:rsidTr="00D5778D">
        <w:tblPrEx>
          <w:tblCellMar>
            <w:left w:w="108" w:type="dxa"/>
            <w:right w:w="108" w:type="dxa"/>
          </w:tblCellMar>
        </w:tblPrEx>
        <w:trPr>
          <w:trHeight w:hRule="exac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27889248" w14:textId="77777777" w:rsidR="00584C1D" w:rsidRPr="00CD7169" w:rsidRDefault="00584C1D" w:rsidP="00CD7169">
            <w:pPr>
              <w:pStyle w:val="Ttulo2"/>
              <w:jc w:val="center"/>
              <w:rPr>
                <w:rFonts w:asciiTheme="minorHAnsi" w:hAnsiTheme="minorHAnsi" w:cstheme="minorHAnsi"/>
                <w:b/>
                <w:bCs/>
                <w:color w:val="auto"/>
                <w:sz w:val="22"/>
                <w:szCs w:val="22"/>
              </w:rPr>
            </w:pPr>
            <w:bookmarkStart w:id="2" w:name="_Toc156560955"/>
            <w:r w:rsidRPr="00CD7169">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
          </w:p>
        </w:tc>
      </w:tr>
      <w:tr w:rsidR="00584C1D" w14:paraId="3F603ED6" w14:textId="77777777" w:rsidTr="00D5778D">
        <w:tblPrEx>
          <w:tblCellMar>
            <w:left w:w="108" w:type="dxa"/>
            <w:right w:w="108" w:type="dxa"/>
          </w:tblCellMar>
        </w:tblPrEx>
        <w:trPr>
          <w:trHeigh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4067882A" w14:textId="77777777" w:rsidR="00584C1D" w:rsidRPr="003A511A" w:rsidRDefault="00584C1D" w:rsidP="00D5778D">
            <w:pPr>
              <w:spacing w:before="60" w:after="60"/>
              <w:jc w:val="center"/>
              <w:rPr>
                <w:b/>
                <w:bCs/>
              </w:rPr>
            </w:pPr>
            <w:r w:rsidRPr="003A511A">
              <w:rPr>
                <w:b/>
                <w:bCs/>
              </w:rPr>
              <w:t>PROTEÇÃO SOCIAL BÁSICA</w:t>
            </w:r>
          </w:p>
          <w:p w14:paraId="5EDF80E2" w14:textId="77777777" w:rsidR="00584C1D" w:rsidRPr="00EC22E5" w:rsidRDefault="00584C1D" w:rsidP="00FB0832">
            <w:pPr>
              <w:jc w:val="center"/>
              <w:rPr>
                <w:b/>
                <w:bCs/>
              </w:rPr>
            </w:pPr>
            <w:r w:rsidRPr="003A511A">
              <w:rPr>
                <w:b/>
                <w:bCs/>
              </w:rPr>
              <w:t>SERVIÇO DE CONVIVÊNCIA E FORTALECIMENTO DE VÍNCULOS</w:t>
            </w:r>
          </w:p>
        </w:tc>
      </w:tr>
      <w:tr w:rsidR="00584C1D" w14:paraId="04D15767" w14:textId="77777777" w:rsidTr="00D5778D">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6A575E53" w14:textId="77777777" w:rsidR="00584C1D" w:rsidRPr="00EC22E5" w:rsidRDefault="00584C1D" w:rsidP="00D5778D">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34CA740A" w14:textId="77777777" w:rsidR="00584C1D" w:rsidRPr="00EC22E5" w:rsidRDefault="00584C1D" w:rsidP="00D5778D">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55D26DF6" w14:textId="77777777" w:rsidR="00584C1D" w:rsidRPr="00EC22E5" w:rsidRDefault="00584C1D" w:rsidP="00D5778D">
            <w:pPr>
              <w:spacing w:before="20" w:after="20"/>
              <w:jc w:val="center"/>
              <w:rPr>
                <w:b/>
                <w:bCs/>
              </w:rPr>
            </w:pPr>
            <w:r w:rsidRPr="00EC22E5">
              <w:rPr>
                <w:b/>
                <w:bCs/>
              </w:rPr>
              <w:t>METAS FÍSICAS</w:t>
            </w:r>
          </w:p>
        </w:tc>
      </w:tr>
      <w:tr w:rsidR="00584C1D" w14:paraId="17AFA2FC" w14:textId="77777777" w:rsidTr="00D5778D">
        <w:tblPrEx>
          <w:tblCellMar>
            <w:left w:w="108" w:type="dxa"/>
            <w:right w:w="108" w:type="dxa"/>
          </w:tblCellMar>
        </w:tblPrEx>
        <w:trPr>
          <w:trHeight w:val="316"/>
          <w:jc w:val="center"/>
        </w:trPr>
        <w:tc>
          <w:tcPr>
            <w:tcW w:w="4380" w:type="dxa"/>
            <w:vMerge/>
            <w:tcBorders>
              <w:left w:val="double" w:sz="4" w:space="0" w:color="auto"/>
              <w:bottom w:val="single" w:sz="4" w:space="0" w:color="auto"/>
            </w:tcBorders>
            <w:shd w:val="clear" w:color="auto" w:fill="BFBFBF" w:themeFill="background1" w:themeFillShade="BF"/>
            <w:vAlign w:val="center"/>
          </w:tcPr>
          <w:p w14:paraId="6E12C682" w14:textId="77777777" w:rsidR="00584C1D" w:rsidRPr="00EC22E5" w:rsidRDefault="00584C1D" w:rsidP="00D5778D">
            <w:pPr>
              <w:spacing w:before="120" w:after="120"/>
              <w:jc w:val="center"/>
              <w:rPr>
                <w:b/>
                <w:bCs/>
              </w:rPr>
            </w:pPr>
          </w:p>
        </w:tc>
        <w:tc>
          <w:tcPr>
            <w:tcW w:w="3118" w:type="dxa"/>
            <w:vMerge/>
            <w:tcBorders>
              <w:bottom w:val="single" w:sz="4" w:space="0" w:color="auto"/>
            </w:tcBorders>
            <w:shd w:val="clear" w:color="auto" w:fill="BFBFBF" w:themeFill="background1" w:themeFillShade="BF"/>
            <w:vAlign w:val="center"/>
          </w:tcPr>
          <w:p w14:paraId="61565CFD" w14:textId="77777777" w:rsidR="00584C1D" w:rsidRPr="00EC22E5" w:rsidRDefault="00584C1D" w:rsidP="00D5778D">
            <w:pPr>
              <w:jc w:val="center"/>
              <w:rPr>
                <w:b/>
                <w:bCs/>
              </w:rPr>
            </w:pPr>
          </w:p>
        </w:tc>
        <w:tc>
          <w:tcPr>
            <w:tcW w:w="1843" w:type="dxa"/>
            <w:tcBorders>
              <w:bottom w:val="single" w:sz="4" w:space="0" w:color="auto"/>
            </w:tcBorders>
            <w:shd w:val="clear" w:color="auto" w:fill="BFBFBF" w:themeFill="background1" w:themeFillShade="BF"/>
            <w:vAlign w:val="center"/>
          </w:tcPr>
          <w:p w14:paraId="493A482D" w14:textId="77777777" w:rsidR="00584C1D" w:rsidRPr="00EC22E5" w:rsidRDefault="00584C1D" w:rsidP="00D5778D">
            <w:pPr>
              <w:jc w:val="center"/>
              <w:rPr>
                <w:b/>
                <w:bCs/>
              </w:rPr>
            </w:pPr>
            <w:r w:rsidRPr="00EC22E5">
              <w:rPr>
                <w:b/>
                <w:bCs/>
              </w:rPr>
              <w:t>Prevista</w:t>
            </w:r>
          </w:p>
        </w:tc>
        <w:tc>
          <w:tcPr>
            <w:tcW w:w="1701" w:type="dxa"/>
            <w:tcBorders>
              <w:bottom w:val="single" w:sz="4" w:space="0" w:color="auto"/>
              <w:right w:val="double" w:sz="4" w:space="0" w:color="auto"/>
            </w:tcBorders>
            <w:shd w:val="clear" w:color="auto" w:fill="BFBFBF" w:themeFill="background1" w:themeFillShade="BF"/>
            <w:vAlign w:val="center"/>
          </w:tcPr>
          <w:p w14:paraId="5BEFC043" w14:textId="77777777" w:rsidR="00584C1D" w:rsidRPr="00EC22E5" w:rsidRDefault="00584C1D" w:rsidP="00D5778D">
            <w:pPr>
              <w:jc w:val="center"/>
              <w:rPr>
                <w:b/>
                <w:bCs/>
              </w:rPr>
            </w:pPr>
            <w:r w:rsidRPr="00EC22E5">
              <w:rPr>
                <w:b/>
                <w:bCs/>
              </w:rPr>
              <w:t>Realizada</w:t>
            </w:r>
          </w:p>
        </w:tc>
      </w:tr>
      <w:tr w:rsidR="00CD0B9F" w14:paraId="06688D17" w14:textId="77777777" w:rsidTr="00D5778D">
        <w:tblPrEx>
          <w:tblCellMar>
            <w:left w:w="108" w:type="dxa"/>
            <w:right w:w="108" w:type="dxa"/>
          </w:tblCellMar>
        </w:tblPrEx>
        <w:trPr>
          <w:trHeight w:val="604"/>
          <w:jc w:val="center"/>
        </w:trPr>
        <w:tc>
          <w:tcPr>
            <w:tcW w:w="4380" w:type="dxa"/>
            <w:tcBorders>
              <w:left w:val="double" w:sz="4" w:space="0" w:color="auto"/>
              <w:bottom w:val="single" w:sz="4" w:space="0" w:color="auto"/>
            </w:tcBorders>
            <w:vAlign w:val="center"/>
          </w:tcPr>
          <w:p w14:paraId="480C4C74" w14:textId="77777777" w:rsidR="00CD0B9F" w:rsidRPr="00856479" w:rsidRDefault="00CD0B9F" w:rsidP="00CD0B9F">
            <w:pPr>
              <w:jc w:val="center"/>
              <w:rPr>
                <w:b/>
                <w:bCs/>
              </w:rPr>
            </w:pPr>
            <w:r w:rsidRPr="00856479">
              <w:rPr>
                <w:b/>
                <w:bCs/>
              </w:rPr>
              <w:t>CENTRO DE IDOSOS SAGRADA FAMÍLIA - CISF</w:t>
            </w:r>
          </w:p>
        </w:tc>
        <w:tc>
          <w:tcPr>
            <w:tcW w:w="3118" w:type="dxa"/>
            <w:tcBorders>
              <w:bottom w:val="single" w:sz="4" w:space="0" w:color="auto"/>
            </w:tcBorders>
            <w:vAlign w:val="center"/>
          </w:tcPr>
          <w:p w14:paraId="1ADDCCBE" w14:textId="77777777" w:rsidR="00CD0B9F" w:rsidRPr="00856479" w:rsidRDefault="00CD0B9F" w:rsidP="00CD0B9F">
            <w:pPr>
              <w:jc w:val="center"/>
              <w:rPr>
                <w:b/>
                <w:bCs/>
              </w:rPr>
            </w:pPr>
            <w:r w:rsidRPr="003903F3">
              <w:rPr>
                <w:b/>
                <w:bCs/>
              </w:rPr>
              <w:t>Número idosos atendidos/mês</w:t>
            </w:r>
          </w:p>
        </w:tc>
        <w:tc>
          <w:tcPr>
            <w:tcW w:w="1843" w:type="dxa"/>
            <w:tcBorders>
              <w:bottom w:val="single" w:sz="4" w:space="0" w:color="auto"/>
            </w:tcBorders>
            <w:vAlign w:val="center"/>
          </w:tcPr>
          <w:p w14:paraId="4A045D41" w14:textId="2D586497" w:rsidR="00CD0B9F" w:rsidRPr="00162C29" w:rsidRDefault="00F55931" w:rsidP="00CD0B9F">
            <w:pPr>
              <w:jc w:val="center"/>
              <w:rPr>
                <w:b/>
                <w:bCs/>
                <w:color w:val="000000" w:themeColor="text1"/>
              </w:rPr>
            </w:pPr>
            <w:r>
              <w:rPr>
                <w:b/>
                <w:bCs/>
                <w:color w:val="000000" w:themeColor="text1"/>
              </w:rPr>
              <w:t>300</w:t>
            </w:r>
          </w:p>
        </w:tc>
        <w:tc>
          <w:tcPr>
            <w:tcW w:w="1701" w:type="dxa"/>
            <w:tcBorders>
              <w:bottom w:val="single" w:sz="4" w:space="0" w:color="auto"/>
              <w:right w:val="double" w:sz="4" w:space="0" w:color="auto"/>
            </w:tcBorders>
            <w:vAlign w:val="center"/>
          </w:tcPr>
          <w:p w14:paraId="247A645A" w14:textId="2A045122" w:rsidR="00CD0B9F" w:rsidRPr="00162C29" w:rsidRDefault="007E75BB" w:rsidP="00CD0B9F">
            <w:pPr>
              <w:jc w:val="center"/>
              <w:rPr>
                <w:b/>
                <w:bCs/>
                <w:color w:val="000000" w:themeColor="text1"/>
              </w:rPr>
            </w:pPr>
            <w:r>
              <w:rPr>
                <w:b/>
                <w:bCs/>
                <w:color w:val="000000" w:themeColor="text1"/>
              </w:rPr>
              <w:t>353</w:t>
            </w:r>
          </w:p>
        </w:tc>
      </w:tr>
      <w:tr w:rsidR="00CD0B9F" w14:paraId="369FBB9B" w14:textId="77777777" w:rsidTr="00D5778D">
        <w:tblPrEx>
          <w:tblCellMar>
            <w:left w:w="108" w:type="dxa"/>
            <w:right w:w="108" w:type="dxa"/>
          </w:tblCellMar>
        </w:tblPrEx>
        <w:trPr>
          <w:trHeight w:val="604"/>
          <w:jc w:val="center"/>
        </w:trPr>
        <w:tc>
          <w:tcPr>
            <w:tcW w:w="4380" w:type="dxa"/>
            <w:tcBorders>
              <w:left w:val="double" w:sz="4" w:space="0" w:color="auto"/>
              <w:bottom w:val="single" w:sz="4" w:space="0" w:color="auto"/>
            </w:tcBorders>
            <w:vAlign w:val="center"/>
          </w:tcPr>
          <w:p w14:paraId="73F96E43" w14:textId="77777777" w:rsidR="00CD0B9F" w:rsidRPr="00EC22E5" w:rsidRDefault="00CD0B9F" w:rsidP="00CD0B9F">
            <w:pPr>
              <w:jc w:val="center"/>
              <w:rPr>
                <w:b/>
                <w:bCs/>
              </w:rPr>
            </w:pPr>
            <w:r w:rsidRPr="003903F3">
              <w:rPr>
                <w:b/>
                <w:bCs/>
              </w:rPr>
              <w:t>CENTRO DE IDOSOS VILA VIDA - CIVV</w:t>
            </w:r>
          </w:p>
        </w:tc>
        <w:tc>
          <w:tcPr>
            <w:tcW w:w="3118" w:type="dxa"/>
            <w:tcBorders>
              <w:bottom w:val="single" w:sz="4" w:space="0" w:color="auto"/>
            </w:tcBorders>
            <w:vAlign w:val="center"/>
          </w:tcPr>
          <w:p w14:paraId="43080869" w14:textId="77777777" w:rsidR="00CD0B9F" w:rsidRPr="00856479" w:rsidRDefault="00CD0B9F" w:rsidP="00CD0B9F">
            <w:pPr>
              <w:jc w:val="center"/>
              <w:rPr>
                <w:b/>
                <w:bCs/>
              </w:rPr>
            </w:pPr>
            <w:r w:rsidRPr="003903F3">
              <w:rPr>
                <w:b/>
                <w:bCs/>
              </w:rPr>
              <w:t>Número idosos atendidos/mês</w:t>
            </w:r>
          </w:p>
        </w:tc>
        <w:tc>
          <w:tcPr>
            <w:tcW w:w="1843" w:type="dxa"/>
            <w:tcBorders>
              <w:bottom w:val="single" w:sz="4" w:space="0" w:color="auto"/>
            </w:tcBorders>
            <w:vAlign w:val="center"/>
          </w:tcPr>
          <w:p w14:paraId="26377897" w14:textId="5F9226C6" w:rsidR="00CD0B9F" w:rsidRPr="00162C29" w:rsidRDefault="00F55931" w:rsidP="00CD0B9F">
            <w:pPr>
              <w:jc w:val="center"/>
              <w:rPr>
                <w:b/>
                <w:bCs/>
                <w:color w:val="000000" w:themeColor="text1"/>
              </w:rPr>
            </w:pPr>
            <w:r>
              <w:rPr>
                <w:b/>
                <w:bCs/>
                <w:color w:val="000000" w:themeColor="text1"/>
              </w:rPr>
              <w:t>500</w:t>
            </w:r>
          </w:p>
        </w:tc>
        <w:tc>
          <w:tcPr>
            <w:tcW w:w="1701" w:type="dxa"/>
            <w:tcBorders>
              <w:bottom w:val="single" w:sz="4" w:space="0" w:color="auto"/>
              <w:right w:val="double" w:sz="4" w:space="0" w:color="auto"/>
            </w:tcBorders>
            <w:vAlign w:val="center"/>
          </w:tcPr>
          <w:p w14:paraId="391A0788" w14:textId="0D996D97" w:rsidR="00CD0B9F" w:rsidRPr="00D95999" w:rsidRDefault="007E75BB" w:rsidP="00CD0B9F">
            <w:pPr>
              <w:jc w:val="center"/>
              <w:rPr>
                <w:b/>
                <w:bCs/>
                <w:color w:val="000000" w:themeColor="text1"/>
              </w:rPr>
            </w:pPr>
            <w:r>
              <w:rPr>
                <w:b/>
                <w:bCs/>
                <w:color w:val="000000" w:themeColor="text1"/>
              </w:rPr>
              <w:t>323</w:t>
            </w:r>
          </w:p>
        </w:tc>
      </w:tr>
      <w:tr w:rsidR="00CD0B9F" w14:paraId="59F5A49D" w14:textId="77777777" w:rsidTr="00D5778D">
        <w:tblPrEx>
          <w:tblCellMar>
            <w:left w:w="108" w:type="dxa"/>
            <w:right w:w="108" w:type="dxa"/>
          </w:tblCellMar>
        </w:tblPrEx>
        <w:trPr>
          <w:trHeight w:val="604"/>
          <w:jc w:val="center"/>
        </w:trPr>
        <w:tc>
          <w:tcPr>
            <w:tcW w:w="4380" w:type="dxa"/>
            <w:tcBorders>
              <w:left w:val="double" w:sz="4" w:space="0" w:color="auto"/>
              <w:bottom w:val="single" w:sz="4" w:space="0" w:color="auto"/>
            </w:tcBorders>
            <w:vAlign w:val="center"/>
          </w:tcPr>
          <w:p w14:paraId="28ED02ED" w14:textId="77777777" w:rsidR="00CD0B9F" w:rsidRPr="00EC22E5" w:rsidRDefault="00CD0B9F" w:rsidP="00CD0B9F">
            <w:pPr>
              <w:jc w:val="center"/>
              <w:rPr>
                <w:b/>
                <w:bCs/>
              </w:rPr>
            </w:pPr>
            <w:r w:rsidRPr="003903F3">
              <w:rPr>
                <w:b/>
                <w:bCs/>
              </w:rPr>
              <w:t>ESPAÇO BEM VIVER I - EBV I</w:t>
            </w:r>
          </w:p>
        </w:tc>
        <w:tc>
          <w:tcPr>
            <w:tcW w:w="3118" w:type="dxa"/>
            <w:tcBorders>
              <w:bottom w:val="single" w:sz="4" w:space="0" w:color="auto"/>
            </w:tcBorders>
            <w:vAlign w:val="center"/>
          </w:tcPr>
          <w:p w14:paraId="2795FADE" w14:textId="77777777" w:rsidR="00CD0B9F" w:rsidRPr="00856479" w:rsidRDefault="00CD0B9F" w:rsidP="00CD0B9F">
            <w:pPr>
              <w:jc w:val="center"/>
              <w:rPr>
                <w:b/>
                <w:bCs/>
              </w:rPr>
            </w:pPr>
            <w:r w:rsidRPr="003903F3">
              <w:rPr>
                <w:b/>
                <w:bCs/>
              </w:rPr>
              <w:t>Número idosos atendidos/mês</w:t>
            </w:r>
          </w:p>
        </w:tc>
        <w:tc>
          <w:tcPr>
            <w:tcW w:w="1843" w:type="dxa"/>
            <w:tcBorders>
              <w:bottom w:val="single" w:sz="4" w:space="0" w:color="auto"/>
            </w:tcBorders>
            <w:vAlign w:val="center"/>
          </w:tcPr>
          <w:p w14:paraId="3FC5D60A" w14:textId="0BFF1087" w:rsidR="00CD0B9F" w:rsidRPr="00162C29" w:rsidRDefault="00CD0B9F" w:rsidP="00CD0B9F">
            <w:pPr>
              <w:jc w:val="center"/>
              <w:rPr>
                <w:b/>
                <w:bCs/>
                <w:color w:val="000000" w:themeColor="text1"/>
              </w:rPr>
            </w:pPr>
            <w:r>
              <w:rPr>
                <w:b/>
                <w:bCs/>
                <w:color w:val="000000" w:themeColor="text1"/>
              </w:rPr>
              <w:t>2</w:t>
            </w:r>
            <w:r w:rsidR="00F55931">
              <w:rPr>
                <w:b/>
                <w:bCs/>
                <w:color w:val="000000" w:themeColor="text1"/>
              </w:rPr>
              <w:t>70</w:t>
            </w:r>
          </w:p>
        </w:tc>
        <w:tc>
          <w:tcPr>
            <w:tcW w:w="1701" w:type="dxa"/>
            <w:tcBorders>
              <w:bottom w:val="single" w:sz="4" w:space="0" w:color="auto"/>
              <w:right w:val="double" w:sz="4" w:space="0" w:color="auto"/>
            </w:tcBorders>
            <w:vAlign w:val="center"/>
          </w:tcPr>
          <w:p w14:paraId="23B10ABC" w14:textId="1526C886" w:rsidR="00CD0B9F" w:rsidRPr="00BF7CE4" w:rsidRDefault="007E75BB" w:rsidP="00CD0B9F">
            <w:pPr>
              <w:jc w:val="center"/>
              <w:rPr>
                <w:b/>
                <w:bCs/>
                <w:color w:val="000000" w:themeColor="text1"/>
              </w:rPr>
            </w:pPr>
            <w:r>
              <w:rPr>
                <w:b/>
                <w:bCs/>
                <w:color w:val="000000" w:themeColor="text1"/>
              </w:rPr>
              <w:t>276</w:t>
            </w:r>
          </w:p>
        </w:tc>
      </w:tr>
      <w:tr w:rsidR="00CD0B9F" w14:paraId="6D4608CD" w14:textId="77777777" w:rsidTr="00D5778D">
        <w:tblPrEx>
          <w:tblCellMar>
            <w:left w:w="108" w:type="dxa"/>
            <w:right w:w="108" w:type="dxa"/>
          </w:tblCellMar>
        </w:tblPrEx>
        <w:trPr>
          <w:trHeight w:val="604"/>
          <w:jc w:val="center"/>
        </w:trPr>
        <w:tc>
          <w:tcPr>
            <w:tcW w:w="4380" w:type="dxa"/>
            <w:tcBorders>
              <w:left w:val="double" w:sz="4" w:space="0" w:color="auto"/>
              <w:bottom w:val="double" w:sz="4" w:space="0" w:color="auto"/>
            </w:tcBorders>
            <w:vAlign w:val="center"/>
          </w:tcPr>
          <w:p w14:paraId="3FB8FE77" w14:textId="77777777" w:rsidR="00CD0B9F" w:rsidRPr="00EC22E5" w:rsidRDefault="00CD0B9F" w:rsidP="00CD0B9F">
            <w:pPr>
              <w:jc w:val="center"/>
              <w:rPr>
                <w:b/>
                <w:bCs/>
              </w:rPr>
            </w:pPr>
            <w:r w:rsidRPr="003903F3">
              <w:rPr>
                <w:b/>
                <w:bCs/>
              </w:rPr>
              <w:t>ESPAÇO BEM VIVER II - EBV II</w:t>
            </w:r>
          </w:p>
        </w:tc>
        <w:tc>
          <w:tcPr>
            <w:tcW w:w="3118" w:type="dxa"/>
            <w:tcBorders>
              <w:bottom w:val="double" w:sz="4" w:space="0" w:color="auto"/>
            </w:tcBorders>
            <w:vAlign w:val="center"/>
          </w:tcPr>
          <w:p w14:paraId="3706F67E" w14:textId="77777777" w:rsidR="00CD0B9F" w:rsidRPr="00EC22E5" w:rsidRDefault="00CD0B9F" w:rsidP="00CD0B9F">
            <w:pPr>
              <w:jc w:val="center"/>
              <w:rPr>
                <w:b/>
                <w:bCs/>
              </w:rPr>
            </w:pPr>
            <w:r w:rsidRPr="00856479">
              <w:rPr>
                <w:b/>
                <w:bCs/>
              </w:rPr>
              <w:t>Número idosos atendidos/mês</w:t>
            </w:r>
          </w:p>
        </w:tc>
        <w:tc>
          <w:tcPr>
            <w:tcW w:w="1843" w:type="dxa"/>
            <w:tcBorders>
              <w:bottom w:val="double" w:sz="4" w:space="0" w:color="auto"/>
            </w:tcBorders>
            <w:vAlign w:val="center"/>
          </w:tcPr>
          <w:p w14:paraId="212B22C2" w14:textId="3BE8AAD3" w:rsidR="00CD0B9F" w:rsidRPr="00162C29" w:rsidRDefault="00F55931" w:rsidP="00CD0B9F">
            <w:pPr>
              <w:jc w:val="center"/>
              <w:rPr>
                <w:b/>
                <w:bCs/>
                <w:color w:val="000000" w:themeColor="text1"/>
              </w:rPr>
            </w:pPr>
            <w:r>
              <w:rPr>
                <w:b/>
                <w:bCs/>
                <w:color w:val="000000" w:themeColor="text1"/>
              </w:rPr>
              <w:t>28</w:t>
            </w:r>
            <w:r w:rsidR="00CD0B9F">
              <w:rPr>
                <w:b/>
                <w:bCs/>
                <w:color w:val="000000" w:themeColor="text1"/>
              </w:rPr>
              <w:t>0</w:t>
            </w:r>
          </w:p>
        </w:tc>
        <w:tc>
          <w:tcPr>
            <w:tcW w:w="1701" w:type="dxa"/>
            <w:tcBorders>
              <w:bottom w:val="double" w:sz="4" w:space="0" w:color="auto"/>
              <w:right w:val="double" w:sz="4" w:space="0" w:color="auto"/>
            </w:tcBorders>
            <w:vAlign w:val="center"/>
          </w:tcPr>
          <w:p w14:paraId="0EE11DEF" w14:textId="35961FA7" w:rsidR="00CD0B9F" w:rsidRPr="00D95999" w:rsidRDefault="007E75BB" w:rsidP="00CD0B9F">
            <w:pPr>
              <w:jc w:val="center"/>
              <w:rPr>
                <w:b/>
                <w:bCs/>
                <w:color w:val="000000" w:themeColor="text1"/>
              </w:rPr>
            </w:pPr>
            <w:r>
              <w:rPr>
                <w:b/>
                <w:bCs/>
                <w:color w:val="000000" w:themeColor="text1"/>
              </w:rPr>
              <w:t>289</w:t>
            </w:r>
          </w:p>
        </w:tc>
      </w:tr>
      <w:tr w:rsidR="00CD0B9F" w:rsidRPr="00EC22E5" w14:paraId="7F8999AD" w14:textId="77777777" w:rsidTr="00D5778D">
        <w:tblPrEx>
          <w:tblCellMar>
            <w:left w:w="108" w:type="dxa"/>
            <w:right w:w="108" w:type="dxa"/>
          </w:tblCellMar>
        </w:tblPrEx>
        <w:trPr>
          <w:trHeight w:val="655"/>
          <w:jc w:val="center"/>
        </w:trPr>
        <w:tc>
          <w:tcPr>
            <w:tcW w:w="11042"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32CC9C68" w14:textId="77777777" w:rsidR="00CD0B9F" w:rsidRPr="00777252" w:rsidRDefault="00CD0B9F" w:rsidP="00CD0B9F">
            <w:pPr>
              <w:spacing w:before="20" w:after="20"/>
              <w:jc w:val="center"/>
              <w:rPr>
                <w:b/>
                <w:bCs/>
              </w:rPr>
            </w:pPr>
            <w:r w:rsidRPr="00777252">
              <w:rPr>
                <w:b/>
                <w:bCs/>
              </w:rPr>
              <w:t>PROTEÇÃO ESPECIAL DE MÉDIA COMPLEXIDADE</w:t>
            </w:r>
          </w:p>
          <w:p w14:paraId="6E99060A" w14:textId="77777777" w:rsidR="00CD0B9F" w:rsidRPr="00EC22E5" w:rsidRDefault="00CD0B9F" w:rsidP="00CD0B9F">
            <w:pPr>
              <w:spacing w:before="20" w:after="20"/>
              <w:jc w:val="center"/>
              <w:rPr>
                <w:b/>
                <w:bCs/>
              </w:rPr>
            </w:pPr>
            <w:r w:rsidRPr="00777252">
              <w:rPr>
                <w:b/>
                <w:bCs/>
              </w:rPr>
              <w:t>CENTRO DIA</w:t>
            </w:r>
          </w:p>
        </w:tc>
      </w:tr>
      <w:tr w:rsidR="00CD0B9F" w:rsidRPr="00EC22E5" w14:paraId="58491072" w14:textId="77777777" w:rsidTr="00D5778D">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5CD97F5A" w14:textId="77777777" w:rsidR="00CD0B9F" w:rsidRPr="00EC22E5" w:rsidRDefault="00CD0B9F" w:rsidP="00CD0B9F">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1EF78321" w14:textId="77777777" w:rsidR="00CD0B9F" w:rsidRPr="00EC22E5" w:rsidRDefault="00CD0B9F" w:rsidP="00CD0B9F">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186E3DE4" w14:textId="77777777" w:rsidR="00CD0B9F" w:rsidRPr="00EC22E5" w:rsidRDefault="00CD0B9F" w:rsidP="00CD0B9F">
            <w:pPr>
              <w:spacing w:before="20" w:after="20"/>
              <w:jc w:val="center"/>
              <w:rPr>
                <w:b/>
                <w:bCs/>
              </w:rPr>
            </w:pPr>
            <w:r w:rsidRPr="00EC22E5">
              <w:rPr>
                <w:b/>
                <w:bCs/>
              </w:rPr>
              <w:t>METAS FÍSICAS</w:t>
            </w:r>
          </w:p>
        </w:tc>
      </w:tr>
      <w:tr w:rsidR="00CD0B9F" w:rsidRPr="00EC22E5" w14:paraId="0014E2CE" w14:textId="77777777" w:rsidTr="00D5778D">
        <w:tblPrEx>
          <w:tblCellMar>
            <w:left w:w="108" w:type="dxa"/>
            <w:right w:w="108" w:type="dxa"/>
          </w:tblCellMar>
        </w:tblPrEx>
        <w:trPr>
          <w:trHeight w:val="316"/>
          <w:jc w:val="center"/>
        </w:trPr>
        <w:tc>
          <w:tcPr>
            <w:tcW w:w="4380" w:type="dxa"/>
            <w:vMerge/>
            <w:tcBorders>
              <w:left w:val="double" w:sz="4" w:space="0" w:color="auto"/>
            </w:tcBorders>
            <w:shd w:val="clear" w:color="auto" w:fill="BFBFBF" w:themeFill="background1" w:themeFillShade="BF"/>
            <w:vAlign w:val="center"/>
          </w:tcPr>
          <w:p w14:paraId="0608BD3C" w14:textId="77777777" w:rsidR="00CD0B9F" w:rsidRPr="00EC22E5" w:rsidRDefault="00CD0B9F" w:rsidP="00CD0B9F">
            <w:pPr>
              <w:spacing w:before="120" w:after="120"/>
              <w:jc w:val="center"/>
              <w:rPr>
                <w:b/>
                <w:bCs/>
              </w:rPr>
            </w:pPr>
          </w:p>
        </w:tc>
        <w:tc>
          <w:tcPr>
            <w:tcW w:w="3118" w:type="dxa"/>
            <w:vMerge/>
            <w:shd w:val="clear" w:color="auto" w:fill="BFBFBF" w:themeFill="background1" w:themeFillShade="BF"/>
            <w:vAlign w:val="center"/>
          </w:tcPr>
          <w:p w14:paraId="185055C8" w14:textId="77777777" w:rsidR="00CD0B9F" w:rsidRPr="00EC22E5" w:rsidRDefault="00CD0B9F" w:rsidP="00CD0B9F">
            <w:pPr>
              <w:jc w:val="center"/>
              <w:rPr>
                <w:b/>
                <w:bCs/>
              </w:rPr>
            </w:pPr>
          </w:p>
        </w:tc>
        <w:tc>
          <w:tcPr>
            <w:tcW w:w="1843" w:type="dxa"/>
            <w:shd w:val="clear" w:color="auto" w:fill="BFBFBF" w:themeFill="background1" w:themeFillShade="BF"/>
            <w:vAlign w:val="center"/>
          </w:tcPr>
          <w:p w14:paraId="5CF788DC" w14:textId="77777777" w:rsidR="00CD0B9F" w:rsidRPr="00EC22E5" w:rsidRDefault="00CD0B9F" w:rsidP="00CD0B9F">
            <w:pPr>
              <w:jc w:val="center"/>
              <w:rPr>
                <w:b/>
                <w:bCs/>
              </w:rPr>
            </w:pPr>
            <w:r w:rsidRPr="00EC22E5">
              <w:rPr>
                <w:b/>
                <w:bCs/>
              </w:rPr>
              <w:t>Prevista</w:t>
            </w:r>
          </w:p>
        </w:tc>
        <w:tc>
          <w:tcPr>
            <w:tcW w:w="1701" w:type="dxa"/>
            <w:tcBorders>
              <w:right w:val="double" w:sz="4" w:space="0" w:color="auto"/>
            </w:tcBorders>
            <w:shd w:val="clear" w:color="auto" w:fill="BFBFBF" w:themeFill="background1" w:themeFillShade="BF"/>
            <w:vAlign w:val="center"/>
          </w:tcPr>
          <w:p w14:paraId="1F4A4A66" w14:textId="77777777" w:rsidR="00CD0B9F" w:rsidRPr="00EC22E5" w:rsidRDefault="00CD0B9F" w:rsidP="00CD0B9F">
            <w:pPr>
              <w:jc w:val="center"/>
              <w:rPr>
                <w:b/>
                <w:bCs/>
              </w:rPr>
            </w:pPr>
            <w:r w:rsidRPr="00EC22E5">
              <w:rPr>
                <w:b/>
                <w:bCs/>
              </w:rPr>
              <w:t>Realizada</w:t>
            </w:r>
          </w:p>
        </w:tc>
      </w:tr>
      <w:tr w:rsidR="00CD0B9F" w:rsidRPr="00162C29" w14:paraId="115E06AF" w14:textId="77777777" w:rsidTr="00D5778D">
        <w:tblPrEx>
          <w:tblCellMar>
            <w:left w:w="108" w:type="dxa"/>
            <w:right w:w="108" w:type="dxa"/>
          </w:tblCellMar>
        </w:tblPrEx>
        <w:trPr>
          <w:trHeight w:val="604"/>
          <w:jc w:val="center"/>
        </w:trPr>
        <w:tc>
          <w:tcPr>
            <w:tcW w:w="4380" w:type="dxa"/>
            <w:tcBorders>
              <w:left w:val="double" w:sz="4" w:space="0" w:color="auto"/>
              <w:bottom w:val="double" w:sz="4" w:space="0" w:color="auto"/>
            </w:tcBorders>
            <w:vAlign w:val="center"/>
          </w:tcPr>
          <w:p w14:paraId="3C4DB1B5" w14:textId="77777777" w:rsidR="00CD0B9F" w:rsidRPr="00856479" w:rsidRDefault="00CD0B9F" w:rsidP="00CD0B9F">
            <w:pPr>
              <w:jc w:val="center"/>
              <w:rPr>
                <w:b/>
                <w:bCs/>
              </w:rPr>
            </w:pPr>
            <w:r w:rsidRPr="00856479">
              <w:rPr>
                <w:b/>
                <w:bCs/>
              </w:rPr>
              <w:t>CENTRO DE IDOSOS SAGRADA FAMÍLIA - CISF</w:t>
            </w:r>
          </w:p>
        </w:tc>
        <w:tc>
          <w:tcPr>
            <w:tcW w:w="3118" w:type="dxa"/>
            <w:tcBorders>
              <w:bottom w:val="double" w:sz="4" w:space="0" w:color="auto"/>
            </w:tcBorders>
            <w:vAlign w:val="center"/>
          </w:tcPr>
          <w:p w14:paraId="0BA7416E" w14:textId="77777777" w:rsidR="00CD0B9F" w:rsidRPr="00856479" w:rsidRDefault="00CD0B9F" w:rsidP="00CD0B9F">
            <w:pPr>
              <w:jc w:val="center"/>
              <w:rPr>
                <w:b/>
                <w:bCs/>
              </w:rPr>
            </w:pPr>
            <w:r w:rsidRPr="003903F3">
              <w:rPr>
                <w:b/>
                <w:bCs/>
              </w:rPr>
              <w:t>Número idosos atendidos/mês</w:t>
            </w:r>
          </w:p>
        </w:tc>
        <w:tc>
          <w:tcPr>
            <w:tcW w:w="1843" w:type="dxa"/>
            <w:tcBorders>
              <w:bottom w:val="double" w:sz="4" w:space="0" w:color="auto"/>
            </w:tcBorders>
            <w:vAlign w:val="center"/>
          </w:tcPr>
          <w:p w14:paraId="2A85BD74" w14:textId="77777777" w:rsidR="00CD0B9F" w:rsidRPr="00162C29" w:rsidRDefault="00CD0B9F" w:rsidP="00CD0B9F">
            <w:pPr>
              <w:jc w:val="center"/>
              <w:rPr>
                <w:b/>
                <w:bCs/>
                <w:color w:val="000000" w:themeColor="text1"/>
              </w:rPr>
            </w:pPr>
            <w:r>
              <w:rPr>
                <w:b/>
                <w:bCs/>
                <w:color w:val="000000" w:themeColor="text1"/>
              </w:rPr>
              <w:t>30</w:t>
            </w:r>
          </w:p>
        </w:tc>
        <w:tc>
          <w:tcPr>
            <w:tcW w:w="1701" w:type="dxa"/>
            <w:tcBorders>
              <w:bottom w:val="double" w:sz="4" w:space="0" w:color="auto"/>
              <w:right w:val="double" w:sz="4" w:space="0" w:color="auto"/>
            </w:tcBorders>
            <w:vAlign w:val="center"/>
          </w:tcPr>
          <w:p w14:paraId="67C1D039" w14:textId="6F618C79" w:rsidR="00CD0B9F" w:rsidRPr="00162C29" w:rsidRDefault="00F55931" w:rsidP="00CD0B9F">
            <w:pPr>
              <w:jc w:val="center"/>
              <w:rPr>
                <w:b/>
                <w:bCs/>
                <w:color w:val="000000" w:themeColor="text1"/>
              </w:rPr>
            </w:pPr>
            <w:r>
              <w:rPr>
                <w:b/>
                <w:bCs/>
                <w:color w:val="000000" w:themeColor="text1"/>
              </w:rPr>
              <w:t>30</w:t>
            </w:r>
          </w:p>
        </w:tc>
      </w:tr>
      <w:tr w:rsidR="00CD0B9F" w:rsidRPr="00EC22E5" w14:paraId="51983367" w14:textId="77777777" w:rsidTr="00D5778D">
        <w:tblPrEx>
          <w:tblCellMar>
            <w:left w:w="108" w:type="dxa"/>
            <w:right w:w="108" w:type="dxa"/>
          </w:tblCellMar>
        </w:tblPrEx>
        <w:trPr>
          <w:trHeigh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F33113C" w14:textId="77777777" w:rsidR="00CD0B9F" w:rsidRPr="00921D08" w:rsidRDefault="00CD0B9F" w:rsidP="00CD0B9F">
            <w:pPr>
              <w:spacing w:before="60" w:after="60"/>
              <w:jc w:val="center"/>
              <w:rPr>
                <w:b/>
                <w:bCs/>
              </w:rPr>
            </w:pPr>
            <w:r w:rsidRPr="00921D08">
              <w:rPr>
                <w:b/>
                <w:bCs/>
              </w:rPr>
              <w:t>PROTEÇÃO SOCIAL ESPECIAL DE ALTA COMPLEXIDADE</w:t>
            </w:r>
          </w:p>
          <w:p w14:paraId="45290456" w14:textId="77777777" w:rsidR="00CD0B9F" w:rsidRPr="00EC22E5" w:rsidRDefault="00CD0B9F" w:rsidP="00CD0B9F">
            <w:pPr>
              <w:spacing w:before="60" w:after="60"/>
              <w:jc w:val="center"/>
              <w:rPr>
                <w:b/>
                <w:bCs/>
              </w:rPr>
            </w:pPr>
            <w:r w:rsidRPr="00921D08">
              <w:rPr>
                <w:b/>
                <w:bCs/>
              </w:rPr>
              <w:t>INSTITUIÇÃO DE LONGA PERMANÊNCIA PARA IDOSOS - ILPI ASILAR</w:t>
            </w:r>
          </w:p>
        </w:tc>
      </w:tr>
      <w:tr w:rsidR="00CD0B9F" w:rsidRPr="00EC22E5" w14:paraId="6BEDE847" w14:textId="77777777" w:rsidTr="00D5778D">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56F8E04A" w14:textId="77777777" w:rsidR="00CD0B9F" w:rsidRPr="00EC22E5" w:rsidRDefault="00CD0B9F" w:rsidP="00CD0B9F">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24C169FA" w14:textId="77777777" w:rsidR="00CD0B9F" w:rsidRPr="00EC22E5" w:rsidRDefault="00CD0B9F" w:rsidP="00CD0B9F">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2B0B4F4C" w14:textId="77777777" w:rsidR="00CD0B9F" w:rsidRPr="00EC22E5" w:rsidRDefault="00CD0B9F" w:rsidP="00CD0B9F">
            <w:pPr>
              <w:spacing w:before="20" w:after="20"/>
              <w:jc w:val="center"/>
              <w:rPr>
                <w:b/>
                <w:bCs/>
              </w:rPr>
            </w:pPr>
            <w:r w:rsidRPr="00EC22E5">
              <w:rPr>
                <w:b/>
                <w:bCs/>
              </w:rPr>
              <w:t>METAS FÍSICAS</w:t>
            </w:r>
          </w:p>
        </w:tc>
      </w:tr>
      <w:tr w:rsidR="00CD0B9F" w:rsidRPr="00EC22E5" w14:paraId="5623D6DF" w14:textId="77777777" w:rsidTr="00D5778D">
        <w:tblPrEx>
          <w:tblCellMar>
            <w:left w:w="108" w:type="dxa"/>
            <w:right w:w="108" w:type="dxa"/>
          </w:tblCellMar>
        </w:tblPrEx>
        <w:trPr>
          <w:trHeight w:val="316"/>
          <w:jc w:val="center"/>
        </w:trPr>
        <w:tc>
          <w:tcPr>
            <w:tcW w:w="4380" w:type="dxa"/>
            <w:vMerge/>
            <w:tcBorders>
              <w:left w:val="double" w:sz="4" w:space="0" w:color="auto"/>
            </w:tcBorders>
            <w:shd w:val="clear" w:color="auto" w:fill="BFBFBF" w:themeFill="background1" w:themeFillShade="BF"/>
            <w:vAlign w:val="center"/>
          </w:tcPr>
          <w:p w14:paraId="20F4EB8C" w14:textId="77777777" w:rsidR="00CD0B9F" w:rsidRPr="00EC22E5" w:rsidRDefault="00CD0B9F" w:rsidP="00CD0B9F">
            <w:pPr>
              <w:spacing w:before="120" w:after="120"/>
              <w:jc w:val="center"/>
              <w:rPr>
                <w:b/>
                <w:bCs/>
              </w:rPr>
            </w:pPr>
          </w:p>
        </w:tc>
        <w:tc>
          <w:tcPr>
            <w:tcW w:w="3118" w:type="dxa"/>
            <w:vMerge/>
            <w:shd w:val="clear" w:color="auto" w:fill="BFBFBF" w:themeFill="background1" w:themeFillShade="BF"/>
            <w:vAlign w:val="center"/>
          </w:tcPr>
          <w:p w14:paraId="6EFD2828" w14:textId="77777777" w:rsidR="00CD0B9F" w:rsidRPr="00EC22E5" w:rsidRDefault="00CD0B9F" w:rsidP="00CD0B9F">
            <w:pPr>
              <w:jc w:val="center"/>
              <w:rPr>
                <w:b/>
                <w:bCs/>
              </w:rPr>
            </w:pPr>
          </w:p>
        </w:tc>
        <w:tc>
          <w:tcPr>
            <w:tcW w:w="1843" w:type="dxa"/>
            <w:shd w:val="clear" w:color="auto" w:fill="BFBFBF" w:themeFill="background1" w:themeFillShade="BF"/>
            <w:vAlign w:val="center"/>
          </w:tcPr>
          <w:p w14:paraId="00FA7F9F" w14:textId="77777777" w:rsidR="00CD0B9F" w:rsidRPr="00EC22E5" w:rsidRDefault="00CD0B9F" w:rsidP="00CD0B9F">
            <w:pPr>
              <w:jc w:val="center"/>
              <w:rPr>
                <w:b/>
                <w:bCs/>
              </w:rPr>
            </w:pPr>
            <w:r w:rsidRPr="00EC22E5">
              <w:rPr>
                <w:b/>
                <w:bCs/>
              </w:rPr>
              <w:t>Prevista</w:t>
            </w:r>
          </w:p>
        </w:tc>
        <w:tc>
          <w:tcPr>
            <w:tcW w:w="1701" w:type="dxa"/>
            <w:tcBorders>
              <w:right w:val="double" w:sz="4" w:space="0" w:color="auto"/>
            </w:tcBorders>
            <w:shd w:val="clear" w:color="auto" w:fill="BFBFBF" w:themeFill="background1" w:themeFillShade="BF"/>
            <w:vAlign w:val="center"/>
          </w:tcPr>
          <w:p w14:paraId="24FE9842" w14:textId="77777777" w:rsidR="00CD0B9F" w:rsidRPr="00EC22E5" w:rsidRDefault="00CD0B9F" w:rsidP="00CD0B9F">
            <w:pPr>
              <w:jc w:val="center"/>
              <w:rPr>
                <w:b/>
                <w:bCs/>
              </w:rPr>
            </w:pPr>
            <w:r w:rsidRPr="00EC22E5">
              <w:rPr>
                <w:b/>
                <w:bCs/>
              </w:rPr>
              <w:t>Realizada</w:t>
            </w:r>
          </w:p>
        </w:tc>
      </w:tr>
      <w:tr w:rsidR="00CD0B9F" w:rsidRPr="00162C29" w14:paraId="18575E61" w14:textId="77777777" w:rsidTr="00D5778D">
        <w:tblPrEx>
          <w:tblCellMar>
            <w:left w:w="108" w:type="dxa"/>
            <w:right w:w="108" w:type="dxa"/>
          </w:tblCellMar>
        </w:tblPrEx>
        <w:trPr>
          <w:trHeight w:val="682"/>
          <w:jc w:val="center"/>
        </w:trPr>
        <w:tc>
          <w:tcPr>
            <w:tcW w:w="4380" w:type="dxa"/>
            <w:tcBorders>
              <w:left w:val="double" w:sz="4" w:space="0" w:color="auto"/>
              <w:bottom w:val="double" w:sz="4" w:space="0" w:color="auto"/>
            </w:tcBorders>
            <w:vAlign w:val="center"/>
          </w:tcPr>
          <w:p w14:paraId="37F70583" w14:textId="77777777" w:rsidR="00CD0B9F" w:rsidRPr="00856479" w:rsidRDefault="00CD0B9F" w:rsidP="00CD0B9F">
            <w:pPr>
              <w:jc w:val="center"/>
              <w:rPr>
                <w:b/>
                <w:bCs/>
              </w:rPr>
            </w:pPr>
            <w:r w:rsidRPr="00856479">
              <w:rPr>
                <w:b/>
                <w:bCs/>
              </w:rPr>
              <w:t xml:space="preserve">CENTRO DE IDOSOS SAGRADA FAMÍLIA </w:t>
            </w:r>
            <w:r>
              <w:rPr>
                <w:b/>
                <w:bCs/>
              </w:rPr>
              <w:t>-</w:t>
            </w:r>
            <w:r w:rsidRPr="00856479">
              <w:rPr>
                <w:b/>
                <w:bCs/>
              </w:rPr>
              <w:t xml:space="preserve"> CISF</w:t>
            </w:r>
          </w:p>
        </w:tc>
        <w:tc>
          <w:tcPr>
            <w:tcW w:w="3118" w:type="dxa"/>
            <w:tcBorders>
              <w:bottom w:val="double" w:sz="4" w:space="0" w:color="auto"/>
            </w:tcBorders>
            <w:vAlign w:val="center"/>
          </w:tcPr>
          <w:p w14:paraId="1A9B4251" w14:textId="77777777" w:rsidR="00CD0B9F" w:rsidRPr="00856479" w:rsidRDefault="00CD0B9F" w:rsidP="00CD0B9F">
            <w:pPr>
              <w:jc w:val="center"/>
              <w:rPr>
                <w:b/>
                <w:bCs/>
              </w:rPr>
            </w:pPr>
            <w:r w:rsidRPr="00921D08">
              <w:rPr>
                <w:b/>
                <w:bCs/>
              </w:rPr>
              <w:t>Número idosos moradores/mês</w:t>
            </w:r>
          </w:p>
        </w:tc>
        <w:tc>
          <w:tcPr>
            <w:tcW w:w="1843" w:type="dxa"/>
            <w:tcBorders>
              <w:bottom w:val="double" w:sz="4" w:space="0" w:color="auto"/>
            </w:tcBorders>
            <w:vAlign w:val="center"/>
          </w:tcPr>
          <w:p w14:paraId="514BDB17" w14:textId="77777777" w:rsidR="00CD0B9F" w:rsidRPr="00162C29" w:rsidRDefault="00CD0B9F" w:rsidP="00CD0B9F">
            <w:pPr>
              <w:jc w:val="center"/>
              <w:rPr>
                <w:b/>
                <w:bCs/>
                <w:color w:val="000000" w:themeColor="text1"/>
              </w:rPr>
            </w:pPr>
            <w:r>
              <w:rPr>
                <w:b/>
                <w:bCs/>
                <w:color w:val="000000" w:themeColor="text1"/>
              </w:rPr>
              <w:t>66</w:t>
            </w:r>
          </w:p>
        </w:tc>
        <w:tc>
          <w:tcPr>
            <w:tcW w:w="1701" w:type="dxa"/>
            <w:tcBorders>
              <w:bottom w:val="double" w:sz="4" w:space="0" w:color="auto"/>
              <w:right w:val="double" w:sz="4" w:space="0" w:color="auto"/>
            </w:tcBorders>
            <w:vAlign w:val="center"/>
          </w:tcPr>
          <w:p w14:paraId="6620EE00" w14:textId="1E0F78FB" w:rsidR="00CD0B9F" w:rsidRPr="00162C29" w:rsidRDefault="005D209D" w:rsidP="00CD0B9F">
            <w:pPr>
              <w:jc w:val="center"/>
              <w:rPr>
                <w:b/>
                <w:bCs/>
                <w:color w:val="000000" w:themeColor="text1"/>
              </w:rPr>
            </w:pPr>
            <w:r>
              <w:rPr>
                <w:b/>
                <w:bCs/>
                <w:color w:val="000000" w:themeColor="text1"/>
              </w:rPr>
              <w:t>6</w:t>
            </w:r>
            <w:r w:rsidR="007E75BB">
              <w:rPr>
                <w:b/>
                <w:bCs/>
                <w:color w:val="000000" w:themeColor="text1"/>
              </w:rPr>
              <w:t>5</w:t>
            </w:r>
          </w:p>
        </w:tc>
      </w:tr>
      <w:tr w:rsidR="00CD0B9F" w14:paraId="3E193679" w14:textId="77777777" w:rsidTr="00D5778D">
        <w:tblPrEx>
          <w:tblCellMar>
            <w:left w:w="108" w:type="dxa"/>
            <w:right w:w="108" w:type="dxa"/>
          </w:tblCellMar>
        </w:tblPrEx>
        <w:trPr>
          <w:trHeight w:val="581"/>
          <w:jc w:val="center"/>
        </w:trPr>
        <w:tc>
          <w:tcPr>
            <w:tcW w:w="11042"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6ACC63B0" w14:textId="77777777" w:rsidR="00CD0B9F" w:rsidRPr="00C91A55" w:rsidRDefault="00CD0B9F" w:rsidP="00CD0B9F">
            <w:pPr>
              <w:spacing w:before="80" w:after="80"/>
              <w:jc w:val="center"/>
              <w:rPr>
                <w:b/>
                <w:bCs/>
              </w:rPr>
            </w:pPr>
            <w:r w:rsidRPr="00DE48AD">
              <w:rPr>
                <w:b/>
                <w:bCs/>
              </w:rPr>
              <w:t>PROTEÇÃO SOCIAL ESPECIAL ALTA COMPLEXIDADE - CASA LAR</w:t>
            </w:r>
          </w:p>
        </w:tc>
      </w:tr>
      <w:tr w:rsidR="00CD0B9F" w:rsidRPr="00EC22E5" w14:paraId="14F17269" w14:textId="77777777" w:rsidTr="00D5778D">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684B8A35" w14:textId="77777777" w:rsidR="00CD0B9F" w:rsidRPr="00EC22E5" w:rsidRDefault="00CD0B9F" w:rsidP="00CD0B9F">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350213AF" w14:textId="77777777" w:rsidR="00CD0B9F" w:rsidRPr="00EC22E5" w:rsidRDefault="00CD0B9F" w:rsidP="00CD0B9F">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2BB9E0CA" w14:textId="77777777" w:rsidR="00CD0B9F" w:rsidRPr="00EC22E5" w:rsidRDefault="00CD0B9F" w:rsidP="00CD0B9F">
            <w:pPr>
              <w:spacing w:before="20" w:after="20"/>
              <w:jc w:val="center"/>
              <w:rPr>
                <w:b/>
                <w:bCs/>
              </w:rPr>
            </w:pPr>
            <w:r w:rsidRPr="00EC22E5">
              <w:rPr>
                <w:b/>
                <w:bCs/>
              </w:rPr>
              <w:t>METAS FÍSICAS</w:t>
            </w:r>
          </w:p>
        </w:tc>
      </w:tr>
      <w:tr w:rsidR="00CD0B9F" w:rsidRPr="00EC22E5" w14:paraId="2FCEC7A5" w14:textId="77777777" w:rsidTr="00D5778D">
        <w:tblPrEx>
          <w:tblCellMar>
            <w:left w:w="108" w:type="dxa"/>
            <w:right w:w="108" w:type="dxa"/>
          </w:tblCellMar>
        </w:tblPrEx>
        <w:trPr>
          <w:trHeight w:val="316"/>
          <w:jc w:val="center"/>
        </w:trPr>
        <w:tc>
          <w:tcPr>
            <w:tcW w:w="4380" w:type="dxa"/>
            <w:vMerge/>
            <w:tcBorders>
              <w:left w:val="double" w:sz="4" w:space="0" w:color="auto"/>
              <w:bottom w:val="double" w:sz="4" w:space="0" w:color="auto"/>
            </w:tcBorders>
            <w:shd w:val="clear" w:color="auto" w:fill="BFBFBF" w:themeFill="background1" w:themeFillShade="BF"/>
            <w:vAlign w:val="center"/>
          </w:tcPr>
          <w:p w14:paraId="0DBEF57F" w14:textId="77777777" w:rsidR="00CD0B9F" w:rsidRPr="00EC22E5" w:rsidRDefault="00CD0B9F" w:rsidP="00CD0B9F">
            <w:pPr>
              <w:spacing w:before="120" w:after="120"/>
              <w:jc w:val="center"/>
              <w:rPr>
                <w:b/>
                <w:bCs/>
              </w:rPr>
            </w:pPr>
          </w:p>
        </w:tc>
        <w:tc>
          <w:tcPr>
            <w:tcW w:w="3118" w:type="dxa"/>
            <w:vMerge/>
            <w:tcBorders>
              <w:bottom w:val="double" w:sz="4" w:space="0" w:color="auto"/>
            </w:tcBorders>
            <w:shd w:val="clear" w:color="auto" w:fill="BFBFBF" w:themeFill="background1" w:themeFillShade="BF"/>
            <w:vAlign w:val="center"/>
          </w:tcPr>
          <w:p w14:paraId="71DCCA52" w14:textId="77777777" w:rsidR="00CD0B9F" w:rsidRPr="00EC22E5" w:rsidRDefault="00CD0B9F" w:rsidP="00CD0B9F">
            <w:pPr>
              <w:jc w:val="center"/>
              <w:rPr>
                <w:b/>
                <w:bCs/>
              </w:rPr>
            </w:pPr>
          </w:p>
        </w:tc>
        <w:tc>
          <w:tcPr>
            <w:tcW w:w="1843" w:type="dxa"/>
            <w:tcBorders>
              <w:bottom w:val="double" w:sz="4" w:space="0" w:color="auto"/>
            </w:tcBorders>
            <w:shd w:val="clear" w:color="auto" w:fill="BFBFBF" w:themeFill="background1" w:themeFillShade="BF"/>
            <w:vAlign w:val="center"/>
          </w:tcPr>
          <w:p w14:paraId="3E4AAD0A" w14:textId="77777777" w:rsidR="00CD0B9F" w:rsidRPr="00EC22E5" w:rsidRDefault="00CD0B9F" w:rsidP="00CD0B9F">
            <w:pPr>
              <w:jc w:val="center"/>
              <w:rPr>
                <w:b/>
                <w:bCs/>
              </w:rPr>
            </w:pPr>
            <w:r w:rsidRPr="00EC22E5">
              <w:rPr>
                <w:b/>
                <w:bCs/>
              </w:rPr>
              <w:t>Prevista</w:t>
            </w:r>
          </w:p>
        </w:tc>
        <w:tc>
          <w:tcPr>
            <w:tcW w:w="1701" w:type="dxa"/>
            <w:tcBorders>
              <w:bottom w:val="double" w:sz="4" w:space="0" w:color="auto"/>
              <w:right w:val="double" w:sz="4" w:space="0" w:color="auto"/>
            </w:tcBorders>
            <w:shd w:val="clear" w:color="auto" w:fill="BFBFBF" w:themeFill="background1" w:themeFillShade="BF"/>
            <w:vAlign w:val="center"/>
          </w:tcPr>
          <w:p w14:paraId="51DD3F35" w14:textId="77777777" w:rsidR="00CD0B9F" w:rsidRPr="00EC22E5" w:rsidRDefault="00CD0B9F" w:rsidP="00CD0B9F">
            <w:pPr>
              <w:jc w:val="center"/>
              <w:rPr>
                <w:b/>
                <w:bCs/>
              </w:rPr>
            </w:pPr>
            <w:r w:rsidRPr="00EC22E5">
              <w:rPr>
                <w:b/>
                <w:bCs/>
              </w:rPr>
              <w:t>Realizada</w:t>
            </w:r>
          </w:p>
        </w:tc>
      </w:tr>
      <w:tr w:rsidR="00CD0B9F" w14:paraId="4413E052" w14:textId="77777777" w:rsidTr="00F13629">
        <w:tblPrEx>
          <w:tblCellMar>
            <w:left w:w="108" w:type="dxa"/>
            <w:right w:w="108" w:type="dxa"/>
          </w:tblCellMar>
        </w:tblPrEx>
        <w:trPr>
          <w:trHeight w:val="581"/>
          <w:jc w:val="center"/>
        </w:trPr>
        <w:tc>
          <w:tcPr>
            <w:tcW w:w="4380" w:type="dxa"/>
            <w:tcBorders>
              <w:top w:val="double" w:sz="4" w:space="0" w:color="auto"/>
              <w:left w:val="double" w:sz="4" w:space="0" w:color="auto"/>
              <w:bottom w:val="single" w:sz="4" w:space="0" w:color="auto"/>
              <w:right w:val="single" w:sz="4" w:space="0" w:color="auto"/>
            </w:tcBorders>
            <w:shd w:val="clear" w:color="auto" w:fill="auto"/>
            <w:vAlign w:val="center"/>
          </w:tcPr>
          <w:p w14:paraId="2ACDD44B" w14:textId="77777777" w:rsidR="00CD0B9F" w:rsidRPr="00C91A55" w:rsidRDefault="00CD0B9F" w:rsidP="00CD0B9F">
            <w:pPr>
              <w:spacing w:before="80" w:after="80"/>
              <w:jc w:val="center"/>
              <w:rPr>
                <w:b/>
                <w:bCs/>
              </w:rPr>
            </w:pPr>
            <w:r w:rsidRPr="00426389">
              <w:rPr>
                <w:b/>
                <w:bCs/>
              </w:rPr>
              <w:t>CENTRO DE IDOSOS SAGRADA FAMÍLIA - CISF</w:t>
            </w:r>
          </w:p>
        </w:tc>
        <w:tc>
          <w:tcPr>
            <w:tcW w:w="3118" w:type="dxa"/>
            <w:tcBorders>
              <w:top w:val="double" w:sz="4" w:space="0" w:color="auto"/>
              <w:left w:val="single" w:sz="4" w:space="0" w:color="auto"/>
              <w:bottom w:val="single" w:sz="4" w:space="0" w:color="auto"/>
              <w:right w:val="single" w:sz="4" w:space="0" w:color="auto"/>
            </w:tcBorders>
            <w:shd w:val="clear" w:color="auto" w:fill="auto"/>
            <w:vAlign w:val="center"/>
          </w:tcPr>
          <w:p w14:paraId="3556026F" w14:textId="77777777" w:rsidR="00CD0B9F" w:rsidRPr="00C91A55" w:rsidRDefault="00CD0B9F" w:rsidP="00CD0B9F">
            <w:pPr>
              <w:spacing w:before="80" w:after="80"/>
              <w:jc w:val="center"/>
              <w:rPr>
                <w:b/>
                <w:bCs/>
              </w:rPr>
            </w:pPr>
            <w:r w:rsidRPr="00921D08">
              <w:rPr>
                <w:b/>
                <w:bCs/>
              </w:rPr>
              <w:t>Número idosos moradores/mês</w:t>
            </w:r>
          </w:p>
        </w:tc>
        <w:tc>
          <w:tcPr>
            <w:tcW w:w="1843" w:type="dxa"/>
            <w:tcBorders>
              <w:top w:val="double" w:sz="4" w:space="0" w:color="auto"/>
              <w:left w:val="single" w:sz="4" w:space="0" w:color="auto"/>
              <w:bottom w:val="single" w:sz="4" w:space="0" w:color="auto"/>
              <w:right w:val="single" w:sz="4" w:space="0" w:color="auto"/>
            </w:tcBorders>
            <w:shd w:val="clear" w:color="auto" w:fill="auto"/>
            <w:vAlign w:val="center"/>
          </w:tcPr>
          <w:p w14:paraId="3FA83736" w14:textId="2937EF6C" w:rsidR="00CD0B9F" w:rsidRPr="00C91A55" w:rsidRDefault="00CD0B9F" w:rsidP="00CD0B9F">
            <w:pPr>
              <w:spacing w:before="80" w:after="80"/>
              <w:jc w:val="center"/>
              <w:rPr>
                <w:b/>
                <w:bCs/>
              </w:rPr>
            </w:pPr>
            <w:r>
              <w:rPr>
                <w:b/>
                <w:bCs/>
              </w:rPr>
              <w:t>25</w:t>
            </w:r>
          </w:p>
        </w:tc>
        <w:tc>
          <w:tcPr>
            <w:tcW w:w="1701" w:type="dxa"/>
            <w:tcBorders>
              <w:top w:val="double" w:sz="4" w:space="0" w:color="auto"/>
              <w:left w:val="single" w:sz="4" w:space="0" w:color="auto"/>
              <w:bottom w:val="single" w:sz="4" w:space="0" w:color="auto"/>
              <w:right w:val="double" w:sz="4" w:space="0" w:color="auto"/>
            </w:tcBorders>
            <w:shd w:val="clear" w:color="auto" w:fill="auto"/>
            <w:vAlign w:val="center"/>
          </w:tcPr>
          <w:p w14:paraId="335AF91F" w14:textId="2AC5069D" w:rsidR="00CD0B9F" w:rsidRPr="002921D3" w:rsidRDefault="005D209D" w:rsidP="00CD0B9F">
            <w:pPr>
              <w:spacing w:before="80" w:after="80"/>
              <w:jc w:val="center"/>
              <w:rPr>
                <w:b/>
                <w:bCs/>
                <w:color w:val="000000" w:themeColor="text1"/>
                <w:highlight w:val="yellow"/>
              </w:rPr>
            </w:pPr>
            <w:r w:rsidRPr="005D209D">
              <w:rPr>
                <w:b/>
                <w:bCs/>
                <w:color w:val="000000" w:themeColor="text1"/>
              </w:rPr>
              <w:t>2</w:t>
            </w:r>
            <w:r w:rsidR="009F6C4A">
              <w:rPr>
                <w:b/>
                <w:bCs/>
                <w:color w:val="000000" w:themeColor="text1"/>
              </w:rPr>
              <w:t>5</w:t>
            </w:r>
          </w:p>
        </w:tc>
      </w:tr>
      <w:tr w:rsidR="00CD0B9F" w14:paraId="654F09C6" w14:textId="77777777" w:rsidTr="00F13629">
        <w:tblPrEx>
          <w:tblCellMar>
            <w:left w:w="108" w:type="dxa"/>
            <w:right w:w="108" w:type="dxa"/>
          </w:tblCellMar>
        </w:tblPrEx>
        <w:trPr>
          <w:trHeight w:val="581"/>
          <w:jc w:val="center"/>
        </w:trPr>
        <w:tc>
          <w:tcPr>
            <w:tcW w:w="4380" w:type="dxa"/>
            <w:tcBorders>
              <w:top w:val="single" w:sz="4" w:space="0" w:color="auto"/>
              <w:left w:val="double" w:sz="4" w:space="0" w:color="auto"/>
              <w:bottom w:val="double" w:sz="4" w:space="0" w:color="auto"/>
              <w:right w:val="single" w:sz="4" w:space="0" w:color="auto"/>
            </w:tcBorders>
            <w:shd w:val="clear" w:color="auto" w:fill="auto"/>
            <w:vAlign w:val="center"/>
          </w:tcPr>
          <w:p w14:paraId="49917D42" w14:textId="77777777" w:rsidR="00CD0B9F" w:rsidRPr="00C91A55" w:rsidRDefault="00CD0B9F" w:rsidP="00CD0B9F">
            <w:pPr>
              <w:spacing w:before="80" w:after="80"/>
              <w:jc w:val="center"/>
              <w:rPr>
                <w:b/>
                <w:bCs/>
              </w:rPr>
            </w:pPr>
            <w:r>
              <w:rPr>
                <w:b/>
                <w:bCs/>
              </w:rPr>
              <w:t>CENTRO DE IDOSOS VILA VIDA - CIVV</w:t>
            </w:r>
          </w:p>
        </w:tc>
        <w:tc>
          <w:tcPr>
            <w:tcW w:w="3118" w:type="dxa"/>
            <w:tcBorders>
              <w:top w:val="single" w:sz="4" w:space="0" w:color="auto"/>
              <w:left w:val="single" w:sz="4" w:space="0" w:color="auto"/>
              <w:bottom w:val="double" w:sz="4" w:space="0" w:color="auto"/>
              <w:right w:val="single" w:sz="4" w:space="0" w:color="auto"/>
            </w:tcBorders>
            <w:shd w:val="clear" w:color="auto" w:fill="auto"/>
            <w:vAlign w:val="center"/>
          </w:tcPr>
          <w:p w14:paraId="6D7F3426" w14:textId="12BBB4FA" w:rsidR="00CD0B9F" w:rsidRPr="002B5665" w:rsidRDefault="00CD0B9F" w:rsidP="00CD0B9F">
            <w:pPr>
              <w:spacing w:before="80" w:after="80"/>
              <w:jc w:val="center"/>
            </w:pPr>
            <w:r w:rsidRPr="00921D08">
              <w:rPr>
                <w:b/>
                <w:bCs/>
              </w:rPr>
              <w:t>Número idosos moradores/mês</w:t>
            </w:r>
          </w:p>
        </w:tc>
        <w:tc>
          <w:tcPr>
            <w:tcW w:w="1843" w:type="dxa"/>
            <w:tcBorders>
              <w:top w:val="single" w:sz="4" w:space="0" w:color="auto"/>
              <w:left w:val="single" w:sz="4" w:space="0" w:color="auto"/>
              <w:bottom w:val="double" w:sz="4" w:space="0" w:color="auto"/>
              <w:right w:val="single" w:sz="4" w:space="0" w:color="auto"/>
            </w:tcBorders>
            <w:shd w:val="clear" w:color="auto" w:fill="auto"/>
            <w:vAlign w:val="center"/>
          </w:tcPr>
          <w:p w14:paraId="44009A94" w14:textId="6676907C" w:rsidR="00CD0B9F" w:rsidRPr="00C91A55" w:rsidRDefault="00CD0B9F" w:rsidP="00CD0B9F">
            <w:pPr>
              <w:spacing w:before="80" w:after="80"/>
              <w:jc w:val="center"/>
              <w:rPr>
                <w:b/>
                <w:bCs/>
              </w:rPr>
            </w:pPr>
            <w:r>
              <w:rPr>
                <w:b/>
                <w:bCs/>
              </w:rPr>
              <w:t>29</w:t>
            </w:r>
          </w:p>
        </w:tc>
        <w:tc>
          <w:tcPr>
            <w:tcW w:w="1701" w:type="dxa"/>
            <w:tcBorders>
              <w:top w:val="single" w:sz="4" w:space="0" w:color="auto"/>
              <w:left w:val="single" w:sz="4" w:space="0" w:color="auto"/>
              <w:bottom w:val="double" w:sz="4" w:space="0" w:color="auto"/>
              <w:right w:val="double" w:sz="4" w:space="0" w:color="auto"/>
            </w:tcBorders>
            <w:shd w:val="clear" w:color="auto" w:fill="auto"/>
            <w:vAlign w:val="center"/>
          </w:tcPr>
          <w:p w14:paraId="6636F482" w14:textId="5941C70C" w:rsidR="00CD0B9F" w:rsidRPr="00543957" w:rsidRDefault="009F6C4A" w:rsidP="00CD0B9F">
            <w:pPr>
              <w:spacing w:before="80" w:after="80"/>
              <w:jc w:val="center"/>
              <w:rPr>
                <w:b/>
                <w:bCs/>
                <w:color w:val="000000" w:themeColor="text1"/>
              </w:rPr>
            </w:pPr>
            <w:r>
              <w:rPr>
                <w:b/>
                <w:bCs/>
                <w:color w:val="000000" w:themeColor="text1"/>
              </w:rPr>
              <w:t>29</w:t>
            </w:r>
          </w:p>
        </w:tc>
      </w:tr>
    </w:tbl>
    <w:p w14:paraId="77CA3E25" w14:textId="77777777" w:rsidR="00584C1D" w:rsidRDefault="00584C1D" w:rsidP="00584C1D"/>
    <w:tbl>
      <w:tblPr>
        <w:tblStyle w:val="Tabelacomgrade"/>
        <w:tblpPr w:leftFromText="141" w:rightFromText="141" w:vertAnchor="text" w:tblpXSpec="center" w:tblpY="1"/>
        <w:tblOverlap w:val="never"/>
        <w:tblW w:w="11042" w:type="dxa"/>
        <w:jc w:val="center"/>
        <w:tblLayout w:type="fixed"/>
        <w:tblLook w:val="04A0" w:firstRow="1" w:lastRow="0" w:firstColumn="1" w:lastColumn="0" w:noHBand="0" w:noVBand="1"/>
      </w:tblPr>
      <w:tblGrid>
        <w:gridCol w:w="11042"/>
      </w:tblGrid>
      <w:tr w:rsidR="00584C1D" w14:paraId="52034E07" w14:textId="77777777" w:rsidTr="00216244">
        <w:trPr>
          <w:trHeight w:val="581"/>
          <w:jc w:val="center"/>
        </w:trPr>
        <w:tc>
          <w:tcPr>
            <w:tcW w:w="11042" w:type="dxa"/>
            <w:tcBorders>
              <w:top w:val="double" w:sz="4" w:space="0" w:color="auto"/>
              <w:left w:val="double" w:sz="4" w:space="0" w:color="auto"/>
              <w:right w:val="double" w:sz="4" w:space="0" w:color="auto"/>
            </w:tcBorders>
            <w:shd w:val="clear" w:color="auto" w:fill="C5E0B3" w:themeFill="accent6" w:themeFillTint="66"/>
            <w:vAlign w:val="center"/>
          </w:tcPr>
          <w:p w14:paraId="24BF17DD" w14:textId="77777777" w:rsidR="00584C1D" w:rsidRPr="00CD7169" w:rsidRDefault="00584C1D" w:rsidP="00FF4D70">
            <w:pPr>
              <w:pStyle w:val="Ttulo2"/>
              <w:jc w:val="center"/>
              <w:rPr>
                <w:rFonts w:asciiTheme="minorHAnsi" w:hAnsiTheme="minorHAnsi" w:cstheme="minorHAnsi"/>
                <w:b/>
                <w:bCs/>
                <w:sz w:val="22"/>
                <w:szCs w:val="22"/>
              </w:rPr>
            </w:pPr>
            <w:bookmarkStart w:id="3" w:name="_Toc156560956"/>
            <w:r w:rsidRPr="00CD7169">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3"/>
          </w:p>
        </w:tc>
      </w:tr>
      <w:tr w:rsidR="00584C1D" w14:paraId="08FB5070" w14:textId="77777777" w:rsidTr="00216244">
        <w:trPr>
          <w:trHeight w:val="454"/>
          <w:jc w:val="center"/>
        </w:trPr>
        <w:tc>
          <w:tcPr>
            <w:tcW w:w="11042" w:type="dxa"/>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3D54D17" w14:textId="743D5FAA" w:rsidR="00584C1D" w:rsidRPr="00C91A55" w:rsidRDefault="00584C1D" w:rsidP="00D5778D">
            <w:pPr>
              <w:spacing w:before="80" w:after="80"/>
              <w:jc w:val="center"/>
              <w:rPr>
                <w:b/>
                <w:bCs/>
              </w:rPr>
            </w:pPr>
            <w:r w:rsidRPr="00247B61">
              <w:rPr>
                <w:b/>
                <w:bCs/>
              </w:rPr>
              <w:t xml:space="preserve">PROTEÇÃO SOCIAL BÁSICA - SERVIÇO DE CONVIVÊNCIA E FORTALECIMENTO DE VÍNCULOS </w:t>
            </w:r>
            <w:r w:rsidR="00CC2658">
              <w:rPr>
                <w:b/>
                <w:bCs/>
              </w:rPr>
              <w:t>(</w:t>
            </w:r>
            <w:r w:rsidRPr="00247B61">
              <w:rPr>
                <w:b/>
                <w:bCs/>
              </w:rPr>
              <w:t>SCFV</w:t>
            </w:r>
            <w:r w:rsidR="00CC2658">
              <w:rPr>
                <w:b/>
                <w:bCs/>
              </w:rPr>
              <w:t>)</w:t>
            </w:r>
          </w:p>
        </w:tc>
      </w:tr>
      <w:tr w:rsidR="00584C1D" w14:paraId="1CC3D6BC" w14:textId="77777777" w:rsidTr="00216244">
        <w:trPr>
          <w:trHeight w:val="594"/>
          <w:jc w:val="center"/>
        </w:trPr>
        <w:tc>
          <w:tcPr>
            <w:tcW w:w="11042" w:type="dxa"/>
            <w:tcBorders>
              <w:top w:val="double" w:sz="4" w:space="0" w:color="auto"/>
              <w:left w:val="double" w:sz="4" w:space="0" w:color="auto"/>
              <w:right w:val="double" w:sz="4" w:space="0" w:color="auto"/>
            </w:tcBorders>
            <w:shd w:val="clear" w:color="auto" w:fill="FFFFFF" w:themeFill="background1"/>
            <w:vAlign w:val="center"/>
          </w:tcPr>
          <w:p w14:paraId="2C498D70" w14:textId="06AAD57A" w:rsidR="00A71D39" w:rsidRPr="002305C4" w:rsidRDefault="00584C1D" w:rsidP="00A71D39">
            <w:pPr>
              <w:spacing w:before="80" w:after="80"/>
              <w:jc w:val="both"/>
              <w:rPr>
                <w:rFonts w:cstheme="minorHAnsi"/>
              </w:rPr>
            </w:pPr>
            <w:r w:rsidRPr="002305C4">
              <w:rPr>
                <w:b/>
                <w:bCs/>
              </w:rPr>
              <w:t>Causa</w:t>
            </w:r>
            <w:r w:rsidR="000C7F7B" w:rsidRPr="002305C4">
              <w:rPr>
                <w:b/>
                <w:bCs/>
              </w:rPr>
              <w:t xml:space="preserve">: </w:t>
            </w:r>
            <w:r w:rsidR="00FA5F58" w:rsidRPr="00714651">
              <w:rPr>
                <w:rFonts w:cstheme="minorHAnsi"/>
              </w:rPr>
              <w:t xml:space="preserve">No mês de </w:t>
            </w:r>
            <w:r w:rsidR="00FA5F58">
              <w:rPr>
                <w:rFonts w:cstheme="minorHAnsi"/>
              </w:rPr>
              <w:t>outubro</w:t>
            </w:r>
            <w:r w:rsidR="00FA5F58" w:rsidRPr="00714651">
              <w:rPr>
                <w:rFonts w:cstheme="minorHAnsi"/>
              </w:rPr>
              <w:t>, as metas</w:t>
            </w:r>
            <w:r w:rsidR="00FA5F58">
              <w:rPr>
                <w:rFonts w:cstheme="minorHAnsi"/>
              </w:rPr>
              <w:t xml:space="preserve"> do CISF, EBV I e EBV II foram alcançadas. Já o Centro de Idosos Vila Vida (CIVV), impactado pela redução temporária das turmas de hidroginástica e treinamento funcional, ocasionadas pela vaga em aberto do profissional de Educação Física, alcançou 65% da meta. Apesar do não cumprimento, a unidade apresentou um índice melhor se comparado ao mês anterior, aumento de 15%, o que reflete a adesão dos idosos a outras atividades.</w:t>
            </w:r>
          </w:p>
        </w:tc>
      </w:tr>
      <w:tr w:rsidR="00584C1D" w14:paraId="5FCD1BDE" w14:textId="77777777" w:rsidTr="00216244">
        <w:trPr>
          <w:trHeight w:val="771"/>
          <w:jc w:val="center"/>
        </w:trPr>
        <w:tc>
          <w:tcPr>
            <w:tcW w:w="11042" w:type="dxa"/>
            <w:tcBorders>
              <w:top w:val="single" w:sz="4" w:space="0" w:color="auto"/>
              <w:left w:val="double" w:sz="4" w:space="0" w:color="auto"/>
              <w:right w:val="double" w:sz="4" w:space="0" w:color="auto"/>
            </w:tcBorders>
            <w:shd w:val="clear" w:color="auto" w:fill="FFFFFF" w:themeFill="background1"/>
            <w:vAlign w:val="center"/>
          </w:tcPr>
          <w:p w14:paraId="2011A3FE" w14:textId="51B2E10C" w:rsidR="00A71D39" w:rsidRPr="00AF4354" w:rsidRDefault="00584C1D" w:rsidP="00A71D39">
            <w:pPr>
              <w:spacing w:before="80" w:after="80"/>
              <w:jc w:val="both"/>
            </w:pPr>
            <w:r w:rsidRPr="00AF4354">
              <w:rPr>
                <w:b/>
                <w:bCs/>
              </w:rPr>
              <w:t>Medida</w:t>
            </w:r>
            <w:r w:rsidR="00315F73">
              <w:rPr>
                <w:b/>
                <w:bCs/>
              </w:rPr>
              <w:t>s</w:t>
            </w:r>
            <w:r w:rsidRPr="00AF4354">
              <w:rPr>
                <w:b/>
                <w:bCs/>
              </w:rPr>
              <w:t xml:space="preserve"> implementada</w:t>
            </w:r>
            <w:r w:rsidR="00E75B8A">
              <w:rPr>
                <w:b/>
                <w:bCs/>
              </w:rPr>
              <w:t>s</w:t>
            </w:r>
            <w:r w:rsidRPr="00AF4354">
              <w:rPr>
                <w:b/>
                <w:bCs/>
              </w:rPr>
              <w:t>/a implementar:</w:t>
            </w:r>
            <w:r w:rsidR="00FA5F58" w:rsidRPr="00624B3C">
              <w:rPr>
                <w:rFonts w:cstheme="minorHAnsi"/>
              </w:rPr>
              <w:t xml:space="preserve"> No CIVV</w:t>
            </w:r>
            <w:r w:rsidR="00FA5F58">
              <w:rPr>
                <w:rFonts w:cstheme="minorHAnsi"/>
              </w:rPr>
              <w:t xml:space="preserve"> será dada continuidade à proposta de novas atividades, tendo em vista que o aumento de participantes neste mês, em relação ao mês anterior, demonstrou a assertividade da estratégia adotada. Enquanto isso, está em andamento o processo seletivo para contratação de um novo profissional de Educação Física, com previsão de finalização no final de </w:t>
            </w:r>
            <w:r w:rsidR="00FA5F58" w:rsidRPr="00A44E18">
              <w:rPr>
                <w:rFonts w:cstheme="minorHAnsi"/>
              </w:rPr>
              <w:t>novembro e contratação</w:t>
            </w:r>
            <w:r w:rsidR="00FA5F58">
              <w:rPr>
                <w:rFonts w:cstheme="minorHAnsi"/>
              </w:rPr>
              <w:t xml:space="preserve"> até a segunda quinzena de dezembro.</w:t>
            </w:r>
          </w:p>
        </w:tc>
      </w:tr>
      <w:tr w:rsidR="00584C1D" w14:paraId="1DB8014D" w14:textId="77777777" w:rsidTr="00216244">
        <w:trPr>
          <w:trHeight w:val="595"/>
          <w:jc w:val="center"/>
        </w:trPr>
        <w:tc>
          <w:tcPr>
            <w:tcW w:w="11042" w:type="dxa"/>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AB2F042" w14:textId="11FB0B74" w:rsidR="00584C1D" w:rsidRPr="00AF4354" w:rsidRDefault="00584C1D" w:rsidP="00D5778D">
            <w:pPr>
              <w:spacing w:before="80" w:after="80"/>
              <w:rPr>
                <w:b/>
                <w:bCs/>
              </w:rPr>
            </w:pPr>
            <w:r w:rsidRPr="00AF4354">
              <w:rPr>
                <w:b/>
                <w:bCs/>
              </w:rPr>
              <w:t>Prazo para tratar a causa:</w:t>
            </w:r>
            <w:r w:rsidR="00FA5F58" w:rsidRPr="0076265C">
              <w:rPr>
                <w:rFonts w:cstheme="minorHAnsi"/>
              </w:rPr>
              <w:t xml:space="preserve"> Dezembro</w:t>
            </w:r>
            <w:r w:rsidR="00FA5F58">
              <w:rPr>
                <w:rFonts w:cstheme="minorHAnsi"/>
              </w:rPr>
              <w:t xml:space="preserve"> </w:t>
            </w:r>
            <w:r w:rsidR="00FA5F58" w:rsidRPr="0076265C">
              <w:rPr>
                <w:rFonts w:cstheme="minorHAnsi"/>
              </w:rPr>
              <w:t>/</w:t>
            </w:r>
            <w:r w:rsidR="00FA5F58">
              <w:rPr>
                <w:rFonts w:cstheme="minorHAnsi"/>
              </w:rPr>
              <w:t xml:space="preserve"> </w:t>
            </w:r>
            <w:r w:rsidR="00FA5F58" w:rsidRPr="0076265C">
              <w:rPr>
                <w:rFonts w:cstheme="minorHAnsi"/>
              </w:rPr>
              <w:t>2023</w:t>
            </w:r>
            <w:r w:rsidR="00FA5F58">
              <w:rPr>
                <w:rFonts w:cstheme="minorHAnsi"/>
              </w:rPr>
              <w:t>.</w:t>
            </w:r>
          </w:p>
        </w:tc>
      </w:tr>
      <w:tr w:rsidR="00584C1D" w14:paraId="79441E8A" w14:textId="77777777" w:rsidTr="00216244">
        <w:trPr>
          <w:trHeight w:val="454"/>
          <w:jc w:val="center"/>
        </w:trPr>
        <w:tc>
          <w:tcPr>
            <w:tcW w:w="11042" w:type="dxa"/>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37169AF9" w14:textId="77777777" w:rsidR="00584C1D" w:rsidRPr="00247B61" w:rsidRDefault="00584C1D" w:rsidP="00D5778D">
            <w:pPr>
              <w:spacing w:before="80" w:after="80"/>
              <w:jc w:val="center"/>
              <w:rPr>
                <w:b/>
                <w:bCs/>
              </w:rPr>
            </w:pPr>
            <w:r w:rsidRPr="00247B61">
              <w:rPr>
                <w:b/>
                <w:bCs/>
              </w:rPr>
              <w:t>PROTEÇÃO ESPECIAL DE MÉDIA COMPLEXIDADE - CENTRO DIA</w:t>
            </w:r>
          </w:p>
        </w:tc>
      </w:tr>
      <w:tr w:rsidR="00584C1D" w14:paraId="5A274944" w14:textId="77777777" w:rsidTr="00216244">
        <w:trPr>
          <w:trHeight w:val="595"/>
          <w:jc w:val="center"/>
        </w:trPr>
        <w:tc>
          <w:tcPr>
            <w:tcW w:w="11042" w:type="dxa"/>
            <w:tcBorders>
              <w:top w:val="double" w:sz="4" w:space="0" w:color="auto"/>
              <w:left w:val="double" w:sz="4" w:space="0" w:color="auto"/>
              <w:right w:val="double" w:sz="4" w:space="0" w:color="auto"/>
            </w:tcBorders>
            <w:shd w:val="clear" w:color="auto" w:fill="FFFFFF" w:themeFill="background1"/>
            <w:vAlign w:val="center"/>
          </w:tcPr>
          <w:p w14:paraId="45549D67" w14:textId="63113854" w:rsidR="00584C1D" w:rsidRPr="00315F73" w:rsidRDefault="00584C1D" w:rsidP="00CC2658">
            <w:pPr>
              <w:spacing w:before="80" w:after="80"/>
              <w:jc w:val="both"/>
              <w:rPr>
                <w:rFonts w:cstheme="minorHAnsi"/>
              </w:rPr>
            </w:pPr>
            <w:r w:rsidRPr="00DA639C">
              <w:rPr>
                <w:b/>
                <w:bCs/>
              </w:rPr>
              <w:t>Causa</w:t>
            </w:r>
            <w:r w:rsidRPr="00315F73">
              <w:rPr>
                <w:b/>
                <w:bCs/>
              </w:rPr>
              <w:t xml:space="preserve">: </w:t>
            </w:r>
            <w:r w:rsidR="00FA5F58" w:rsidRPr="004C1C6C">
              <w:rPr>
                <w:rFonts w:cstheme="minorHAnsi"/>
              </w:rPr>
              <w:t>A meta foi</w:t>
            </w:r>
            <w:r w:rsidR="00FA5F58">
              <w:rPr>
                <w:rFonts w:cstheme="minorHAnsi"/>
                <w:b/>
                <w:bCs/>
              </w:rPr>
              <w:t xml:space="preserve"> </w:t>
            </w:r>
            <w:r w:rsidR="00FA5F58" w:rsidRPr="00FF27CD">
              <w:rPr>
                <w:rStyle w:val="fontstyle01"/>
              </w:rPr>
              <w:t>alcançada</w:t>
            </w:r>
            <w:r w:rsidR="00FA5F58">
              <w:rPr>
                <w:rStyle w:val="fontstyle01"/>
              </w:rPr>
              <w:t xml:space="preserve"> </w:t>
            </w:r>
            <w:r w:rsidR="00FA5F58" w:rsidRPr="00FF27CD">
              <w:rPr>
                <w:rStyle w:val="fontstyle01"/>
              </w:rPr>
              <w:t>no mês avaliado</w:t>
            </w:r>
            <w:r w:rsidR="00FA5F58">
              <w:rPr>
                <w:rStyle w:val="fontstyle01"/>
              </w:rPr>
              <w:t>.</w:t>
            </w:r>
          </w:p>
        </w:tc>
      </w:tr>
      <w:tr w:rsidR="00584C1D" w14:paraId="1EAB39D1" w14:textId="77777777" w:rsidTr="00216244">
        <w:trPr>
          <w:trHeight w:val="771"/>
          <w:jc w:val="center"/>
        </w:trPr>
        <w:tc>
          <w:tcPr>
            <w:tcW w:w="11042" w:type="dxa"/>
            <w:tcBorders>
              <w:top w:val="single" w:sz="4" w:space="0" w:color="auto"/>
              <w:left w:val="double" w:sz="4" w:space="0" w:color="auto"/>
              <w:right w:val="double" w:sz="4" w:space="0" w:color="auto"/>
            </w:tcBorders>
            <w:shd w:val="clear" w:color="auto" w:fill="FFFFFF" w:themeFill="background1"/>
            <w:vAlign w:val="center"/>
          </w:tcPr>
          <w:p w14:paraId="30328F2B" w14:textId="48BF3B2B" w:rsidR="00584C1D" w:rsidRPr="00247B61" w:rsidRDefault="00584C1D" w:rsidP="00CC2658">
            <w:pPr>
              <w:spacing w:before="80" w:after="80"/>
              <w:jc w:val="both"/>
              <w:rPr>
                <w:b/>
                <w:bCs/>
              </w:rPr>
            </w:pPr>
            <w:r w:rsidRPr="00D221EB">
              <w:rPr>
                <w:b/>
                <w:bCs/>
              </w:rPr>
              <w:t>Medida</w:t>
            </w:r>
            <w:r w:rsidR="00315F73">
              <w:rPr>
                <w:b/>
                <w:bCs/>
              </w:rPr>
              <w:t>s</w:t>
            </w:r>
            <w:r w:rsidRPr="00D221EB">
              <w:rPr>
                <w:b/>
                <w:bCs/>
              </w:rPr>
              <w:t xml:space="preserve"> implementada</w:t>
            </w:r>
            <w:r w:rsidR="00315F73">
              <w:rPr>
                <w:b/>
                <w:bCs/>
              </w:rPr>
              <w:t>s</w:t>
            </w:r>
            <w:r w:rsidRPr="00D221EB">
              <w:rPr>
                <w:b/>
                <w:bCs/>
              </w:rPr>
              <w:t>/a implementar:</w:t>
            </w:r>
            <w:r w:rsidRPr="00CC2658">
              <w:t xml:space="preserve"> </w:t>
            </w:r>
            <w:r w:rsidR="00FA5F58">
              <w:t xml:space="preserve"> Como a meta foi alcançada, não há medidas saneadoras a serem implementadas.</w:t>
            </w:r>
          </w:p>
        </w:tc>
      </w:tr>
      <w:tr w:rsidR="00584C1D" w14:paraId="0A62104E" w14:textId="77777777" w:rsidTr="00216244">
        <w:trPr>
          <w:trHeight w:val="595"/>
          <w:jc w:val="center"/>
        </w:trPr>
        <w:tc>
          <w:tcPr>
            <w:tcW w:w="11042" w:type="dxa"/>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9D5CE8F" w14:textId="76C28F54" w:rsidR="00584C1D" w:rsidRPr="00247B61" w:rsidRDefault="00584C1D" w:rsidP="00D5778D">
            <w:pPr>
              <w:spacing w:before="80" w:after="80"/>
              <w:rPr>
                <w:b/>
                <w:bCs/>
              </w:rPr>
            </w:pPr>
            <w:r w:rsidRPr="00D221EB">
              <w:rPr>
                <w:b/>
                <w:bCs/>
              </w:rPr>
              <w:t>Prazo para tratar a causa:</w:t>
            </w:r>
            <w:r w:rsidRPr="00CC2658">
              <w:t xml:space="preserve"> </w:t>
            </w:r>
            <w:r w:rsidR="008842F6">
              <w:rPr>
                <w:rFonts w:cstheme="minorHAnsi"/>
              </w:rPr>
              <w:t>Não há prazo</w:t>
            </w:r>
            <w:r w:rsidR="0054395A" w:rsidRPr="00892904">
              <w:rPr>
                <w:rFonts w:cstheme="minorHAnsi"/>
              </w:rPr>
              <w:t>.</w:t>
            </w:r>
          </w:p>
        </w:tc>
      </w:tr>
      <w:tr w:rsidR="00584C1D" w14:paraId="0F0F9E29" w14:textId="77777777" w:rsidTr="00216244">
        <w:trPr>
          <w:trHeight w:val="454"/>
          <w:jc w:val="center"/>
        </w:trPr>
        <w:tc>
          <w:tcPr>
            <w:tcW w:w="11042" w:type="dxa"/>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F183755" w14:textId="372D017D" w:rsidR="00584C1D" w:rsidRPr="00247B61" w:rsidRDefault="00584C1D" w:rsidP="00D5778D">
            <w:pPr>
              <w:spacing w:before="80" w:after="80"/>
              <w:jc w:val="center"/>
              <w:rPr>
                <w:b/>
                <w:bCs/>
              </w:rPr>
            </w:pPr>
            <w:r w:rsidRPr="00247B61">
              <w:rPr>
                <w:b/>
                <w:bCs/>
              </w:rPr>
              <w:t xml:space="preserve">PROTEÇÃO SOCIAL ESPECIAL DE ALTA COMPLEXIDADE </w:t>
            </w:r>
            <w:r>
              <w:rPr>
                <w:b/>
                <w:bCs/>
              </w:rPr>
              <w:t>-</w:t>
            </w:r>
            <w:r w:rsidRPr="00247B61">
              <w:rPr>
                <w:b/>
                <w:bCs/>
              </w:rPr>
              <w:t xml:space="preserve"> INSTITUIÇÃO</w:t>
            </w:r>
            <w:r>
              <w:rPr>
                <w:b/>
                <w:bCs/>
              </w:rPr>
              <w:t xml:space="preserve"> </w:t>
            </w:r>
            <w:r w:rsidRPr="00247B61">
              <w:rPr>
                <w:b/>
                <w:bCs/>
              </w:rPr>
              <w:t xml:space="preserve">DE LONGA PERMANÊNCIA PARA IDOSOS </w:t>
            </w:r>
            <w:r w:rsidR="00F21691">
              <w:rPr>
                <w:b/>
                <w:bCs/>
              </w:rPr>
              <w:t>-</w:t>
            </w:r>
            <w:r w:rsidRPr="00247B61">
              <w:rPr>
                <w:b/>
                <w:bCs/>
              </w:rPr>
              <w:t xml:space="preserve"> ILPI</w:t>
            </w:r>
          </w:p>
        </w:tc>
      </w:tr>
      <w:tr w:rsidR="00584C1D" w14:paraId="7996580F" w14:textId="77777777" w:rsidTr="00216244">
        <w:trPr>
          <w:trHeight w:val="595"/>
          <w:jc w:val="center"/>
        </w:trPr>
        <w:tc>
          <w:tcPr>
            <w:tcW w:w="11042" w:type="dxa"/>
            <w:tcBorders>
              <w:top w:val="double" w:sz="4" w:space="0" w:color="auto"/>
              <w:left w:val="double" w:sz="4" w:space="0" w:color="auto"/>
              <w:right w:val="double" w:sz="4" w:space="0" w:color="auto"/>
            </w:tcBorders>
            <w:shd w:val="clear" w:color="auto" w:fill="FFFFFF" w:themeFill="background1"/>
            <w:vAlign w:val="center"/>
          </w:tcPr>
          <w:p w14:paraId="65333C1F" w14:textId="61B01A9E" w:rsidR="00A71D39" w:rsidRPr="00AC1475" w:rsidRDefault="00584C1D" w:rsidP="005E7037">
            <w:pPr>
              <w:spacing w:before="80" w:after="80"/>
              <w:jc w:val="both"/>
              <w:rPr>
                <w:rFonts w:cstheme="minorHAnsi"/>
              </w:rPr>
            </w:pPr>
            <w:r w:rsidRPr="00315F73">
              <w:rPr>
                <w:b/>
                <w:bCs/>
              </w:rPr>
              <w:t>Causa:</w:t>
            </w:r>
            <w:r w:rsidR="00FA5F58" w:rsidRPr="00976717">
              <w:rPr>
                <w:rFonts w:cstheme="minorHAnsi"/>
              </w:rPr>
              <w:t xml:space="preserve"> Infelizmente, </w:t>
            </w:r>
            <w:r w:rsidR="00FA5F58">
              <w:rPr>
                <w:rFonts w:cstheme="minorHAnsi"/>
              </w:rPr>
              <w:t xml:space="preserve">a ocorrência de 2 (dois) óbitos impactaram a meta, que ficou em 98%. Nesse sentido, </w:t>
            </w:r>
            <w:r w:rsidR="00FA5F58" w:rsidRPr="00850F39">
              <w:rPr>
                <w:rFonts w:cstheme="minorHAnsi"/>
              </w:rPr>
              <w:t>fora</w:t>
            </w:r>
            <w:r w:rsidR="00FA5F58">
              <w:rPr>
                <w:rFonts w:cstheme="minorHAnsi"/>
              </w:rPr>
              <w:t xml:space="preserve">m analisados </w:t>
            </w:r>
            <w:r w:rsidR="00FA5F58" w:rsidRPr="00850F39">
              <w:rPr>
                <w:rFonts w:cstheme="minorHAnsi"/>
              </w:rPr>
              <w:t xml:space="preserve">3 (três) </w:t>
            </w:r>
            <w:r w:rsidR="00FA5F58">
              <w:rPr>
                <w:rFonts w:cstheme="minorHAnsi"/>
              </w:rPr>
              <w:t xml:space="preserve">processos de </w:t>
            </w:r>
            <w:r w:rsidR="00FA5F58" w:rsidRPr="00850F39">
              <w:rPr>
                <w:rFonts w:cstheme="minorHAnsi"/>
              </w:rPr>
              <w:t xml:space="preserve">acolhimentos que estavam </w:t>
            </w:r>
            <w:r w:rsidR="00FA5F58">
              <w:rPr>
                <w:rFonts w:cstheme="minorHAnsi"/>
              </w:rPr>
              <w:t>deferidos, aguardando o surgimento de vaga</w:t>
            </w:r>
            <w:r w:rsidR="00FA5F58" w:rsidRPr="00850F39">
              <w:rPr>
                <w:rFonts w:cstheme="minorHAnsi"/>
              </w:rPr>
              <w:t xml:space="preserve">. Entretanto, </w:t>
            </w:r>
            <w:r w:rsidR="00FA5F58">
              <w:rPr>
                <w:rFonts w:cstheme="minorHAnsi"/>
              </w:rPr>
              <w:t>o</w:t>
            </w:r>
            <w:r w:rsidR="00FA5F58" w:rsidRPr="00850F39">
              <w:rPr>
                <w:rFonts w:cstheme="minorHAnsi"/>
              </w:rPr>
              <w:t>s</w:t>
            </w:r>
            <w:r w:rsidR="00FA5F58">
              <w:rPr>
                <w:rFonts w:cstheme="minorHAnsi"/>
              </w:rPr>
              <w:t xml:space="preserve"> acolhimentos</w:t>
            </w:r>
            <w:r w:rsidR="00FA5F58" w:rsidRPr="00850F39">
              <w:rPr>
                <w:rFonts w:cstheme="minorHAnsi"/>
              </w:rPr>
              <w:t xml:space="preserve"> não ocorreram </w:t>
            </w:r>
            <w:r w:rsidR="00FA5F58">
              <w:rPr>
                <w:rFonts w:cstheme="minorHAnsi"/>
              </w:rPr>
              <w:t>dentro do prazo previsto tendo em vista que, pela ordem cronológica,</w:t>
            </w:r>
            <w:r w:rsidR="00FA5F58" w:rsidRPr="00850F39">
              <w:rPr>
                <w:rFonts w:cstheme="minorHAnsi"/>
              </w:rPr>
              <w:t xml:space="preserve"> um idoso faleceu, </w:t>
            </w:r>
            <w:r w:rsidR="00FA5F58">
              <w:rPr>
                <w:rFonts w:cstheme="minorHAnsi"/>
              </w:rPr>
              <w:t xml:space="preserve">um </w:t>
            </w:r>
            <w:r w:rsidR="00FA5F58" w:rsidRPr="00850F39">
              <w:rPr>
                <w:rFonts w:cstheme="minorHAnsi"/>
              </w:rPr>
              <w:t>está internado em tratamento hospitalar</w:t>
            </w:r>
            <w:r w:rsidR="00FA5F58">
              <w:rPr>
                <w:rFonts w:cstheme="minorHAnsi"/>
              </w:rPr>
              <w:t xml:space="preserve"> e no outro processo, </w:t>
            </w:r>
            <w:r w:rsidR="00FA5F58" w:rsidRPr="00850F39">
              <w:rPr>
                <w:rFonts w:cstheme="minorHAnsi"/>
              </w:rPr>
              <w:t>a família desistiu da vaga.</w:t>
            </w:r>
          </w:p>
        </w:tc>
      </w:tr>
      <w:tr w:rsidR="00584C1D" w14:paraId="52434572" w14:textId="77777777" w:rsidTr="00216244">
        <w:trPr>
          <w:trHeight w:val="771"/>
          <w:jc w:val="center"/>
        </w:trPr>
        <w:tc>
          <w:tcPr>
            <w:tcW w:w="11042" w:type="dxa"/>
            <w:tcBorders>
              <w:top w:val="single" w:sz="4" w:space="0" w:color="auto"/>
              <w:left w:val="double" w:sz="4" w:space="0" w:color="auto"/>
              <w:right w:val="double" w:sz="4" w:space="0" w:color="auto"/>
            </w:tcBorders>
            <w:shd w:val="clear" w:color="auto" w:fill="FFFFFF" w:themeFill="background1"/>
            <w:vAlign w:val="center"/>
          </w:tcPr>
          <w:p w14:paraId="17BD3FBF" w14:textId="4E50C1AB" w:rsidR="00584C1D" w:rsidRPr="00FD59BD" w:rsidRDefault="00584C1D" w:rsidP="00D5778D">
            <w:pPr>
              <w:spacing w:before="80" w:after="80"/>
              <w:jc w:val="both"/>
              <w:rPr>
                <w:rFonts w:cstheme="minorHAnsi"/>
              </w:rPr>
            </w:pPr>
            <w:r w:rsidRPr="00B46861">
              <w:rPr>
                <w:b/>
                <w:bCs/>
              </w:rPr>
              <w:t>Medidas implementadas/a implementar</w:t>
            </w:r>
            <w:r w:rsidRPr="00C84B48">
              <w:rPr>
                <w:b/>
                <w:bCs/>
              </w:rPr>
              <w:t>:</w:t>
            </w:r>
            <w:r w:rsidR="00FA5F58" w:rsidRPr="00FC6AAD">
              <w:rPr>
                <w:rFonts w:cstheme="minorHAnsi"/>
              </w:rPr>
              <w:t xml:space="preserve"> Diante </w:t>
            </w:r>
            <w:r w:rsidR="00FA5F58">
              <w:rPr>
                <w:rFonts w:cstheme="minorHAnsi"/>
              </w:rPr>
              <w:t>do informado, novas visitas para análise de perfil, seguindo a ordem cronológica, estão em andamento, no intuito de fazer novos acolhimentos para o atingimento da meta pactuada.</w:t>
            </w:r>
          </w:p>
        </w:tc>
      </w:tr>
      <w:tr w:rsidR="00584C1D" w14:paraId="257709A7" w14:textId="77777777" w:rsidTr="00216244">
        <w:trPr>
          <w:trHeight w:val="595"/>
          <w:jc w:val="center"/>
        </w:trPr>
        <w:tc>
          <w:tcPr>
            <w:tcW w:w="11042" w:type="dxa"/>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9CC160E" w14:textId="64BA46B8" w:rsidR="00584C1D" w:rsidRPr="00C84B48" w:rsidRDefault="00584C1D" w:rsidP="00D5778D">
            <w:pPr>
              <w:spacing w:before="80" w:after="80"/>
              <w:rPr>
                <w:b/>
                <w:bCs/>
              </w:rPr>
            </w:pPr>
            <w:r w:rsidRPr="00C84B48">
              <w:rPr>
                <w:b/>
                <w:bCs/>
              </w:rPr>
              <w:t>Prazo para tratar a causa:</w:t>
            </w:r>
            <w:r w:rsidR="00916023" w:rsidRPr="00C84B48">
              <w:rPr>
                <w:rFonts w:cstheme="minorHAnsi"/>
              </w:rPr>
              <w:t xml:space="preserve"> </w:t>
            </w:r>
            <w:r w:rsidR="00FA5F58" w:rsidRPr="00850F39">
              <w:rPr>
                <w:rFonts w:cstheme="minorHAnsi"/>
              </w:rPr>
              <w:t xml:space="preserve"> Novembro</w:t>
            </w:r>
            <w:r w:rsidR="00FA5F58">
              <w:rPr>
                <w:rFonts w:cstheme="minorHAnsi"/>
              </w:rPr>
              <w:t xml:space="preserve"> </w:t>
            </w:r>
            <w:r w:rsidR="00FA5F58" w:rsidRPr="00850F39">
              <w:rPr>
                <w:rFonts w:cstheme="minorHAnsi"/>
              </w:rPr>
              <w:t>/</w:t>
            </w:r>
            <w:r w:rsidR="00FA5F58">
              <w:rPr>
                <w:rFonts w:cstheme="minorHAnsi"/>
              </w:rPr>
              <w:t xml:space="preserve"> </w:t>
            </w:r>
            <w:r w:rsidR="00FA5F58" w:rsidRPr="00850F39">
              <w:rPr>
                <w:rFonts w:cstheme="minorHAnsi"/>
              </w:rPr>
              <w:t>2023</w:t>
            </w:r>
            <w:r w:rsidR="00FA5F58">
              <w:rPr>
                <w:rFonts w:cstheme="minorHAnsi"/>
              </w:rPr>
              <w:t>.</w:t>
            </w:r>
          </w:p>
        </w:tc>
      </w:tr>
      <w:tr w:rsidR="00584C1D" w14:paraId="18B10FC0" w14:textId="77777777" w:rsidTr="00216244">
        <w:trPr>
          <w:trHeight w:val="454"/>
          <w:jc w:val="center"/>
        </w:trPr>
        <w:tc>
          <w:tcPr>
            <w:tcW w:w="11042" w:type="dxa"/>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2BA1B2A" w14:textId="77777777" w:rsidR="00584C1D" w:rsidRPr="00247B61" w:rsidRDefault="00584C1D" w:rsidP="00D5778D">
            <w:pPr>
              <w:spacing w:before="80" w:after="80"/>
              <w:jc w:val="center"/>
              <w:rPr>
                <w:b/>
                <w:bCs/>
              </w:rPr>
            </w:pPr>
            <w:r w:rsidRPr="00247B61">
              <w:rPr>
                <w:b/>
                <w:bCs/>
              </w:rPr>
              <w:t>PROTEÇÃO SOCIAL ESPECIAL ALTA COMPLEXIDADE - CASA LAR</w:t>
            </w:r>
          </w:p>
        </w:tc>
      </w:tr>
      <w:tr w:rsidR="00584C1D" w14:paraId="2DF022E9" w14:textId="77777777" w:rsidTr="00216244">
        <w:trPr>
          <w:trHeight w:val="679"/>
          <w:jc w:val="center"/>
        </w:trPr>
        <w:tc>
          <w:tcPr>
            <w:tcW w:w="11042" w:type="dxa"/>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6C204B28" w14:textId="1F3CD3D0" w:rsidR="005E7037" w:rsidRPr="00D90D4F" w:rsidRDefault="00584C1D" w:rsidP="005E7037">
            <w:pPr>
              <w:spacing w:before="120" w:after="120"/>
              <w:jc w:val="both"/>
              <w:rPr>
                <w:rFonts w:cstheme="minorHAnsi"/>
              </w:rPr>
            </w:pPr>
            <w:r w:rsidRPr="00D90D4F">
              <w:rPr>
                <w:b/>
                <w:bCs/>
              </w:rPr>
              <w:t>Causa:</w:t>
            </w:r>
            <w:r w:rsidR="00FA5F58" w:rsidRPr="004C1C6C">
              <w:rPr>
                <w:rFonts w:cstheme="minorHAnsi"/>
              </w:rPr>
              <w:t xml:space="preserve"> A</w:t>
            </w:r>
            <w:r w:rsidR="00FA5F58">
              <w:rPr>
                <w:rFonts w:cstheme="minorHAnsi"/>
              </w:rPr>
              <w:t>s</w:t>
            </w:r>
            <w:r w:rsidR="00FA5F58" w:rsidRPr="004C1C6C">
              <w:rPr>
                <w:rFonts w:cstheme="minorHAnsi"/>
              </w:rPr>
              <w:t xml:space="preserve"> meta</w:t>
            </w:r>
            <w:r w:rsidR="00FA5F58">
              <w:rPr>
                <w:rFonts w:cstheme="minorHAnsi"/>
              </w:rPr>
              <w:t>s</w:t>
            </w:r>
            <w:r w:rsidR="00FA5F58" w:rsidRPr="004C1C6C">
              <w:rPr>
                <w:rFonts w:cstheme="minorHAnsi"/>
              </w:rPr>
              <w:t xml:space="preserve"> fo</w:t>
            </w:r>
            <w:r w:rsidR="00FA5F58">
              <w:rPr>
                <w:rFonts w:cstheme="minorHAnsi"/>
              </w:rPr>
              <w:t xml:space="preserve">ram </w:t>
            </w:r>
            <w:r w:rsidR="00FA5F58" w:rsidRPr="00FF27CD">
              <w:rPr>
                <w:rStyle w:val="fontstyle01"/>
              </w:rPr>
              <w:t>alcançada</w:t>
            </w:r>
            <w:r w:rsidR="00FA5F58">
              <w:rPr>
                <w:rStyle w:val="fontstyle01"/>
              </w:rPr>
              <w:t xml:space="preserve">s </w:t>
            </w:r>
            <w:r w:rsidR="00FA5F58" w:rsidRPr="00FF27CD">
              <w:rPr>
                <w:rStyle w:val="fontstyle01"/>
              </w:rPr>
              <w:t>no mês avaliado</w:t>
            </w:r>
            <w:r w:rsidR="00FA5F58">
              <w:rPr>
                <w:rStyle w:val="fontstyle01"/>
              </w:rPr>
              <w:t>.</w:t>
            </w:r>
          </w:p>
        </w:tc>
      </w:tr>
      <w:tr w:rsidR="00584C1D" w14:paraId="4B827310" w14:textId="77777777" w:rsidTr="00216244">
        <w:trPr>
          <w:trHeight w:val="697"/>
          <w:jc w:val="center"/>
        </w:trPr>
        <w:tc>
          <w:tcPr>
            <w:tcW w:w="11042" w:type="dxa"/>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E2C7B49" w14:textId="5020BAEF" w:rsidR="00F012E1" w:rsidRPr="00D90D4F" w:rsidRDefault="00584C1D" w:rsidP="00CA743D">
            <w:pPr>
              <w:spacing w:before="80" w:after="80"/>
              <w:jc w:val="both"/>
            </w:pPr>
            <w:r w:rsidRPr="00D90D4F">
              <w:rPr>
                <w:b/>
                <w:bCs/>
              </w:rPr>
              <w:t xml:space="preserve">Medidas </w:t>
            </w:r>
            <w:r w:rsidR="00F012E1" w:rsidRPr="00D90D4F">
              <w:rPr>
                <w:b/>
                <w:bCs/>
              </w:rPr>
              <w:t>i</w:t>
            </w:r>
            <w:r w:rsidRPr="00D90D4F">
              <w:rPr>
                <w:b/>
                <w:bCs/>
              </w:rPr>
              <w:t>mplementadas/a implementar:</w:t>
            </w:r>
            <w:r w:rsidRPr="00D90D4F">
              <w:t xml:space="preserve"> </w:t>
            </w:r>
            <w:r w:rsidR="00A71D39">
              <w:rPr>
                <w:rFonts w:cstheme="minorHAnsi"/>
              </w:rPr>
              <w:t>Como a</w:t>
            </w:r>
            <w:r w:rsidR="005E7037">
              <w:rPr>
                <w:rFonts w:cstheme="minorHAnsi"/>
              </w:rPr>
              <w:t>s</w:t>
            </w:r>
            <w:r w:rsidR="00A71D39">
              <w:rPr>
                <w:rFonts w:cstheme="minorHAnsi"/>
              </w:rPr>
              <w:t xml:space="preserve"> meta</w:t>
            </w:r>
            <w:r w:rsidR="005E7037">
              <w:rPr>
                <w:rFonts w:cstheme="minorHAnsi"/>
              </w:rPr>
              <w:t>s</w:t>
            </w:r>
            <w:r w:rsidR="00A71D39">
              <w:rPr>
                <w:rFonts w:cstheme="minorHAnsi"/>
              </w:rPr>
              <w:t xml:space="preserve"> fo</w:t>
            </w:r>
            <w:r w:rsidR="005E7037">
              <w:rPr>
                <w:rFonts w:cstheme="minorHAnsi"/>
              </w:rPr>
              <w:t xml:space="preserve">ram </w:t>
            </w:r>
            <w:r w:rsidR="00A71D39">
              <w:rPr>
                <w:rFonts w:cstheme="minorHAnsi"/>
              </w:rPr>
              <w:t>alcançada</w:t>
            </w:r>
            <w:r w:rsidR="005E7037">
              <w:rPr>
                <w:rFonts w:cstheme="minorHAnsi"/>
              </w:rPr>
              <w:t>s</w:t>
            </w:r>
            <w:r w:rsidR="00A71D39">
              <w:rPr>
                <w:rFonts w:cstheme="minorHAnsi"/>
              </w:rPr>
              <w:t>, não há medidas saneadoras a serem implementadas.</w:t>
            </w:r>
          </w:p>
        </w:tc>
      </w:tr>
      <w:tr w:rsidR="00584C1D" w14:paraId="1166BBD1" w14:textId="77777777" w:rsidTr="00216244">
        <w:trPr>
          <w:trHeight w:val="595"/>
          <w:jc w:val="center"/>
        </w:trPr>
        <w:tc>
          <w:tcPr>
            <w:tcW w:w="11042" w:type="dxa"/>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053295E" w14:textId="75C5FFA8" w:rsidR="00584C1D" w:rsidRPr="00D90D4F" w:rsidRDefault="00584C1D" w:rsidP="0008374E">
            <w:pPr>
              <w:spacing w:before="80" w:after="80"/>
              <w:jc w:val="both"/>
            </w:pPr>
            <w:r w:rsidRPr="00D90D4F">
              <w:rPr>
                <w:b/>
                <w:bCs/>
              </w:rPr>
              <w:t>Prazo para tratar a causa:</w:t>
            </w:r>
            <w:r w:rsidR="005E6A8B" w:rsidRPr="00D90D4F">
              <w:t xml:space="preserve"> </w:t>
            </w:r>
            <w:r w:rsidR="00A71D39">
              <w:t>Não há prazo.</w:t>
            </w:r>
          </w:p>
        </w:tc>
      </w:tr>
    </w:tbl>
    <w:p w14:paraId="47DEE2A4" w14:textId="77777777" w:rsidR="00D90D4F" w:rsidRDefault="00D90D4F"/>
    <w:p w14:paraId="1C2D8308" w14:textId="77777777" w:rsidR="00D90D4F" w:rsidRDefault="00D90D4F"/>
    <w:p w14:paraId="5A9808AC" w14:textId="77777777" w:rsidR="00FA5F58" w:rsidRDefault="00FA5F58"/>
    <w:tbl>
      <w:tblPr>
        <w:tblStyle w:val="Tabelacomgrade"/>
        <w:tblpPr w:leftFromText="141" w:rightFromText="141" w:vertAnchor="text" w:tblpXSpec="center" w:tblpY="1"/>
        <w:tblOverlap w:val="never"/>
        <w:tblW w:w="11042" w:type="dxa"/>
        <w:jc w:val="center"/>
        <w:tblLayout w:type="fixed"/>
        <w:tblLook w:val="04A0" w:firstRow="1" w:lastRow="0" w:firstColumn="1" w:lastColumn="0" w:noHBand="0" w:noVBand="1"/>
      </w:tblPr>
      <w:tblGrid>
        <w:gridCol w:w="3830"/>
        <w:gridCol w:w="1430"/>
        <w:gridCol w:w="2155"/>
        <w:gridCol w:w="3627"/>
      </w:tblGrid>
      <w:tr w:rsidR="00584C1D" w14:paraId="0828A3A0" w14:textId="77777777" w:rsidTr="00D90D4F">
        <w:trPr>
          <w:trHeight w:val="708"/>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D3FEB0A" w14:textId="77777777" w:rsidR="00584C1D" w:rsidRPr="00CD7169" w:rsidRDefault="00584C1D" w:rsidP="00FF4D70">
            <w:pPr>
              <w:pStyle w:val="Ttulo2"/>
              <w:jc w:val="center"/>
              <w:rPr>
                <w:rFonts w:asciiTheme="minorHAnsi" w:hAnsiTheme="minorHAnsi" w:cstheme="minorHAnsi"/>
                <w:b/>
                <w:bCs/>
                <w:color w:val="auto"/>
                <w:sz w:val="22"/>
                <w:szCs w:val="22"/>
              </w:rPr>
            </w:pPr>
            <w:bookmarkStart w:id="4" w:name="_Toc156560957"/>
            <w:r w:rsidRPr="00CD7169">
              <w:rPr>
                <w:rFonts w:asciiTheme="minorHAnsi" w:hAnsiTheme="minorHAnsi" w:cstheme="minorHAnsi"/>
                <w:b/>
                <w:bCs/>
                <w:color w:val="auto"/>
                <w:sz w:val="22"/>
                <w:szCs w:val="22"/>
              </w:rPr>
              <w:lastRenderedPageBreak/>
              <w:t>3. EXECUÇÃO DOS PROGRAMAS DE TRABALHO PROPOSTOS, COM ESCLARECIMENTOS, SE FOR O CASO, SOBRE AS CAUSAS QUE INVIABILIZARAM O PLENO CUMPRIMENTO DAS METAS ESTABELECIDAS (P.2 RN nº 013/2017 - TCE-GO)</w:t>
            </w:r>
            <w:bookmarkEnd w:id="4"/>
          </w:p>
        </w:tc>
      </w:tr>
      <w:tr w:rsidR="008D4137" w14:paraId="678A4934" w14:textId="77777777" w:rsidTr="00D90D4F">
        <w:trPr>
          <w:trHeight w:val="819"/>
          <w:jc w:val="center"/>
        </w:trPr>
        <w:tc>
          <w:tcPr>
            <w:tcW w:w="11042" w:type="dxa"/>
            <w:gridSpan w:val="4"/>
            <w:tcBorders>
              <w:top w:val="double" w:sz="4" w:space="0" w:color="auto"/>
              <w:left w:val="double" w:sz="4" w:space="0" w:color="auto"/>
              <w:bottom w:val="double" w:sz="4" w:space="0" w:color="auto"/>
              <w:right w:val="double" w:sz="4" w:space="0" w:color="auto"/>
            </w:tcBorders>
          </w:tcPr>
          <w:p w14:paraId="0735DE0D" w14:textId="77777777" w:rsidR="004A3EAE" w:rsidRPr="00A72C10" w:rsidRDefault="004A3EAE" w:rsidP="00A72C10">
            <w:pPr>
              <w:jc w:val="both"/>
              <w:rPr>
                <w:rFonts w:cstheme="minorHAnsi"/>
                <w:b/>
                <w:bCs/>
              </w:rPr>
            </w:pPr>
          </w:p>
          <w:p w14:paraId="07E84E32" w14:textId="0D69CC04" w:rsidR="00295F00" w:rsidRPr="005A0131" w:rsidRDefault="008D4137" w:rsidP="00295F00">
            <w:pPr>
              <w:jc w:val="both"/>
              <w:rPr>
                <w:rFonts w:cstheme="minorHAnsi"/>
              </w:rPr>
            </w:pPr>
            <w:r w:rsidRPr="00A72C10">
              <w:rPr>
                <w:rFonts w:cstheme="minorHAnsi"/>
                <w:b/>
                <w:bCs/>
              </w:rPr>
              <w:t>PROTEÇÃO SOCIAL BÁSICA - SERVIÇO DE CONVIVÊNCIA E FORTALECIMENTO DE VÍNCULOS (SCFV</w:t>
            </w:r>
            <w:r w:rsidRPr="00A72C10">
              <w:rPr>
                <w:rFonts w:cstheme="minorHAnsi"/>
              </w:rPr>
              <w:t>):</w:t>
            </w:r>
            <w:r w:rsidR="0024731F" w:rsidRPr="00A72C10">
              <w:rPr>
                <w:rFonts w:cstheme="minorHAnsi"/>
              </w:rPr>
              <w:t xml:space="preserve"> </w:t>
            </w:r>
            <w:r w:rsidR="00295F00" w:rsidRPr="005A0131">
              <w:rPr>
                <w:rFonts w:cstheme="minorHAnsi"/>
              </w:rPr>
              <w:t xml:space="preserve"> </w:t>
            </w:r>
            <w:r w:rsidR="00295F00" w:rsidRPr="005A0131">
              <w:rPr>
                <w:rStyle w:val="normaltextrun"/>
                <w:rFonts w:cstheme="minorHAnsi"/>
              </w:rPr>
              <w:t>Ofertado pelas unidades Centro de Idosos Sagrada Família (CISF), Centro de Idosos Vila Vida (CIVV), Espaço Bem Viver I (EBV I) e Espaço Bem Viver II (EBV II), o serviço tem por objetivo cessar e/ou prevenir as situações de risco e vulnerabilidade social e familiar da pessoa idosa. As ações desenvolvidas contribuem para o processo de envelhecimento ativo, saudável e autônomo, por meio de a</w:t>
            </w:r>
            <w:r w:rsidR="00295F00">
              <w:rPr>
                <w:rStyle w:val="normaltextrun"/>
                <w:rFonts w:cstheme="minorHAnsi"/>
              </w:rPr>
              <w:t>t</w:t>
            </w:r>
            <w:r w:rsidR="00295F00">
              <w:rPr>
                <w:rStyle w:val="normaltextrun"/>
              </w:rPr>
              <w:t xml:space="preserve">ividades </w:t>
            </w:r>
            <w:r w:rsidR="00295F00" w:rsidRPr="005A0131">
              <w:rPr>
                <w:rStyle w:val="normaltextrun"/>
                <w:rFonts w:cstheme="minorHAnsi"/>
              </w:rPr>
              <w:t>promotoras de qualidade de vida e saúde, além do estímulo à independência funcional do idoso e fortalecimento de vínculos familiares.</w:t>
            </w:r>
          </w:p>
          <w:p w14:paraId="760C85EA" w14:textId="77777777" w:rsidR="00295F00" w:rsidRPr="005A0131" w:rsidRDefault="00295F00" w:rsidP="00295F00">
            <w:pPr>
              <w:pStyle w:val="paragraph"/>
              <w:tabs>
                <w:tab w:val="left" w:pos="1065"/>
              </w:tabs>
              <w:spacing w:before="0" w:beforeAutospacing="0" w:after="0" w:afterAutospacing="0"/>
              <w:jc w:val="both"/>
              <w:textAlignment w:val="baseline"/>
              <w:rPr>
                <w:rFonts w:asciiTheme="minorHAnsi" w:hAnsiTheme="minorHAnsi" w:cstheme="minorHAnsi"/>
                <w:sz w:val="22"/>
                <w:szCs w:val="22"/>
              </w:rPr>
            </w:pPr>
          </w:p>
          <w:p w14:paraId="255CAA0B" w14:textId="597A5339" w:rsidR="0024731F" w:rsidRDefault="00295F00" w:rsidP="00295F00">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r w:rsidRPr="005A0131">
              <w:rPr>
                <w:rFonts w:asciiTheme="minorHAnsi" w:hAnsiTheme="minorHAnsi" w:cstheme="minorHAnsi"/>
                <w:sz w:val="22"/>
                <w:szCs w:val="22"/>
              </w:rPr>
              <w:t xml:space="preserve">O SCFV tem, através das suas ações, colaborado com as pessoas idosas atendidas, promovendo a redução de isolamento social e de abrigamento institucional e, consequentemente, mantendo-os mais ativos, com capacidade funcional, autônomos e com vínculos familiares fortalecidos. </w:t>
            </w:r>
            <w:r w:rsidRPr="005A0131">
              <w:rPr>
                <w:rStyle w:val="normaltextrun"/>
                <w:rFonts w:asciiTheme="minorHAnsi" w:hAnsiTheme="minorHAnsi" w:cstheme="minorHAnsi"/>
                <w:sz w:val="22"/>
                <w:szCs w:val="22"/>
              </w:rPr>
              <w:t>Nesta perspectiva, neste mês, foram desenvolvidas as seguintes atividades:</w:t>
            </w:r>
          </w:p>
          <w:p w14:paraId="4F15AF79" w14:textId="77777777" w:rsidR="00295F00" w:rsidRPr="00A72C10" w:rsidRDefault="00295F00" w:rsidP="00295F00">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6EF435FE" w14:textId="0F872818" w:rsidR="0024731F" w:rsidRPr="00A72C10" w:rsidRDefault="0024731F" w:rsidP="00A72C10">
            <w:pPr>
              <w:pStyle w:val="paragraph"/>
              <w:tabs>
                <w:tab w:val="left" w:pos="1065"/>
              </w:tabs>
              <w:spacing w:before="0" w:beforeAutospacing="0" w:after="0" w:afterAutospacing="0"/>
              <w:jc w:val="center"/>
              <w:textAlignment w:val="baseline"/>
              <w:rPr>
                <w:rStyle w:val="normaltextrun"/>
                <w:rFonts w:asciiTheme="minorHAnsi" w:hAnsiTheme="minorHAnsi" w:cstheme="minorHAnsi"/>
                <w:sz w:val="22"/>
                <w:szCs w:val="22"/>
              </w:rPr>
            </w:pPr>
            <w:r w:rsidRPr="00A72C10">
              <w:rPr>
                <w:rStyle w:val="normaltextrun"/>
                <w:rFonts w:asciiTheme="minorHAnsi" w:hAnsiTheme="minorHAnsi" w:cstheme="minorHAnsi"/>
                <w:sz w:val="22"/>
                <w:szCs w:val="22"/>
              </w:rPr>
              <w:t xml:space="preserve">Tabela 1: Serviços </w:t>
            </w:r>
            <w:r w:rsidR="00295F00">
              <w:rPr>
                <w:rStyle w:val="normaltextrun"/>
                <w:rFonts w:asciiTheme="minorHAnsi" w:hAnsiTheme="minorHAnsi" w:cstheme="minorHAnsi"/>
                <w:sz w:val="22"/>
                <w:szCs w:val="22"/>
              </w:rPr>
              <w:t>r</w:t>
            </w:r>
            <w:r w:rsidRPr="00A72C10">
              <w:rPr>
                <w:rStyle w:val="normaltextrun"/>
                <w:rFonts w:asciiTheme="minorHAnsi" w:hAnsiTheme="minorHAnsi" w:cstheme="minorHAnsi"/>
                <w:sz w:val="22"/>
                <w:szCs w:val="22"/>
              </w:rPr>
              <w:t>ealizados nos SCFV</w:t>
            </w:r>
          </w:p>
          <w:p w14:paraId="19B7C05E" w14:textId="77777777" w:rsidR="00CD492D" w:rsidRPr="005A0131" w:rsidRDefault="00CD492D" w:rsidP="00CD492D">
            <w:pPr>
              <w:pStyle w:val="paragraph"/>
              <w:tabs>
                <w:tab w:val="left" w:pos="1065"/>
              </w:tabs>
              <w:spacing w:before="0" w:beforeAutospacing="0" w:after="0" w:afterAutospacing="0"/>
              <w:textAlignment w:val="baseline"/>
              <w:rPr>
                <w:rStyle w:val="normaltextrun"/>
                <w:rFonts w:asciiTheme="minorHAnsi" w:hAnsiTheme="minorHAnsi" w:cstheme="minorHAnsi"/>
                <w:sz w:val="22"/>
                <w:szCs w:val="22"/>
              </w:rPr>
            </w:pPr>
          </w:p>
          <w:p w14:paraId="395B9550" w14:textId="77777777" w:rsidR="00CD492D" w:rsidRPr="005A0131" w:rsidRDefault="00CD492D" w:rsidP="00CD492D">
            <w:pPr>
              <w:pStyle w:val="paragraph"/>
              <w:tabs>
                <w:tab w:val="left" w:pos="1065"/>
              </w:tabs>
              <w:spacing w:before="0" w:beforeAutospacing="0" w:after="0" w:afterAutospacing="0"/>
              <w:textAlignment w:val="baseline"/>
              <w:rPr>
                <w:rStyle w:val="normaltextrun"/>
                <w:rFonts w:asciiTheme="minorHAnsi" w:hAnsiTheme="minorHAnsi" w:cstheme="minorHAnsi"/>
                <w:sz w:val="22"/>
                <w:szCs w:val="22"/>
              </w:rPr>
            </w:pPr>
          </w:p>
          <w:tbl>
            <w:tblPr>
              <w:tblpPr w:leftFromText="141" w:rightFromText="141" w:vertAnchor="text" w:horzAnchor="margin" w:tblpXSpec="center" w:tblpY="-314"/>
              <w:tblOverlap w:val="never"/>
              <w:tblW w:w="7508" w:type="dxa"/>
              <w:tblLayout w:type="fixed"/>
              <w:tblCellMar>
                <w:left w:w="70" w:type="dxa"/>
                <w:right w:w="70" w:type="dxa"/>
              </w:tblCellMar>
              <w:tblLook w:val="04A0" w:firstRow="1" w:lastRow="0" w:firstColumn="1" w:lastColumn="0" w:noHBand="0" w:noVBand="1"/>
            </w:tblPr>
            <w:tblGrid>
              <w:gridCol w:w="4009"/>
              <w:gridCol w:w="3499"/>
            </w:tblGrid>
            <w:tr w:rsidR="00CD492D" w:rsidRPr="005A0131" w14:paraId="69DCCB5B" w14:textId="77777777" w:rsidTr="00271E20">
              <w:trPr>
                <w:trHeight w:val="454"/>
              </w:trPr>
              <w:tc>
                <w:tcPr>
                  <w:tcW w:w="400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97BFCA0" w14:textId="77777777" w:rsidR="00CD492D" w:rsidRPr="005A0131" w:rsidRDefault="00CD492D" w:rsidP="00CD492D">
                  <w:pPr>
                    <w:spacing w:after="0" w:line="240" w:lineRule="auto"/>
                    <w:jc w:val="center"/>
                    <w:rPr>
                      <w:rFonts w:eastAsia="Times New Roman" w:cstheme="minorHAnsi"/>
                      <w:lang w:eastAsia="pt-BR"/>
                    </w:rPr>
                  </w:pPr>
                  <w:r w:rsidRPr="005A0131">
                    <w:rPr>
                      <w:rFonts w:eastAsia="Times New Roman" w:cstheme="minorHAnsi"/>
                      <w:lang w:eastAsia="pt-BR"/>
                    </w:rPr>
                    <w:t>Serviços Oferecidos</w:t>
                  </w:r>
                </w:p>
              </w:tc>
              <w:tc>
                <w:tcPr>
                  <w:tcW w:w="3499"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74974270" w14:textId="77777777" w:rsidR="00CD492D" w:rsidRPr="005A0131" w:rsidRDefault="00CD492D" w:rsidP="00CD492D">
                  <w:pPr>
                    <w:spacing w:after="0" w:line="240" w:lineRule="auto"/>
                    <w:jc w:val="center"/>
                    <w:rPr>
                      <w:rFonts w:eastAsia="Times New Roman" w:cstheme="minorHAnsi"/>
                      <w:color w:val="000000"/>
                      <w:lang w:eastAsia="pt-BR"/>
                    </w:rPr>
                  </w:pPr>
                  <w:r>
                    <w:rPr>
                      <w:rFonts w:eastAsia="Times New Roman" w:cstheme="minorHAnsi"/>
                      <w:color w:val="000000"/>
                      <w:lang w:eastAsia="pt-BR"/>
                    </w:rPr>
                    <w:t>Pessoas idosas atendidas</w:t>
                  </w:r>
                </w:p>
              </w:tc>
            </w:tr>
            <w:tr w:rsidR="00CD492D" w:rsidRPr="00FA68FE" w14:paraId="265A90F8" w14:textId="77777777" w:rsidTr="00271E20">
              <w:trPr>
                <w:trHeight w:val="283"/>
              </w:trPr>
              <w:tc>
                <w:tcPr>
                  <w:tcW w:w="4009" w:type="dxa"/>
                  <w:tcBorders>
                    <w:top w:val="nil"/>
                    <w:left w:val="single" w:sz="4" w:space="0" w:color="auto"/>
                    <w:bottom w:val="single" w:sz="4" w:space="0" w:color="auto"/>
                    <w:right w:val="single" w:sz="4" w:space="0" w:color="auto"/>
                  </w:tcBorders>
                  <w:shd w:val="clear" w:color="auto" w:fill="auto"/>
                  <w:noWrap/>
                  <w:vAlign w:val="bottom"/>
                  <w:hideMark/>
                </w:tcPr>
                <w:p w14:paraId="567247E3" w14:textId="77777777" w:rsidR="00CD492D" w:rsidRPr="00FA68FE" w:rsidRDefault="00CD492D" w:rsidP="00CD492D">
                  <w:pPr>
                    <w:spacing w:after="0" w:line="240" w:lineRule="auto"/>
                    <w:rPr>
                      <w:rFonts w:eastAsia="Times New Roman" w:cstheme="minorHAnsi"/>
                      <w:lang w:eastAsia="pt-BR"/>
                    </w:rPr>
                  </w:pPr>
                  <w:r w:rsidRPr="00FA68FE">
                    <w:rPr>
                      <w:rFonts w:eastAsia="Times New Roman" w:cstheme="minorHAnsi"/>
                      <w:lang w:eastAsia="pt-BR"/>
                    </w:rPr>
                    <w:t>Acompanhamento do Serviço Social</w:t>
                  </w:r>
                </w:p>
              </w:tc>
              <w:tc>
                <w:tcPr>
                  <w:tcW w:w="3499" w:type="dxa"/>
                  <w:tcBorders>
                    <w:top w:val="nil"/>
                    <w:left w:val="nil"/>
                    <w:bottom w:val="single" w:sz="4" w:space="0" w:color="auto"/>
                    <w:right w:val="single" w:sz="4" w:space="0" w:color="auto"/>
                  </w:tcBorders>
                  <w:shd w:val="clear" w:color="auto" w:fill="auto"/>
                  <w:noWrap/>
                  <w:vAlign w:val="bottom"/>
                </w:tcPr>
                <w:p w14:paraId="793CA388" w14:textId="3FC9ECD4" w:rsidR="00CD492D" w:rsidRPr="00FA68FE" w:rsidRDefault="00295F00" w:rsidP="00CD492D">
                  <w:pPr>
                    <w:spacing w:after="0" w:line="240" w:lineRule="auto"/>
                    <w:jc w:val="center"/>
                    <w:rPr>
                      <w:rFonts w:eastAsia="Times New Roman" w:cstheme="minorHAnsi"/>
                      <w:color w:val="000000"/>
                      <w:lang w:eastAsia="pt-BR"/>
                    </w:rPr>
                  </w:pPr>
                  <w:r w:rsidRPr="00BC1914">
                    <w:rPr>
                      <w:rFonts w:ascii="Calibri" w:eastAsia="Times New Roman" w:hAnsi="Calibri" w:cs="Calibri"/>
                      <w:color w:val="000000"/>
                      <w:lang w:eastAsia="pt-BR"/>
                    </w:rPr>
                    <w:t>5</w:t>
                  </w:r>
                  <w:r>
                    <w:rPr>
                      <w:rFonts w:ascii="Calibri" w:eastAsia="Times New Roman" w:hAnsi="Calibri" w:cs="Calibri"/>
                      <w:color w:val="000000"/>
                      <w:lang w:eastAsia="pt-BR"/>
                    </w:rPr>
                    <w:t>73</w:t>
                  </w:r>
                </w:p>
              </w:tc>
            </w:tr>
          </w:tbl>
          <w:p w14:paraId="7B78379B" w14:textId="77777777" w:rsidR="00CD492D" w:rsidRPr="00FA68FE" w:rsidRDefault="00CD492D" w:rsidP="00CD492D"/>
          <w:tbl>
            <w:tblPr>
              <w:tblpPr w:leftFromText="141" w:rightFromText="141" w:vertAnchor="text" w:horzAnchor="margin" w:tblpXSpec="center" w:tblpY="-314"/>
              <w:tblOverlap w:val="never"/>
              <w:tblW w:w="7508" w:type="dxa"/>
              <w:tblLayout w:type="fixed"/>
              <w:tblCellMar>
                <w:left w:w="70" w:type="dxa"/>
                <w:right w:w="70" w:type="dxa"/>
              </w:tblCellMar>
              <w:tblLook w:val="04A0" w:firstRow="1" w:lastRow="0" w:firstColumn="1" w:lastColumn="0" w:noHBand="0" w:noVBand="1"/>
            </w:tblPr>
            <w:tblGrid>
              <w:gridCol w:w="4009"/>
              <w:gridCol w:w="3499"/>
            </w:tblGrid>
            <w:tr w:rsidR="00CD492D" w:rsidRPr="00FA68FE" w14:paraId="44682A9F" w14:textId="77777777" w:rsidTr="00271E20">
              <w:trPr>
                <w:trHeight w:val="283"/>
              </w:trPr>
              <w:tc>
                <w:tcPr>
                  <w:tcW w:w="4009" w:type="dxa"/>
                  <w:tcBorders>
                    <w:top w:val="nil"/>
                    <w:left w:val="single" w:sz="4" w:space="0" w:color="auto"/>
                    <w:bottom w:val="single" w:sz="4" w:space="0" w:color="auto"/>
                    <w:right w:val="single" w:sz="4" w:space="0" w:color="auto"/>
                  </w:tcBorders>
                  <w:shd w:val="clear" w:color="auto" w:fill="auto"/>
                  <w:noWrap/>
                  <w:vAlign w:val="bottom"/>
                  <w:hideMark/>
                </w:tcPr>
                <w:p w14:paraId="4DFA3A61" w14:textId="77777777" w:rsidR="00CD492D" w:rsidRPr="00FA68FE" w:rsidRDefault="00CD492D" w:rsidP="00CD492D">
                  <w:pPr>
                    <w:spacing w:after="0" w:line="240" w:lineRule="auto"/>
                    <w:rPr>
                      <w:rFonts w:eastAsia="Times New Roman" w:cstheme="minorHAnsi"/>
                      <w:lang w:eastAsia="pt-BR"/>
                    </w:rPr>
                  </w:pPr>
                  <w:r w:rsidRPr="00FA68FE">
                    <w:rPr>
                      <w:rFonts w:eastAsia="Times New Roman" w:cstheme="minorHAnsi"/>
                      <w:lang w:eastAsia="pt-BR"/>
                    </w:rPr>
                    <w:t>Acompanhamento Psicossocial</w:t>
                  </w:r>
                </w:p>
              </w:tc>
              <w:tc>
                <w:tcPr>
                  <w:tcW w:w="3499" w:type="dxa"/>
                  <w:tcBorders>
                    <w:top w:val="nil"/>
                    <w:left w:val="nil"/>
                    <w:bottom w:val="single" w:sz="4" w:space="0" w:color="auto"/>
                    <w:right w:val="single" w:sz="4" w:space="0" w:color="auto"/>
                  </w:tcBorders>
                  <w:shd w:val="clear" w:color="auto" w:fill="auto"/>
                  <w:noWrap/>
                  <w:vAlign w:val="bottom"/>
                </w:tcPr>
                <w:p w14:paraId="139E8BDC" w14:textId="74F23BDA" w:rsidR="00CD492D" w:rsidRPr="00FA68FE" w:rsidRDefault="00295F00" w:rsidP="00CD492D">
                  <w:pPr>
                    <w:spacing w:after="0" w:line="240" w:lineRule="auto"/>
                    <w:jc w:val="center"/>
                    <w:rPr>
                      <w:rFonts w:eastAsia="Times New Roman" w:cstheme="minorHAnsi"/>
                      <w:color w:val="000000"/>
                      <w:lang w:eastAsia="pt-BR"/>
                    </w:rPr>
                  </w:pPr>
                  <w:r w:rsidRPr="00BC1914">
                    <w:rPr>
                      <w:rFonts w:ascii="Calibri" w:eastAsia="Times New Roman" w:hAnsi="Calibri" w:cs="Calibri"/>
                      <w:color w:val="000000"/>
                      <w:lang w:eastAsia="pt-BR"/>
                    </w:rPr>
                    <w:t>401</w:t>
                  </w:r>
                </w:p>
              </w:tc>
            </w:tr>
            <w:tr w:rsidR="00CD492D" w:rsidRPr="00FA68FE" w14:paraId="514CB033" w14:textId="77777777" w:rsidTr="00271E20">
              <w:trPr>
                <w:trHeight w:val="454"/>
              </w:trPr>
              <w:tc>
                <w:tcPr>
                  <w:tcW w:w="4009" w:type="dxa"/>
                  <w:tcBorders>
                    <w:top w:val="nil"/>
                    <w:left w:val="single" w:sz="4" w:space="0" w:color="auto"/>
                    <w:bottom w:val="single" w:sz="4" w:space="0" w:color="auto"/>
                    <w:right w:val="single" w:sz="4" w:space="0" w:color="auto"/>
                  </w:tcBorders>
                  <w:shd w:val="clear" w:color="auto" w:fill="BFBFBF" w:themeFill="background1" w:themeFillShade="BF"/>
                  <w:noWrap/>
                  <w:vAlign w:val="center"/>
                </w:tcPr>
                <w:p w14:paraId="6B37FC56" w14:textId="77777777" w:rsidR="00CD492D" w:rsidRPr="00FA68FE" w:rsidRDefault="00CD492D" w:rsidP="00CD492D">
                  <w:pPr>
                    <w:spacing w:after="0" w:line="240" w:lineRule="auto"/>
                    <w:jc w:val="center"/>
                    <w:rPr>
                      <w:rFonts w:eastAsia="Times New Roman" w:cstheme="minorHAnsi"/>
                      <w:lang w:eastAsia="pt-BR"/>
                    </w:rPr>
                  </w:pPr>
                  <w:r w:rsidRPr="00FA68FE">
                    <w:rPr>
                      <w:rFonts w:eastAsia="Times New Roman" w:cstheme="minorHAnsi"/>
                      <w:lang w:eastAsia="pt-BR"/>
                    </w:rPr>
                    <w:t>Serviços Oferecidos</w:t>
                  </w:r>
                </w:p>
              </w:tc>
              <w:tc>
                <w:tcPr>
                  <w:tcW w:w="3499" w:type="dxa"/>
                  <w:tcBorders>
                    <w:top w:val="nil"/>
                    <w:left w:val="nil"/>
                    <w:bottom w:val="single" w:sz="4" w:space="0" w:color="auto"/>
                    <w:right w:val="single" w:sz="4" w:space="0" w:color="auto"/>
                  </w:tcBorders>
                  <w:shd w:val="clear" w:color="auto" w:fill="BFBFBF" w:themeFill="background1" w:themeFillShade="BF"/>
                  <w:noWrap/>
                  <w:vAlign w:val="center"/>
                </w:tcPr>
                <w:p w14:paraId="5DD862A1" w14:textId="77777777" w:rsidR="00CD492D" w:rsidRPr="00FA68FE" w:rsidRDefault="00CD492D" w:rsidP="00CD492D">
                  <w:pPr>
                    <w:spacing w:after="0" w:line="240" w:lineRule="auto"/>
                    <w:jc w:val="center"/>
                    <w:rPr>
                      <w:rFonts w:eastAsia="Times New Roman" w:cstheme="minorHAnsi"/>
                      <w:color w:val="000000"/>
                      <w:lang w:eastAsia="pt-BR"/>
                    </w:rPr>
                  </w:pPr>
                  <w:r w:rsidRPr="00FA68FE">
                    <w:rPr>
                      <w:rFonts w:eastAsia="Times New Roman" w:cstheme="minorHAnsi"/>
                      <w:color w:val="000000"/>
                      <w:lang w:eastAsia="pt-BR"/>
                    </w:rPr>
                    <w:t>Quantidade de atendimentos</w:t>
                  </w:r>
                </w:p>
              </w:tc>
            </w:tr>
            <w:tr w:rsidR="00CD492D" w:rsidRPr="00FA68FE" w14:paraId="3CAE4CAC" w14:textId="77777777" w:rsidTr="00271E20">
              <w:trPr>
                <w:trHeight w:val="283"/>
              </w:trPr>
              <w:tc>
                <w:tcPr>
                  <w:tcW w:w="4009" w:type="dxa"/>
                  <w:tcBorders>
                    <w:top w:val="nil"/>
                    <w:left w:val="single" w:sz="4" w:space="0" w:color="auto"/>
                    <w:bottom w:val="single" w:sz="4" w:space="0" w:color="auto"/>
                    <w:right w:val="single" w:sz="4" w:space="0" w:color="auto"/>
                  </w:tcBorders>
                  <w:shd w:val="clear" w:color="auto" w:fill="auto"/>
                  <w:vAlign w:val="bottom"/>
                </w:tcPr>
                <w:p w14:paraId="06107C15" w14:textId="77777777" w:rsidR="00CD492D" w:rsidRPr="00FA68FE" w:rsidRDefault="00CD492D" w:rsidP="00CD492D">
                  <w:pPr>
                    <w:spacing w:after="0" w:line="240" w:lineRule="auto"/>
                    <w:rPr>
                      <w:rFonts w:eastAsia="Times New Roman" w:cstheme="minorHAnsi"/>
                      <w:lang w:eastAsia="pt-BR"/>
                    </w:rPr>
                  </w:pPr>
                  <w:r w:rsidRPr="00FA68FE">
                    <w:rPr>
                      <w:rFonts w:eastAsia="Times New Roman" w:cstheme="minorHAnsi"/>
                      <w:lang w:eastAsia="pt-BR"/>
                    </w:rPr>
                    <w:t>Atividades Socioeducativas/Socioculturais</w:t>
                  </w:r>
                </w:p>
              </w:tc>
              <w:tc>
                <w:tcPr>
                  <w:tcW w:w="3499" w:type="dxa"/>
                  <w:tcBorders>
                    <w:top w:val="nil"/>
                    <w:left w:val="nil"/>
                    <w:bottom w:val="single" w:sz="4" w:space="0" w:color="auto"/>
                    <w:right w:val="single" w:sz="4" w:space="0" w:color="auto"/>
                  </w:tcBorders>
                  <w:shd w:val="clear" w:color="auto" w:fill="auto"/>
                  <w:noWrap/>
                  <w:vAlign w:val="bottom"/>
                </w:tcPr>
                <w:p w14:paraId="4174E627" w14:textId="43995FD6" w:rsidR="00CD492D" w:rsidRPr="00FA68FE" w:rsidRDefault="00295F00" w:rsidP="00CD492D">
                  <w:pPr>
                    <w:spacing w:after="0" w:line="240" w:lineRule="auto"/>
                    <w:jc w:val="center"/>
                    <w:rPr>
                      <w:rFonts w:eastAsia="Times New Roman" w:cstheme="minorHAnsi"/>
                      <w:color w:val="000000"/>
                      <w:highlight w:val="yellow"/>
                      <w:lang w:eastAsia="pt-BR"/>
                    </w:rPr>
                  </w:pPr>
                  <w:r w:rsidRPr="00BC1914">
                    <w:rPr>
                      <w:rFonts w:ascii="Calibri" w:eastAsia="Times New Roman" w:hAnsi="Calibri" w:cs="Calibri"/>
                      <w:color w:val="000000"/>
                      <w:lang w:eastAsia="pt-BR"/>
                    </w:rPr>
                    <w:t>2</w:t>
                  </w:r>
                  <w:r>
                    <w:rPr>
                      <w:rFonts w:ascii="Calibri" w:eastAsia="Times New Roman" w:hAnsi="Calibri" w:cs="Calibri"/>
                      <w:color w:val="000000"/>
                      <w:lang w:eastAsia="pt-BR"/>
                    </w:rPr>
                    <w:t>.</w:t>
                  </w:r>
                  <w:r w:rsidRPr="00BC1914">
                    <w:rPr>
                      <w:rFonts w:ascii="Calibri" w:eastAsia="Times New Roman" w:hAnsi="Calibri" w:cs="Calibri"/>
                      <w:color w:val="000000"/>
                      <w:lang w:eastAsia="pt-BR"/>
                    </w:rPr>
                    <w:t>484</w:t>
                  </w:r>
                </w:p>
              </w:tc>
            </w:tr>
            <w:tr w:rsidR="00CD492D" w:rsidRPr="00FA68FE" w14:paraId="2E9CFDE8" w14:textId="77777777" w:rsidTr="00271E20">
              <w:trPr>
                <w:trHeight w:val="283"/>
              </w:trPr>
              <w:tc>
                <w:tcPr>
                  <w:tcW w:w="4009" w:type="dxa"/>
                  <w:tcBorders>
                    <w:top w:val="nil"/>
                    <w:left w:val="single" w:sz="4" w:space="0" w:color="auto"/>
                    <w:bottom w:val="single" w:sz="4" w:space="0" w:color="auto"/>
                    <w:right w:val="single" w:sz="4" w:space="0" w:color="auto"/>
                  </w:tcBorders>
                  <w:shd w:val="clear" w:color="auto" w:fill="auto"/>
                  <w:vAlign w:val="bottom"/>
                </w:tcPr>
                <w:p w14:paraId="05C0288C" w14:textId="3DCC1A70" w:rsidR="00CD492D" w:rsidRPr="00FA68FE" w:rsidRDefault="00F50F27" w:rsidP="00CD492D">
                  <w:pPr>
                    <w:spacing w:after="0" w:line="240" w:lineRule="auto"/>
                    <w:rPr>
                      <w:rFonts w:eastAsia="Times New Roman" w:cstheme="minorHAnsi"/>
                      <w:lang w:eastAsia="pt-BR"/>
                    </w:rPr>
                  </w:pPr>
                  <w:r w:rsidRPr="00FA68FE">
                    <w:rPr>
                      <w:rFonts w:eastAsia="Times New Roman" w:cstheme="minorHAnsi"/>
                      <w:lang w:eastAsia="pt-BR"/>
                    </w:rPr>
                    <w:t>Atividades de Inclusão Digital</w:t>
                  </w:r>
                </w:p>
              </w:tc>
              <w:tc>
                <w:tcPr>
                  <w:tcW w:w="3499" w:type="dxa"/>
                  <w:tcBorders>
                    <w:top w:val="nil"/>
                    <w:left w:val="nil"/>
                    <w:bottom w:val="single" w:sz="4" w:space="0" w:color="auto"/>
                    <w:right w:val="single" w:sz="4" w:space="0" w:color="auto"/>
                  </w:tcBorders>
                  <w:shd w:val="clear" w:color="auto" w:fill="auto"/>
                  <w:noWrap/>
                  <w:vAlign w:val="bottom"/>
                </w:tcPr>
                <w:p w14:paraId="37E02FF8" w14:textId="0B532E9B" w:rsidR="00CD492D" w:rsidRPr="00FA68FE" w:rsidRDefault="00295F00" w:rsidP="00CD492D">
                  <w:pPr>
                    <w:spacing w:after="0" w:line="240" w:lineRule="auto"/>
                    <w:jc w:val="center"/>
                    <w:rPr>
                      <w:rFonts w:eastAsia="Times New Roman" w:cstheme="minorHAnsi"/>
                      <w:color w:val="000000"/>
                      <w:highlight w:val="yellow"/>
                      <w:lang w:eastAsia="pt-BR"/>
                    </w:rPr>
                  </w:pPr>
                  <w:r w:rsidRPr="00BC1914">
                    <w:rPr>
                      <w:rFonts w:ascii="Calibri" w:eastAsia="Times New Roman" w:hAnsi="Calibri" w:cs="Calibri"/>
                      <w:color w:val="000000"/>
                      <w:lang w:eastAsia="pt-BR"/>
                    </w:rPr>
                    <w:t>4</w:t>
                  </w:r>
                  <w:r>
                    <w:rPr>
                      <w:rFonts w:ascii="Calibri" w:eastAsia="Times New Roman" w:hAnsi="Calibri" w:cs="Calibri"/>
                      <w:color w:val="000000"/>
                      <w:lang w:eastAsia="pt-BR"/>
                    </w:rPr>
                    <w:t>.</w:t>
                  </w:r>
                  <w:r w:rsidRPr="00BC1914">
                    <w:rPr>
                      <w:rFonts w:ascii="Calibri" w:eastAsia="Times New Roman" w:hAnsi="Calibri" w:cs="Calibri"/>
                      <w:color w:val="000000"/>
                      <w:lang w:eastAsia="pt-BR"/>
                    </w:rPr>
                    <w:t>832</w:t>
                  </w:r>
                </w:p>
              </w:tc>
            </w:tr>
            <w:tr w:rsidR="00CD492D" w:rsidRPr="00FA68FE" w14:paraId="4695C28B" w14:textId="77777777" w:rsidTr="00271E20">
              <w:trPr>
                <w:trHeight w:val="283"/>
              </w:trPr>
              <w:tc>
                <w:tcPr>
                  <w:tcW w:w="4009" w:type="dxa"/>
                  <w:tcBorders>
                    <w:top w:val="nil"/>
                    <w:left w:val="single" w:sz="4" w:space="0" w:color="auto"/>
                    <w:bottom w:val="single" w:sz="4" w:space="0" w:color="auto"/>
                    <w:right w:val="single" w:sz="4" w:space="0" w:color="auto"/>
                  </w:tcBorders>
                  <w:shd w:val="clear" w:color="auto" w:fill="auto"/>
                  <w:vAlign w:val="bottom"/>
                </w:tcPr>
                <w:p w14:paraId="57C58BB1" w14:textId="0AA6D87E" w:rsidR="00CD492D" w:rsidRPr="00FA68FE" w:rsidRDefault="00F50F27" w:rsidP="00CD492D">
                  <w:pPr>
                    <w:spacing w:after="0" w:line="240" w:lineRule="auto"/>
                    <w:rPr>
                      <w:rFonts w:eastAsia="Times New Roman" w:cstheme="minorHAnsi"/>
                      <w:lang w:eastAsia="pt-BR"/>
                    </w:rPr>
                  </w:pPr>
                  <w:r w:rsidRPr="00FA68FE">
                    <w:rPr>
                      <w:rFonts w:eastAsia="Times New Roman" w:cstheme="minorHAnsi"/>
                      <w:lang w:eastAsia="pt-BR"/>
                    </w:rPr>
                    <w:t>Atividades Físicas</w:t>
                  </w:r>
                </w:p>
              </w:tc>
              <w:tc>
                <w:tcPr>
                  <w:tcW w:w="3499" w:type="dxa"/>
                  <w:tcBorders>
                    <w:top w:val="nil"/>
                    <w:left w:val="nil"/>
                    <w:bottom w:val="single" w:sz="4" w:space="0" w:color="auto"/>
                    <w:right w:val="single" w:sz="4" w:space="0" w:color="auto"/>
                  </w:tcBorders>
                  <w:shd w:val="clear" w:color="auto" w:fill="auto"/>
                  <w:noWrap/>
                  <w:vAlign w:val="bottom"/>
                </w:tcPr>
                <w:p w14:paraId="508CDA0B" w14:textId="50931E6F" w:rsidR="00CD492D" w:rsidRPr="00FA68FE" w:rsidRDefault="00295F00" w:rsidP="00CD492D">
                  <w:pPr>
                    <w:spacing w:after="0" w:line="240" w:lineRule="auto"/>
                    <w:jc w:val="center"/>
                    <w:rPr>
                      <w:rFonts w:eastAsia="Times New Roman" w:cstheme="minorHAnsi"/>
                      <w:color w:val="000000"/>
                      <w:lang w:eastAsia="pt-BR"/>
                    </w:rPr>
                  </w:pPr>
                  <w:r w:rsidRPr="00BC1914">
                    <w:rPr>
                      <w:rFonts w:ascii="Calibri" w:eastAsia="Times New Roman" w:hAnsi="Calibri" w:cs="Calibri"/>
                      <w:color w:val="000000"/>
                      <w:lang w:eastAsia="pt-BR"/>
                    </w:rPr>
                    <w:t>941</w:t>
                  </w:r>
                </w:p>
              </w:tc>
            </w:tr>
            <w:tr w:rsidR="00CD492D" w:rsidRPr="00FA68FE" w14:paraId="24E4C200" w14:textId="77777777" w:rsidTr="00271E20">
              <w:trPr>
                <w:trHeight w:val="454"/>
              </w:trPr>
              <w:tc>
                <w:tcPr>
                  <w:tcW w:w="4009" w:type="dxa"/>
                  <w:tcBorders>
                    <w:top w:val="nil"/>
                    <w:left w:val="single" w:sz="4" w:space="0" w:color="auto"/>
                    <w:bottom w:val="single" w:sz="4" w:space="0" w:color="auto"/>
                    <w:right w:val="single" w:sz="4" w:space="0" w:color="auto"/>
                  </w:tcBorders>
                  <w:shd w:val="clear" w:color="auto" w:fill="BFBFBF" w:themeFill="background1" w:themeFillShade="BF"/>
                  <w:noWrap/>
                  <w:vAlign w:val="center"/>
                </w:tcPr>
                <w:p w14:paraId="7A553392" w14:textId="77777777" w:rsidR="00CD492D" w:rsidRPr="00FA68FE" w:rsidRDefault="00CD492D" w:rsidP="00CD492D">
                  <w:pPr>
                    <w:spacing w:after="0" w:line="240" w:lineRule="auto"/>
                    <w:jc w:val="center"/>
                    <w:rPr>
                      <w:rFonts w:eastAsia="Times New Roman" w:cstheme="minorHAnsi"/>
                      <w:lang w:eastAsia="pt-BR"/>
                    </w:rPr>
                  </w:pPr>
                  <w:r w:rsidRPr="00FA68FE">
                    <w:rPr>
                      <w:rFonts w:eastAsia="Times New Roman" w:cstheme="minorHAnsi"/>
                      <w:lang w:eastAsia="pt-BR"/>
                    </w:rPr>
                    <w:t>Outros Serviços</w:t>
                  </w:r>
                </w:p>
              </w:tc>
              <w:tc>
                <w:tcPr>
                  <w:tcW w:w="3499" w:type="dxa"/>
                  <w:tcBorders>
                    <w:top w:val="nil"/>
                    <w:left w:val="nil"/>
                    <w:bottom w:val="single" w:sz="4" w:space="0" w:color="auto"/>
                    <w:right w:val="single" w:sz="4" w:space="0" w:color="auto"/>
                  </w:tcBorders>
                  <w:shd w:val="clear" w:color="auto" w:fill="BFBFBF" w:themeFill="background1" w:themeFillShade="BF"/>
                  <w:noWrap/>
                  <w:vAlign w:val="center"/>
                </w:tcPr>
                <w:p w14:paraId="31A86984" w14:textId="77777777" w:rsidR="00CD492D" w:rsidRPr="00FA68FE" w:rsidRDefault="00CD492D" w:rsidP="00CD492D">
                  <w:pPr>
                    <w:spacing w:after="0" w:line="240" w:lineRule="auto"/>
                    <w:jc w:val="center"/>
                    <w:rPr>
                      <w:rFonts w:eastAsia="Times New Roman" w:cstheme="minorHAnsi"/>
                      <w:color w:val="000000"/>
                      <w:lang w:eastAsia="pt-BR"/>
                    </w:rPr>
                  </w:pPr>
                  <w:r w:rsidRPr="00FA68FE">
                    <w:rPr>
                      <w:rFonts w:eastAsia="Times New Roman" w:cstheme="minorHAnsi"/>
                      <w:color w:val="000000"/>
                      <w:lang w:eastAsia="pt-BR"/>
                    </w:rPr>
                    <w:t>Quantidade</w:t>
                  </w:r>
                </w:p>
              </w:tc>
            </w:tr>
            <w:tr w:rsidR="00CD492D" w:rsidRPr="00FA68FE" w14:paraId="5430A8A9" w14:textId="77777777" w:rsidTr="00271E20">
              <w:trPr>
                <w:trHeight w:val="283"/>
              </w:trPr>
              <w:tc>
                <w:tcPr>
                  <w:tcW w:w="4009" w:type="dxa"/>
                  <w:tcBorders>
                    <w:top w:val="nil"/>
                    <w:left w:val="single" w:sz="4" w:space="0" w:color="auto"/>
                    <w:bottom w:val="single" w:sz="4" w:space="0" w:color="auto"/>
                    <w:right w:val="single" w:sz="4" w:space="0" w:color="auto"/>
                  </w:tcBorders>
                  <w:shd w:val="clear" w:color="auto" w:fill="auto"/>
                  <w:noWrap/>
                  <w:vAlign w:val="bottom"/>
                  <w:hideMark/>
                </w:tcPr>
                <w:p w14:paraId="76F333B1" w14:textId="77777777" w:rsidR="00CD492D" w:rsidRPr="00FA68FE" w:rsidRDefault="00CD492D" w:rsidP="00CD492D">
                  <w:pPr>
                    <w:spacing w:after="0" w:line="240" w:lineRule="auto"/>
                    <w:rPr>
                      <w:rFonts w:eastAsia="Times New Roman" w:cstheme="minorHAnsi"/>
                      <w:lang w:eastAsia="pt-BR"/>
                    </w:rPr>
                  </w:pPr>
                  <w:r w:rsidRPr="00FA68FE">
                    <w:rPr>
                      <w:rFonts w:eastAsia="Times New Roman" w:cstheme="minorHAnsi"/>
                      <w:lang w:eastAsia="pt-BR"/>
                    </w:rPr>
                    <w:t>Alimentação (*)</w:t>
                  </w:r>
                </w:p>
              </w:tc>
              <w:tc>
                <w:tcPr>
                  <w:tcW w:w="3499" w:type="dxa"/>
                  <w:tcBorders>
                    <w:top w:val="nil"/>
                    <w:left w:val="nil"/>
                    <w:bottom w:val="single" w:sz="4" w:space="0" w:color="auto"/>
                    <w:right w:val="single" w:sz="4" w:space="0" w:color="auto"/>
                  </w:tcBorders>
                  <w:shd w:val="clear" w:color="auto" w:fill="auto"/>
                  <w:noWrap/>
                  <w:vAlign w:val="bottom"/>
                </w:tcPr>
                <w:p w14:paraId="6B130841" w14:textId="0179B46A" w:rsidR="00CD492D" w:rsidRPr="00FA68FE" w:rsidRDefault="00295F00" w:rsidP="00CD492D">
                  <w:pPr>
                    <w:spacing w:after="0" w:line="240" w:lineRule="auto"/>
                    <w:jc w:val="center"/>
                    <w:rPr>
                      <w:rFonts w:eastAsia="Times New Roman" w:cstheme="minorHAnsi"/>
                      <w:lang w:eastAsia="pt-BR"/>
                    </w:rPr>
                  </w:pPr>
                  <w:r w:rsidRPr="00BC1914">
                    <w:rPr>
                      <w:rFonts w:ascii="Calibri" w:eastAsia="Times New Roman" w:hAnsi="Calibri" w:cs="Calibri"/>
                      <w:color w:val="000000"/>
                      <w:lang w:eastAsia="pt-BR"/>
                    </w:rPr>
                    <w:t>7</w:t>
                  </w:r>
                  <w:r>
                    <w:rPr>
                      <w:rFonts w:ascii="Calibri" w:eastAsia="Times New Roman" w:hAnsi="Calibri" w:cs="Calibri"/>
                      <w:color w:val="000000"/>
                      <w:lang w:eastAsia="pt-BR"/>
                    </w:rPr>
                    <w:t>.</w:t>
                  </w:r>
                  <w:r w:rsidRPr="00BC1914">
                    <w:rPr>
                      <w:rFonts w:ascii="Calibri" w:eastAsia="Times New Roman" w:hAnsi="Calibri" w:cs="Calibri"/>
                      <w:color w:val="000000"/>
                      <w:lang w:eastAsia="pt-BR"/>
                    </w:rPr>
                    <w:t xml:space="preserve">364 </w:t>
                  </w:r>
                  <w:r w:rsidR="002C6011" w:rsidRPr="00FA68FE">
                    <w:rPr>
                      <w:rFonts w:eastAsia="Times New Roman" w:cstheme="minorHAnsi"/>
                      <w:lang w:eastAsia="pt-BR"/>
                    </w:rPr>
                    <w:t>lanches/r</w:t>
                  </w:r>
                  <w:r w:rsidR="00CD492D" w:rsidRPr="00FA68FE">
                    <w:rPr>
                      <w:rFonts w:eastAsia="Times New Roman" w:cstheme="minorHAnsi"/>
                      <w:lang w:eastAsia="pt-BR"/>
                    </w:rPr>
                    <w:t>efeições</w:t>
                  </w:r>
                </w:p>
              </w:tc>
            </w:tr>
            <w:tr w:rsidR="002C6011" w:rsidRPr="00FA68FE" w14:paraId="5F891247" w14:textId="77777777" w:rsidTr="00271E20">
              <w:trPr>
                <w:trHeight w:val="283"/>
              </w:trPr>
              <w:tc>
                <w:tcPr>
                  <w:tcW w:w="4009" w:type="dxa"/>
                  <w:tcBorders>
                    <w:top w:val="nil"/>
                    <w:left w:val="single" w:sz="4" w:space="0" w:color="auto"/>
                    <w:bottom w:val="single" w:sz="4" w:space="0" w:color="auto"/>
                    <w:right w:val="single" w:sz="4" w:space="0" w:color="auto"/>
                  </w:tcBorders>
                  <w:shd w:val="clear" w:color="auto" w:fill="auto"/>
                  <w:noWrap/>
                  <w:vAlign w:val="bottom"/>
                  <w:hideMark/>
                </w:tcPr>
                <w:p w14:paraId="69C34FC2" w14:textId="77777777" w:rsidR="00CD492D" w:rsidRPr="00FA68FE" w:rsidRDefault="00CD492D" w:rsidP="00CD492D">
                  <w:pPr>
                    <w:spacing w:after="0" w:line="240" w:lineRule="auto"/>
                    <w:rPr>
                      <w:rFonts w:eastAsia="Times New Roman" w:cstheme="minorHAnsi"/>
                      <w:lang w:eastAsia="pt-BR"/>
                    </w:rPr>
                  </w:pPr>
                  <w:r w:rsidRPr="00FA68FE">
                    <w:rPr>
                      <w:rFonts w:eastAsia="Times New Roman" w:cstheme="minorHAnsi"/>
                      <w:lang w:eastAsia="pt-BR"/>
                    </w:rPr>
                    <w:t>Benefícios ofertados pela OVG</w:t>
                  </w:r>
                </w:p>
              </w:tc>
              <w:tc>
                <w:tcPr>
                  <w:tcW w:w="3499" w:type="dxa"/>
                  <w:tcBorders>
                    <w:top w:val="nil"/>
                    <w:left w:val="nil"/>
                    <w:bottom w:val="single" w:sz="4" w:space="0" w:color="auto"/>
                    <w:right w:val="single" w:sz="4" w:space="0" w:color="auto"/>
                  </w:tcBorders>
                  <w:shd w:val="clear" w:color="auto" w:fill="auto"/>
                  <w:noWrap/>
                  <w:vAlign w:val="bottom"/>
                  <w:hideMark/>
                </w:tcPr>
                <w:p w14:paraId="04D7A2B1" w14:textId="525B9E81" w:rsidR="00CD492D" w:rsidRPr="00FA68FE" w:rsidRDefault="00295F00" w:rsidP="00CD492D">
                  <w:pPr>
                    <w:spacing w:after="0" w:line="240" w:lineRule="auto"/>
                    <w:jc w:val="center"/>
                    <w:rPr>
                      <w:rFonts w:eastAsia="Times New Roman" w:cstheme="minorHAnsi"/>
                      <w:lang w:eastAsia="pt-BR"/>
                    </w:rPr>
                  </w:pPr>
                  <w:r>
                    <w:rPr>
                      <w:rFonts w:eastAsia="Times New Roman" w:cstheme="minorHAnsi"/>
                      <w:lang w:eastAsia="pt-BR"/>
                    </w:rPr>
                    <w:t>180</w:t>
                  </w:r>
                  <w:r w:rsidR="00CD492D" w:rsidRPr="00FA68FE">
                    <w:rPr>
                      <w:rFonts w:eastAsia="Times New Roman" w:cstheme="minorHAnsi"/>
                      <w:lang w:eastAsia="pt-BR"/>
                    </w:rPr>
                    <w:t xml:space="preserve"> Mix do Bem (un.)</w:t>
                  </w:r>
                </w:p>
              </w:tc>
            </w:tr>
          </w:tbl>
          <w:p w14:paraId="28AE60C9" w14:textId="77777777" w:rsidR="00CD492D" w:rsidRPr="002C6011" w:rsidRDefault="00CD492D" w:rsidP="00CD492D">
            <w:pPr>
              <w:pStyle w:val="paragraph"/>
              <w:tabs>
                <w:tab w:val="left" w:pos="1065"/>
              </w:tabs>
              <w:spacing w:before="0" w:beforeAutospacing="0" w:after="0" w:afterAutospacing="0"/>
              <w:textAlignment w:val="baseline"/>
              <w:rPr>
                <w:rStyle w:val="normaltextrun"/>
                <w:rFonts w:asciiTheme="minorHAnsi" w:hAnsiTheme="minorHAnsi" w:cstheme="minorHAnsi"/>
                <w:sz w:val="22"/>
                <w:szCs w:val="22"/>
              </w:rPr>
            </w:pPr>
          </w:p>
          <w:p w14:paraId="2394F8F2" w14:textId="77777777" w:rsidR="00CD492D" w:rsidRPr="002C6011" w:rsidRDefault="00CD492D" w:rsidP="00CD492D">
            <w:pPr>
              <w:pStyle w:val="paragraph"/>
              <w:tabs>
                <w:tab w:val="left" w:pos="1065"/>
              </w:tabs>
              <w:spacing w:before="0" w:beforeAutospacing="0" w:after="0" w:afterAutospacing="0"/>
              <w:textAlignment w:val="baseline"/>
              <w:rPr>
                <w:rStyle w:val="normaltextrun"/>
                <w:rFonts w:asciiTheme="minorHAnsi" w:hAnsiTheme="minorHAnsi" w:cstheme="minorHAnsi"/>
                <w:sz w:val="22"/>
                <w:szCs w:val="22"/>
              </w:rPr>
            </w:pPr>
          </w:p>
          <w:p w14:paraId="392A411D" w14:textId="77777777" w:rsidR="00CD492D" w:rsidRPr="002C6011" w:rsidRDefault="00CD492D" w:rsidP="00CD492D">
            <w:pPr>
              <w:pStyle w:val="paragraph"/>
              <w:tabs>
                <w:tab w:val="left" w:pos="1065"/>
              </w:tabs>
              <w:spacing w:before="0" w:beforeAutospacing="0" w:after="0" w:afterAutospacing="0"/>
              <w:textAlignment w:val="baseline"/>
              <w:rPr>
                <w:rStyle w:val="normaltextrun"/>
                <w:rFonts w:asciiTheme="minorHAnsi" w:hAnsiTheme="minorHAnsi" w:cstheme="minorHAnsi"/>
                <w:sz w:val="22"/>
                <w:szCs w:val="22"/>
              </w:rPr>
            </w:pPr>
          </w:p>
          <w:p w14:paraId="107D6CB9" w14:textId="77777777" w:rsidR="00CD492D" w:rsidRPr="002C6011" w:rsidRDefault="00CD492D" w:rsidP="00CD492D">
            <w:pPr>
              <w:pStyle w:val="paragraph"/>
              <w:tabs>
                <w:tab w:val="left" w:pos="1065"/>
              </w:tabs>
              <w:spacing w:before="0" w:beforeAutospacing="0" w:after="0" w:afterAutospacing="0"/>
              <w:textAlignment w:val="baseline"/>
              <w:rPr>
                <w:rStyle w:val="normaltextrun"/>
                <w:rFonts w:asciiTheme="minorHAnsi" w:hAnsiTheme="minorHAnsi" w:cstheme="minorHAnsi"/>
                <w:sz w:val="22"/>
                <w:szCs w:val="22"/>
              </w:rPr>
            </w:pPr>
          </w:p>
          <w:p w14:paraId="056BE12D" w14:textId="77777777" w:rsidR="0024731F" w:rsidRPr="002C6011" w:rsidRDefault="0024731F" w:rsidP="00A72C10">
            <w:pPr>
              <w:pStyle w:val="paragraph"/>
              <w:tabs>
                <w:tab w:val="left" w:pos="1065"/>
              </w:tabs>
              <w:spacing w:before="0" w:beforeAutospacing="0" w:after="0" w:afterAutospacing="0"/>
              <w:jc w:val="center"/>
              <w:textAlignment w:val="baseline"/>
              <w:rPr>
                <w:rStyle w:val="normaltextrun"/>
                <w:rFonts w:asciiTheme="minorHAnsi" w:hAnsiTheme="minorHAnsi" w:cstheme="minorHAnsi"/>
                <w:sz w:val="22"/>
                <w:szCs w:val="22"/>
              </w:rPr>
            </w:pPr>
          </w:p>
          <w:p w14:paraId="560DA186" w14:textId="77777777" w:rsidR="0024731F" w:rsidRPr="002C6011" w:rsidRDefault="0024731F" w:rsidP="00A72C10">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63FA7123" w14:textId="77777777" w:rsidR="0024731F" w:rsidRPr="002C6011" w:rsidRDefault="0024731F" w:rsidP="00A72C10">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19D3354B" w14:textId="77777777" w:rsidR="0024731F" w:rsidRPr="002C6011" w:rsidRDefault="0024731F" w:rsidP="00A72C10">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56B02F19" w14:textId="77777777" w:rsidR="0024731F" w:rsidRPr="002C6011" w:rsidRDefault="0024731F" w:rsidP="00A72C10">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400BBC68" w14:textId="77777777" w:rsidR="0024731F" w:rsidRPr="002C6011" w:rsidRDefault="0024731F" w:rsidP="00A72C10">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4DD0E3D1" w14:textId="77777777" w:rsidR="0024731F" w:rsidRPr="002C6011" w:rsidRDefault="0024731F" w:rsidP="00A72C10">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1017B447" w14:textId="7F189DDD" w:rsidR="0024731F" w:rsidRPr="00C63AFF" w:rsidRDefault="00295F00" w:rsidP="00295F00">
            <w:pPr>
              <w:pStyle w:val="paragraph"/>
              <w:tabs>
                <w:tab w:val="left" w:pos="22"/>
              </w:tabs>
              <w:spacing w:before="0" w:beforeAutospacing="0" w:after="0" w:afterAutospacing="0"/>
              <w:textAlignment w:val="baseline"/>
              <w:rPr>
                <w:rStyle w:val="normaltextrun"/>
                <w:rFonts w:asciiTheme="minorHAnsi" w:hAnsiTheme="minorHAnsi" w:cstheme="minorHAnsi"/>
                <w:sz w:val="18"/>
                <w:szCs w:val="18"/>
              </w:rPr>
            </w:pPr>
            <w:r>
              <w:rPr>
                <w:rStyle w:val="normaltextrun"/>
                <w:rFonts w:asciiTheme="minorHAnsi" w:hAnsiTheme="minorHAnsi" w:cstheme="minorHAnsi"/>
                <w:sz w:val="18"/>
                <w:szCs w:val="18"/>
              </w:rPr>
              <w:t xml:space="preserve">                                         </w:t>
            </w:r>
            <w:r w:rsidR="0024731F" w:rsidRPr="00C63AFF">
              <w:rPr>
                <w:rStyle w:val="normaltextrun"/>
                <w:rFonts w:asciiTheme="minorHAnsi" w:hAnsiTheme="minorHAnsi" w:cstheme="minorHAnsi"/>
                <w:sz w:val="18"/>
                <w:szCs w:val="18"/>
              </w:rPr>
              <w:t xml:space="preserve">(*) </w:t>
            </w:r>
            <w:r>
              <w:rPr>
                <w:rStyle w:val="normaltextrun"/>
                <w:rFonts w:asciiTheme="minorHAnsi" w:hAnsiTheme="minorHAnsi" w:cstheme="minorHAnsi"/>
                <w:sz w:val="18"/>
                <w:szCs w:val="18"/>
              </w:rPr>
              <w:t>São s</w:t>
            </w:r>
            <w:r w:rsidRPr="00184EA4">
              <w:rPr>
                <w:rStyle w:val="normaltextrun"/>
                <w:rFonts w:asciiTheme="minorHAnsi" w:hAnsiTheme="minorHAnsi" w:cstheme="minorHAnsi"/>
                <w:sz w:val="18"/>
                <w:szCs w:val="18"/>
              </w:rPr>
              <w:t>ervidos lanches diários e almoços em datas comemorativas.</w:t>
            </w:r>
          </w:p>
          <w:p w14:paraId="33D60A9F" w14:textId="77777777" w:rsidR="00D00694" w:rsidRPr="00A72C10" w:rsidRDefault="00D00694" w:rsidP="00A72C10">
            <w:pPr>
              <w:jc w:val="both"/>
              <w:rPr>
                <w:rStyle w:val="normaltextrun"/>
                <w:rFonts w:cstheme="minorHAnsi"/>
              </w:rPr>
            </w:pPr>
          </w:p>
          <w:p w14:paraId="56C560FA" w14:textId="77777777" w:rsidR="008D4137" w:rsidRPr="00A72C10" w:rsidRDefault="008D4137" w:rsidP="00A72C10">
            <w:pPr>
              <w:pStyle w:val="paragraph"/>
              <w:spacing w:before="0" w:beforeAutospacing="0" w:after="0" w:afterAutospacing="0"/>
              <w:jc w:val="both"/>
              <w:textAlignment w:val="baseline"/>
              <w:rPr>
                <w:rFonts w:asciiTheme="minorHAnsi" w:hAnsiTheme="minorHAnsi" w:cstheme="minorHAnsi"/>
                <w:b/>
                <w:bCs/>
                <w:sz w:val="22"/>
                <w:szCs w:val="22"/>
              </w:rPr>
            </w:pPr>
            <w:r w:rsidRPr="00A72C10">
              <w:rPr>
                <w:rStyle w:val="normaltextrun"/>
                <w:rFonts w:asciiTheme="minorHAnsi" w:hAnsiTheme="minorHAnsi" w:cstheme="minorHAnsi"/>
                <w:b/>
                <w:bCs/>
                <w:color w:val="000000"/>
                <w:sz w:val="22"/>
                <w:szCs w:val="22"/>
                <w:shd w:val="clear" w:color="auto" w:fill="FFFFFF"/>
              </w:rPr>
              <w:t>Atividades de Acompanhamento do Serviço Social</w:t>
            </w:r>
          </w:p>
          <w:p w14:paraId="58E44FA5" w14:textId="77777777" w:rsidR="00295F00" w:rsidRPr="005A0131" w:rsidRDefault="00295F00" w:rsidP="00295F00">
            <w:pPr>
              <w:pStyle w:val="paragraph"/>
              <w:spacing w:before="0" w:beforeAutospacing="0" w:after="0" w:afterAutospacing="0"/>
              <w:jc w:val="both"/>
              <w:textAlignment w:val="baseline"/>
              <w:rPr>
                <w:rStyle w:val="normaltextrun"/>
                <w:rFonts w:asciiTheme="minorHAnsi" w:hAnsiTheme="minorHAnsi" w:cstheme="minorHAnsi"/>
                <w:sz w:val="22"/>
                <w:szCs w:val="22"/>
              </w:rPr>
            </w:pPr>
            <w:bookmarkStart w:id="5" w:name="_Hlk137800104"/>
            <w:r w:rsidRPr="005A0131">
              <w:rPr>
                <w:rStyle w:val="normaltextrun"/>
                <w:rFonts w:asciiTheme="minorHAnsi" w:hAnsiTheme="minorHAnsi" w:cstheme="minorHAnsi"/>
                <w:sz w:val="22"/>
                <w:szCs w:val="22"/>
              </w:rPr>
              <w:t>A equipe do Serviço Social tem executado o acompanhamento dos usuários no ingresso e permanência nas atividades oferecidas, sendo responsável por mapear o perfil socioeconômico e familiar e, a partir disso, desenvolver propostas de trabalho para possíveis resoluções, através das ações executadas ao longo do mês, conforme detalhadas abaixo:</w:t>
            </w:r>
          </w:p>
          <w:p w14:paraId="49D04D39" w14:textId="77777777" w:rsidR="00295F00" w:rsidRPr="006F78D3" w:rsidRDefault="00295F00" w:rsidP="00295F00">
            <w:pPr>
              <w:pStyle w:val="paragraph"/>
              <w:spacing w:before="0" w:beforeAutospacing="0" w:after="0" w:afterAutospacing="0"/>
              <w:jc w:val="both"/>
              <w:textAlignment w:val="baseline"/>
              <w:rPr>
                <w:rFonts w:asciiTheme="minorHAnsi" w:hAnsiTheme="minorHAnsi" w:cstheme="minorHAnsi"/>
                <w:sz w:val="22"/>
                <w:szCs w:val="22"/>
              </w:rPr>
            </w:pPr>
          </w:p>
          <w:p w14:paraId="572F6D34" w14:textId="77777777" w:rsidR="00295F00" w:rsidRPr="00423CCD" w:rsidRDefault="00295F00" w:rsidP="00295F00">
            <w:pPr>
              <w:pStyle w:val="paragraph"/>
              <w:numPr>
                <w:ilvl w:val="0"/>
                <w:numId w:val="16"/>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sz w:val="22"/>
                <w:szCs w:val="22"/>
                <w:shd w:val="clear" w:color="auto" w:fill="FFFFFF"/>
              </w:rPr>
            </w:pPr>
            <w:r w:rsidRPr="00423CCD">
              <w:rPr>
                <w:rStyle w:val="normaltextrun"/>
                <w:rFonts w:asciiTheme="minorHAnsi" w:hAnsiTheme="minorHAnsi" w:cstheme="minorHAnsi"/>
                <w:sz w:val="22"/>
                <w:szCs w:val="22"/>
                <w:shd w:val="clear" w:color="auto" w:fill="FFFFFF"/>
              </w:rPr>
              <w:t>Levantamento do perfil socioeconômico e outros critérios para acolhimento;</w:t>
            </w:r>
          </w:p>
          <w:p w14:paraId="517D5A80" w14:textId="77777777" w:rsidR="00295F00" w:rsidRPr="00423CCD" w:rsidRDefault="00295F00" w:rsidP="00295F00">
            <w:pPr>
              <w:pStyle w:val="paragraph"/>
              <w:numPr>
                <w:ilvl w:val="0"/>
                <w:numId w:val="16"/>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sz w:val="22"/>
                <w:szCs w:val="22"/>
                <w:shd w:val="clear" w:color="auto" w:fill="FFFFFF"/>
              </w:rPr>
            </w:pPr>
            <w:r w:rsidRPr="00423CCD">
              <w:rPr>
                <w:rStyle w:val="normaltextrun"/>
                <w:rFonts w:asciiTheme="minorHAnsi" w:hAnsiTheme="minorHAnsi" w:cstheme="minorHAnsi"/>
                <w:sz w:val="22"/>
                <w:szCs w:val="22"/>
                <w:shd w:val="clear" w:color="auto" w:fill="FFFFFF"/>
              </w:rPr>
              <w:t>Acolhimento de 52 pessoas para iniciar as atividades oferecidas nas unidades;</w:t>
            </w:r>
          </w:p>
          <w:p w14:paraId="5105CEF2" w14:textId="77777777" w:rsidR="00295F00" w:rsidRPr="00423CCD" w:rsidRDefault="00295F00" w:rsidP="00295F00">
            <w:pPr>
              <w:pStyle w:val="paragraph"/>
              <w:numPr>
                <w:ilvl w:val="0"/>
                <w:numId w:val="16"/>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sz w:val="22"/>
                <w:szCs w:val="22"/>
                <w:shd w:val="clear" w:color="auto" w:fill="FFFFFF"/>
              </w:rPr>
            </w:pPr>
            <w:r w:rsidRPr="00423CCD">
              <w:rPr>
                <w:rStyle w:val="normaltextrun"/>
                <w:rFonts w:asciiTheme="minorHAnsi" w:hAnsiTheme="minorHAnsi" w:cstheme="minorHAnsi"/>
                <w:sz w:val="22"/>
                <w:szCs w:val="22"/>
                <w:shd w:val="clear" w:color="auto" w:fill="FFFFFF"/>
              </w:rPr>
              <w:t>Escuta ativa de 286 pessoas atendidas individualmente;</w:t>
            </w:r>
          </w:p>
          <w:p w14:paraId="66E0E9B6" w14:textId="77777777" w:rsidR="00295F00" w:rsidRPr="00423CCD" w:rsidRDefault="00295F00" w:rsidP="00295F00">
            <w:pPr>
              <w:pStyle w:val="paragraph"/>
              <w:numPr>
                <w:ilvl w:val="0"/>
                <w:numId w:val="16"/>
              </w:numPr>
              <w:tabs>
                <w:tab w:val="clear" w:pos="1070"/>
                <w:tab w:val="num" w:pos="720"/>
              </w:tabs>
              <w:spacing w:before="0" w:beforeAutospacing="0" w:after="0" w:afterAutospacing="0"/>
              <w:ind w:left="720" w:hanging="273"/>
              <w:jc w:val="both"/>
              <w:textAlignment w:val="baseline"/>
              <w:rPr>
                <w:rStyle w:val="normaltextrun"/>
                <w:rFonts w:asciiTheme="minorHAnsi" w:hAnsiTheme="minorHAnsi" w:cstheme="minorHAnsi"/>
                <w:sz w:val="22"/>
                <w:szCs w:val="22"/>
                <w:shd w:val="clear" w:color="auto" w:fill="FFFFFF"/>
              </w:rPr>
            </w:pPr>
            <w:r w:rsidRPr="00423CCD">
              <w:rPr>
                <w:rStyle w:val="normaltextrun"/>
                <w:rFonts w:asciiTheme="minorHAnsi" w:hAnsiTheme="minorHAnsi" w:cstheme="minorHAnsi"/>
                <w:sz w:val="22"/>
                <w:szCs w:val="22"/>
                <w:shd w:val="clear" w:color="auto" w:fill="FFFFFF"/>
              </w:rPr>
              <w:t>Articulação em rede: Trabalho contínuo voltado à garantia de direitos dos frequentadores (CRAS, Ministério Público, Bancos, Rede de Saúde);</w:t>
            </w:r>
          </w:p>
          <w:p w14:paraId="5D72D61D" w14:textId="77777777" w:rsidR="00295F00" w:rsidRPr="00423CCD" w:rsidRDefault="00295F00" w:rsidP="00295F00">
            <w:pPr>
              <w:pStyle w:val="paragraph"/>
              <w:numPr>
                <w:ilvl w:val="0"/>
                <w:numId w:val="16"/>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sz w:val="22"/>
                <w:szCs w:val="22"/>
                <w:shd w:val="clear" w:color="auto" w:fill="FFFFFF"/>
              </w:rPr>
            </w:pPr>
            <w:r w:rsidRPr="00423CCD">
              <w:rPr>
                <w:rStyle w:val="normaltextrun"/>
                <w:rFonts w:asciiTheme="minorHAnsi" w:hAnsiTheme="minorHAnsi" w:cstheme="minorHAnsi"/>
                <w:sz w:val="22"/>
                <w:szCs w:val="22"/>
                <w:shd w:val="clear" w:color="auto" w:fill="FFFFFF"/>
              </w:rPr>
              <w:t>02 visitas domiciliares;</w:t>
            </w:r>
          </w:p>
          <w:p w14:paraId="198CFF10" w14:textId="77777777" w:rsidR="00295F00" w:rsidRPr="00423CCD" w:rsidRDefault="00295F00" w:rsidP="00295F00">
            <w:pPr>
              <w:pStyle w:val="paragraph"/>
              <w:numPr>
                <w:ilvl w:val="0"/>
                <w:numId w:val="16"/>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sz w:val="22"/>
                <w:szCs w:val="22"/>
                <w:shd w:val="clear" w:color="auto" w:fill="FFFFFF"/>
              </w:rPr>
            </w:pPr>
            <w:r w:rsidRPr="00423CCD">
              <w:rPr>
                <w:rStyle w:val="normaltextrun"/>
                <w:rFonts w:asciiTheme="minorHAnsi" w:hAnsiTheme="minorHAnsi" w:cstheme="minorHAnsi"/>
                <w:sz w:val="22"/>
                <w:szCs w:val="22"/>
                <w:shd w:val="clear" w:color="auto" w:fill="FFFFFF"/>
              </w:rPr>
              <w:t>Acompanhamento e orientações a familiares;</w:t>
            </w:r>
          </w:p>
          <w:p w14:paraId="5121CB33" w14:textId="77777777" w:rsidR="00295F00" w:rsidRPr="00423CCD" w:rsidRDefault="00295F00" w:rsidP="00295F00">
            <w:pPr>
              <w:pStyle w:val="paragraph"/>
              <w:numPr>
                <w:ilvl w:val="0"/>
                <w:numId w:val="16"/>
              </w:numPr>
              <w:tabs>
                <w:tab w:val="clear" w:pos="1070"/>
                <w:tab w:val="num" w:pos="720"/>
              </w:tabs>
              <w:spacing w:before="0" w:beforeAutospacing="0" w:after="0" w:afterAutospacing="0"/>
              <w:ind w:left="720" w:hanging="273"/>
              <w:jc w:val="both"/>
              <w:textAlignment w:val="baseline"/>
              <w:rPr>
                <w:rStyle w:val="normaltextrun"/>
                <w:rFonts w:asciiTheme="minorHAnsi" w:hAnsiTheme="minorHAnsi" w:cstheme="minorHAnsi"/>
                <w:sz w:val="22"/>
                <w:szCs w:val="22"/>
                <w:shd w:val="clear" w:color="auto" w:fill="FFFFFF"/>
              </w:rPr>
            </w:pPr>
            <w:r w:rsidRPr="00423CCD">
              <w:rPr>
                <w:rStyle w:val="normaltextrun"/>
                <w:rFonts w:asciiTheme="minorHAnsi" w:hAnsiTheme="minorHAnsi" w:cstheme="minorHAnsi"/>
                <w:sz w:val="22"/>
                <w:szCs w:val="22"/>
                <w:shd w:val="clear" w:color="auto" w:fill="FFFFFF"/>
              </w:rPr>
              <w:t>Desligamentos de 21 beneficiários por dificuldade de frequentarem as atividades devido à distância da residência</w:t>
            </w:r>
            <w:r>
              <w:rPr>
                <w:rStyle w:val="normaltextrun"/>
                <w:rFonts w:asciiTheme="minorHAnsi" w:hAnsiTheme="minorHAnsi" w:cstheme="minorHAnsi"/>
                <w:sz w:val="22"/>
                <w:szCs w:val="22"/>
                <w:shd w:val="clear" w:color="auto" w:fill="FFFFFF"/>
              </w:rPr>
              <w:t xml:space="preserve"> </w:t>
            </w:r>
            <w:r w:rsidRPr="00423CCD">
              <w:rPr>
                <w:rStyle w:val="normaltextrun"/>
                <w:rFonts w:asciiTheme="minorHAnsi" w:hAnsiTheme="minorHAnsi" w:cstheme="minorHAnsi"/>
                <w:sz w:val="22"/>
                <w:szCs w:val="22"/>
                <w:shd w:val="clear" w:color="auto" w:fill="FFFFFF"/>
              </w:rPr>
              <w:t>até a unidade, sendo sugerida outra unidade;</w:t>
            </w:r>
          </w:p>
          <w:p w14:paraId="187D3AD2" w14:textId="77777777" w:rsidR="00295F00" w:rsidRPr="00423CCD" w:rsidRDefault="00295F00" w:rsidP="00295F00">
            <w:pPr>
              <w:pStyle w:val="paragraph"/>
              <w:numPr>
                <w:ilvl w:val="0"/>
                <w:numId w:val="16"/>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color w:val="000000"/>
                <w:sz w:val="22"/>
                <w:szCs w:val="22"/>
                <w:shd w:val="clear" w:color="auto" w:fill="FFFFFF"/>
              </w:rPr>
            </w:pPr>
            <w:r w:rsidRPr="00423CCD">
              <w:rPr>
                <w:rStyle w:val="normaltextrun"/>
                <w:rFonts w:asciiTheme="minorHAnsi" w:hAnsiTheme="minorHAnsi" w:cstheme="minorHAnsi"/>
                <w:color w:val="000000"/>
                <w:sz w:val="22"/>
                <w:szCs w:val="22"/>
                <w:shd w:val="clear" w:color="auto" w:fill="FFFFFF"/>
              </w:rPr>
              <w:t>Orientações sobre as normas internas e acessos aos direitos por meio das políticas públicas;</w:t>
            </w:r>
          </w:p>
          <w:p w14:paraId="17465538" w14:textId="77777777" w:rsidR="00295F00" w:rsidRPr="00423CCD" w:rsidRDefault="00295F00" w:rsidP="00295F00">
            <w:pPr>
              <w:pStyle w:val="paragraph"/>
              <w:numPr>
                <w:ilvl w:val="0"/>
                <w:numId w:val="16"/>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sz w:val="22"/>
                <w:szCs w:val="22"/>
              </w:rPr>
            </w:pPr>
            <w:r w:rsidRPr="00423CCD">
              <w:rPr>
                <w:rStyle w:val="normaltextrun"/>
                <w:rFonts w:asciiTheme="minorHAnsi" w:hAnsiTheme="minorHAnsi" w:cstheme="minorHAnsi"/>
                <w:color w:val="000000"/>
                <w:sz w:val="22"/>
                <w:szCs w:val="22"/>
                <w:shd w:val="clear" w:color="auto" w:fill="FFFFFF"/>
              </w:rPr>
              <w:t xml:space="preserve">Atualizações de cadastros </w:t>
            </w:r>
            <w:r>
              <w:rPr>
                <w:rStyle w:val="normaltextrun"/>
                <w:rFonts w:asciiTheme="minorHAnsi" w:hAnsiTheme="minorHAnsi" w:cstheme="minorHAnsi"/>
                <w:color w:val="000000"/>
                <w:sz w:val="22"/>
                <w:szCs w:val="22"/>
                <w:shd w:val="clear" w:color="auto" w:fill="FFFFFF"/>
              </w:rPr>
              <w:t>n</w:t>
            </w:r>
            <w:r w:rsidRPr="00423CCD">
              <w:rPr>
                <w:rStyle w:val="normaltextrun"/>
                <w:rFonts w:asciiTheme="minorHAnsi" w:hAnsiTheme="minorHAnsi" w:cstheme="minorHAnsi"/>
                <w:color w:val="000000"/>
                <w:sz w:val="22"/>
                <w:szCs w:val="22"/>
                <w:shd w:val="clear" w:color="auto" w:fill="FFFFFF"/>
              </w:rPr>
              <w:t>o Sistema de Gestão Integrada (SGI).</w:t>
            </w:r>
          </w:p>
          <w:p w14:paraId="00401166" w14:textId="77777777" w:rsidR="00295F00" w:rsidRPr="005A0131" w:rsidRDefault="00295F00" w:rsidP="00295F00">
            <w:pPr>
              <w:pStyle w:val="paragraph"/>
              <w:spacing w:before="0" w:beforeAutospacing="0" w:after="0" w:afterAutospacing="0"/>
              <w:ind w:left="720"/>
              <w:textAlignment w:val="baseline"/>
              <w:rPr>
                <w:rStyle w:val="normaltextrun"/>
                <w:rFonts w:asciiTheme="minorHAnsi" w:hAnsiTheme="minorHAnsi" w:cstheme="minorHAnsi"/>
                <w:sz w:val="22"/>
                <w:szCs w:val="22"/>
              </w:rPr>
            </w:pPr>
          </w:p>
          <w:p w14:paraId="32D1F024" w14:textId="34E8378B" w:rsidR="0024731F" w:rsidRDefault="00295F00" w:rsidP="00295F00">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r w:rsidRPr="007A4275">
              <w:rPr>
                <w:rStyle w:val="normaltextrun"/>
                <w:rFonts w:asciiTheme="minorHAnsi" w:hAnsiTheme="minorHAnsi" w:cstheme="minorHAnsi"/>
                <w:sz w:val="22"/>
                <w:szCs w:val="22"/>
              </w:rPr>
              <w:t>Foram identifica</w:t>
            </w:r>
            <w:r>
              <w:rPr>
                <w:rStyle w:val="normaltextrun"/>
                <w:rFonts w:asciiTheme="minorHAnsi" w:hAnsiTheme="minorHAnsi" w:cstheme="minorHAnsi"/>
                <w:sz w:val="22"/>
                <w:szCs w:val="22"/>
              </w:rPr>
              <w:t>d</w:t>
            </w:r>
            <w:r>
              <w:rPr>
                <w:rStyle w:val="normaltextrun"/>
              </w:rPr>
              <w:t xml:space="preserve">os </w:t>
            </w:r>
            <w:r w:rsidRPr="007A4275">
              <w:rPr>
                <w:rStyle w:val="normaltextrun"/>
                <w:rFonts w:asciiTheme="minorHAnsi" w:hAnsiTheme="minorHAnsi" w:cstheme="minorHAnsi"/>
                <w:sz w:val="22"/>
                <w:szCs w:val="22"/>
              </w:rPr>
              <w:t>180 frequentadores em situação de vulnerabilidade social n</w:t>
            </w:r>
            <w:r>
              <w:rPr>
                <w:rStyle w:val="normaltextrun"/>
                <w:rFonts w:asciiTheme="minorHAnsi" w:hAnsiTheme="minorHAnsi" w:cstheme="minorHAnsi"/>
                <w:sz w:val="22"/>
                <w:szCs w:val="22"/>
              </w:rPr>
              <w:t>o</w:t>
            </w:r>
            <w:r>
              <w:rPr>
                <w:rStyle w:val="normaltextrun"/>
              </w:rPr>
              <w:t xml:space="preserve"> </w:t>
            </w:r>
            <w:r w:rsidRPr="007A4275">
              <w:rPr>
                <w:rStyle w:val="normaltextrun"/>
                <w:rFonts w:asciiTheme="minorHAnsi" w:hAnsiTheme="minorHAnsi" w:cstheme="minorHAnsi"/>
                <w:sz w:val="22"/>
                <w:szCs w:val="22"/>
              </w:rPr>
              <w:t>CISF para receber o Mix do Bem, repassados pelo Programa Banco de Alimentos, a fim de garantir uma alimentação saudável e nutritiva, melhoria na qualidade de vida e longevidade</w:t>
            </w:r>
            <w:r>
              <w:rPr>
                <w:rStyle w:val="normaltextrun"/>
                <w:rFonts w:asciiTheme="minorHAnsi" w:hAnsiTheme="minorHAnsi" w:cstheme="minorHAnsi"/>
                <w:sz w:val="22"/>
                <w:szCs w:val="22"/>
              </w:rPr>
              <w:t>.</w:t>
            </w:r>
            <w:r w:rsidRPr="000F4A65">
              <w:rPr>
                <w:rStyle w:val="normaltextrun"/>
                <w:rFonts w:asciiTheme="minorHAnsi" w:hAnsiTheme="minorHAnsi" w:cstheme="minorHAnsi"/>
                <w:sz w:val="22"/>
                <w:szCs w:val="22"/>
              </w:rPr>
              <w:t xml:space="preserve"> N</w:t>
            </w:r>
            <w:r w:rsidRPr="007A4275">
              <w:rPr>
                <w:rStyle w:val="normaltextrun"/>
                <w:rFonts w:asciiTheme="minorHAnsi" w:hAnsiTheme="minorHAnsi" w:cstheme="minorHAnsi"/>
                <w:sz w:val="22"/>
                <w:szCs w:val="22"/>
              </w:rPr>
              <w:t>o total</w:t>
            </w:r>
            <w:r>
              <w:rPr>
                <w:rStyle w:val="normaltextrun"/>
                <w:rFonts w:asciiTheme="minorHAnsi" w:hAnsiTheme="minorHAnsi" w:cstheme="minorHAnsi"/>
                <w:sz w:val="22"/>
                <w:szCs w:val="22"/>
              </w:rPr>
              <w:t>,</w:t>
            </w:r>
            <w:r w:rsidRPr="000F4A65">
              <w:rPr>
                <w:rStyle w:val="normaltextrun"/>
                <w:rFonts w:asciiTheme="minorHAnsi" w:hAnsiTheme="minorHAnsi" w:cstheme="minorHAnsi"/>
                <w:sz w:val="22"/>
                <w:szCs w:val="22"/>
              </w:rPr>
              <w:t xml:space="preserve"> foram repassadas </w:t>
            </w:r>
            <w:r w:rsidRPr="007A4275">
              <w:rPr>
                <w:rStyle w:val="normaltextrun"/>
                <w:rFonts w:asciiTheme="minorHAnsi" w:hAnsiTheme="minorHAnsi" w:cstheme="minorHAnsi"/>
                <w:sz w:val="22"/>
                <w:szCs w:val="22"/>
              </w:rPr>
              <w:t>180</w:t>
            </w:r>
            <w:r w:rsidRPr="000F4A65">
              <w:rPr>
                <w:rStyle w:val="normaltextrun"/>
                <w:rFonts w:asciiTheme="minorHAnsi" w:hAnsiTheme="minorHAnsi" w:cstheme="minorHAnsi"/>
                <w:sz w:val="22"/>
                <w:szCs w:val="22"/>
              </w:rPr>
              <w:t xml:space="preserve"> </w:t>
            </w:r>
            <w:r w:rsidRPr="007A4275">
              <w:rPr>
                <w:rStyle w:val="normaltextrun"/>
                <w:rFonts w:asciiTheme="minorHAnsi" w:hAnsiTheme="minorHAnsi" w:cstheme="minorHAnsi"/>
                <w:sz w:val="22"/>
                <w:szCs w:val="22"/>
              </w:rPr>
              <w:t>unidades</w:t>
            </w:r>
            <w:r>
              <w:rPr>
                <w:rStyle w:val="normaltextrun"/>
                <w:rFonts w:asciiTheme="minorHAnsi" w:hAnsiTheme="minorHAnsi" w:cstheme="minorHAnsi"/>
                <w:sz w:val="22"/>
                <w:szCs w:val="22"/>
              </w:rPr>
              <w:t>.</w:t>
            </w:r>
          </w:p>
          <w:p w14:paraId="4E10C75C" w14:textId="77777777" w:rsidR="00C63AFF" w:rsidRDefault="00C63AFF" w:rsidP="00A72C10">
            <w:pPr>
              <w:pStyle w:val="paragraph"/>
              <w:tabs>
                <w:tab w:val="left" w:pos="1065"/>
              </w:tabs>
              <w:spacing w:before="0" w:beforeAutospacing="0" w:after="0" w:afterAutospacing="0"/>
              <w:jc w:val="center"/>
              <w:textAlignment w:val="baseline"/>
              <w:rPr>
                <w:rStyle w:val="normaltextrun"/>
                <w:rFonts w:asciiTheme="minorHAnsi" w:hAnsiTheme="minorHAnsi" w:cstheme="minorHAnsi"/>
                <w:sz w:val="22"/>
                <w:szCs w:val="22"/>
              </w:rPr>
            </w:pPr>
          </w:p>
          <w:p w14:paraId="1123F9F6" w14:textId="77777777" w:rsidR="00C63AFF" w:rsidRPr="00A72C10" w:rsidRDefault="00C63AFF" w:rsidP="00334AC9">
            <w:pPr>
              <w:pStyle w:val="paragraph"/>
              <w:tabs>
                <w:tab w:val="left" w:pos="1065"/>
              </w:tabs>
              <w:spacing w:before="0" w:beforeAutospacing="0" w:after="0" w:afterAutospacing="0"/>
              <w:textAlignment w:val="baseline"/>
              <w:rPr>
                <w:rStyle w:val="normaltextrun"/>
                <w:rFonts w:asciiTheme="minorHAnsi" w:hAnsiTheme="minorHAnsi" w:cstheme="minorHAnsi"/>
                <w:sz w:val="22"/>
                <w:szCs w:val="22"/>
              </w:rPr>
            </w:pPr>
          </w:p>
          <w:tbl>
            <w:tblPr>
              <w:tblW w:w="8821" w:type="dxa"/>
              <w:tblInd w:w="1407" w:type="dxa"/>
              <w:tblLayout w:type="fixed"/>
              <w:tblCellMar>
                <w:left w:w="70" w:type="dxa"/>
                <w:right w:w="70" w:type="dxa"/>
              </w:tblCellMar>
              <w:tblLook w:val="04A0" w:firstRow="1" w:lastRow="0" w:firstColumn="1" w:lastColumn="0" w:noHBand="0" w:noVBand="1"/>
            </w:tblPr>
            <w:tblGrid>
              <w:gridCol w:w="8821"/>
            </w:tblGrid>
            <w:tr w:rsidR="0024731F" w:rsidRPr="00A72C10" w14:paraId="4DD1D4B0" w14:textId="77777777" w:rsidTr="00271E20">
              <w:trPr>
                <w:trHeight w:val="417"/>
              </w:trPr>
              <w:tc>
                <w:tcPr>
                  <w:tcW w:w="8821" w:type="dxa"/>
                  <w:tcBorders>
                    <w:top w:val="nil"/>
                    <w:left w:val="nil"/>
                    <w:bottom w:val="nil"/>
                    <w:right w:val="nil"/>
                  </w:tcBorders>
                  <w:shd w:val="clear" w:color="auto" w:fill="auto"/>
                  <w:noWrap/>
                  <w:vAlign w:val="bottom"/>
                </w:tcPr>
                <w:p w14:paraId="3AF66986" w14:textId="77777777" w:rsidR="0024731F" w:rsidRPr="00A72C10" w:rsidRDefault="0024731F" w:rsidP="005B34BB">
                  <w:pPr>
                    <w:framePr w:hSpace="141" w:wrap="around" w:vAnchor="text" w:hAnchor="text" w:xAlign="center" w:y="1"/>
                    <w:spacing w:after="0" w:line="240" w:lineRule="auto"/>
                    <w:suppressOverlap/>
                    <w:jc w:val="center"/>
                    <w:rPr>
                      <w:rStyle w:val="normaltextrun"/>
                      <w:rFonts w:cstheme="minorHAnsi"/>
                    </w:rPr>
                  </w:pPr>
                  <w:r w:rsidRPr="00A72C10">
                    <w:rPr>
                      <w:rStyle w:val="normaltextrun"/>
                      <w:rFonts w:cstheme="minorHAnsi"/>
                    </w:rPr>
                    <w:lastRenderedPageBreak/>
                    <w:t>Tabela 2: Atividades de Acompanhamento do Serviço Social</w:t>
                  </w:r>
                </w:p>
                <w:p w14:paraId="1A3B085B" w14:textId="77777777" w:rsidR="0024731F" w:rsidRPr="00A72C10" w:rsidRDefault="0024731F" w:rsidP="005B34BB">
                  <w:pPr>
                    <w:framePr w:hSpace="141" w:wrap="around" w:vAnchor="text" w:hAnchor="text" w:xAlign="center" w:y="1"/>
                    <w:spacing w:after="0" w:line="240" w:lineRule="auto"/>
                    <w:suppressOverlap/>
                    <w:jc w:val="center"/>
                    <w:rPr>
                      <w:rFonts w:eastAsia="Times New Roman" w:cstheme="minorHAnsi"/>
                      <w:color w:val="000000"/>
                      <w:lang w:eastAsia="pt-BR"/>
                    </w:rPr>
                  </w:pPr>
                </w:p>
                <w:tbl>
                  <w:tblPr>
                    <w:tblW w:w="84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346"/>
                    <w:gridCol w:w="1024"/>
                    <w:gridCol w:w="985"/>
                    <w:gridCol w:w="985"/>
                    <w:gridCol w:w="967"/>
                    <w:gridCol w:w="1129"/>
                  </w:tblGrid>
                  <w:tr w:rsidR="0024731F" w:rsidRPr="00A72C10" w14:paraId="7BD58330" w14:textId="77777777" w:rsidTr="00143973">
                    <w:trPr>
                      <w:trHeight w:val="617"/>
                    </w:trPr>
                    <w:tc>
                      <w:tcPr>
                        <w:tcW w:w="1983" w:type="pct"/>
                        <w:shd w:val="clear" w:color="auto" w:fill="BFBFBF" w:themeFill="background1" w:themeFillShade="BF"/>
                        <w:vAlign w:val="center"/>
                        <w:hideMark/>
                      </w:tcPr>
                      <w:p w14:paraId="65BC5A41" w14:textId="77777777" w:rsidR="0024731F" w:rsidRPr="00A72C10" w:rsidRDefault="0024731F" w:rsidP="005B34BB">
                        <w:pPr>
                          <w:framePr w:hSpace="141" w:wrap="around" w:vAnchor="text" w:hAnchor="text" w:xAlign="center" w:y="1"/>
                          <w:spacing w:after="0" w:line="240" w:lineRule="auto"/>
                          <w:ind w:right="-890"/>
                          <w:suppressOverlap/>
                          <w:rPr>
                            <w:rFonts w:eastAsia="Times New Roman" w:cstheme="minorHAnsi"/>
                            <w:b/>
                            <w:bCs/>
                            <w:color w:val="000000"/>
                            <w:lang w:eastAsia="pt-BR"/>
                          </w:rPr>
                        </w:pPr>
                        <w:r w:rsidRPr="00A72C10">
                          <w:rPr>
                            <w:rFonts w:eastAsia="Times New Roman" w:cstheme="minorHAnsi"/>
                            <w:b/>
                            <w:bCs/>
                            <w:color w:val="000000"/>
                            <w:lang w:eastAsia="pt-BR"/>
                          </w:rPr>
                          <w:t>Atividades de Acompanhamento</w:t>
                        </w:r>
                      </w:p>
                      <w:p w14:paraId="05DF6F98" w14:textId="77777777" w:rsidR="0024731F" w:rsidRPr="00A72C10" w:rsidRDefault="0024731F" w:rsidP="005B34BB">
                        <w:pPr>
                          <w:framePr w:hSpace="141" w:wrap="around" w:vAnchor="text" w:hAnchor="text" w:xAlign="center" w:y="1"/>
                          <w:spacing w:after="0" w:line="240" w:lineRule="auto"/>
                          <w:ind w:right="-890"/>
                          <w:suppressOverlap/>
                          <w:rPr>
                            <w:rFonts w:eastAsia="Times New Roman" w:cstheme="minorHAnsi"/>
                            <w:b/>
                            <w:bCs/>
                            <w:color w:val="000000"/>
                            <w:lang w:eastAsia="pt-BR"/>
                          </w:rPr>
                        </w:pPr>
                        <w:r w:rsidRPr="00A72C10">
                          <w:rPr>
                            <w:rFonts w:eastAsia="Times New Roman" w:cstheme="minorHAnsi"/>
                            <w:b/>
                            <w:bCs/>
                            <w:color w:val="000000"/>
                            <w:lang w:eastAsia="pt-BR"/>
                          </w:rPr>
                          <w:t>do Serviço Social</w:t>
                        </w:r>
                      </w:p>
                    </w:tc>
                    <w:tc>
                      <w:tcPr>
                        <w:tcW w:w="607" w:type="pct"/>
                        <w:shd w:val="clear" w:color="auto" w:fill="BFBFBF" w:themeFill="background1" w:themeFillShade="BF"/>
                        <w:vAlign w:val="center"/>
                        <w:hideMark/>
                      </w:tcPr>
                      <w:p w14:paraId="67C8D6FC" w14:textId="77777777" w:rsidR="0024731F" w:rsidRPr="00A72C10" w:rsidRDefault="0024731F" w:rsidP="005B34B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CISF</w:t>
                        </w:r>
                      </w:p>
                    </w:tc>
                    <w:tc>
                      <w:tcPr>
                        <w:tcW w:w="584" w:type="pct"/>
                        <w:shd w:val="clear" w:color="auto" w:fill="BFBFBF" w:themeFill="background1" w:themeFillShade="BF"/>
                        <w:vAlign w:val="center"/>
                        <w:hideMark/>
                      </w:tcPr>
                      <w:p w14:paraId="1EEC674D" w14:textId="77777777" w:rsidR="0024731F" w:rsidRPr="00A72C10" w:rsidRDefault="0024731F" w:rsidP="005B34B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CIVV</w:t>
                        </w:r>
                      </w:p>
                    </w:tc>
                    <w:tc>
                      <w:tcPr>
                        <w:tcW w:w="584" w:type="pct"/>
                        <w:shd w:val="clear" w:color="auto" w:fill="BFBFBF" w:themeFill="background1" w:themeFillShade="BF"/>
                        <w:vAlign w:val="center"/>
                        <w:hideMark/>
                      </w:tcPr>
                      <w:p w14:paraId="6E43C212" w14:textId="77777777" w:rsidR="0024731F" w:rsidRPr="00A72C10" w:rsidRDefault="0024731F" w:rsidP="005B34B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EBV I</w:t>
                        </w:r>
                      </w:p>
                    </w:tc>
                    <w:tc>
                      <w:tcPr>
                        <w:tcW w:w="573" w:type="pct"/>
                        <w:shd w:val="clear" w:color="auto" w:fill="BFBFBF" w:themeFill="background1" w:themeFillShade="BF"/>
                        <w:vAlign w:val="center"/>
                        <w:hideMark/>
                      </w:tcPr>
                      <w:p w14:paraId="38792938" w14:textId="77777777" w:rsidR="0024731F" w:rsidRPr="00A72C10" w:rsidRDefault="0024731F" w:rsidP="005B34B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EBV II</w:t>
                        </w:r>
                      </w:p>
                    </w:tc>
                    <w:tc>
                      <w:tcPr>
                        <w:tcW w:w="669" w:type="pct"/>
                        <w:shd w:val="clear" w:color="auto" w:fill="BFBFBF" w:themeFill="background1" w:themeFillShade="BF"/>
                        <w:vAlign w:val="center"/>
                        <w:hideMark/>
                      </w:tcPr>
                      <w:p w14:paraId="1B2F2CC7" w14:textId="77777777" w:rsidR="0024731F" w:rsidRPr="00A72C10" w:rsidRDefault="0024731F" w:rsidP="005B34B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Total</w:t>
                        </w:r>
                      </w:p>
                    </w:tc>
                  </w:tr>
                  <w:tr w:rsidR="00295F00" w:rsidRPr="00A72C10" w14:paraId="1DD61FE8" w14:textId="77777777" w:rsidTr="00143973">
                    <w:trPr>
                      <w:trHeight w:val="283"/>
                    </w:trPr>
                    <w:tc>
                      <w:tcPr>
                        <w:tcW w:w="1983" w:type="pct"/>
                        <w:shd w:val="clear" w:color="auto" w:fill="auto"/>
                        <w:vAlign w:val="center"/>
                        <w:hideMark/>
                      </w:tcPr>
                      <w:p w14:paraId="4916D1C8" w14:textId="77777777" w:rsidR="00295F00" w:rsidRPr="00A72C10" w:rsidRDefault="00295F00" w:rsidP="005B34BB">
                        <w:pPr>
                          <w:framePr w:hSpace="141" w:wrap="around" w:vAnchor="text" w:hAnchor="text" w:xAlign="center" w:y="1"/>
                          <w:spacing w:after="0" w:line="240" w:lineRule="auto"/>
                          <w:suppressOverlap/>
                          <w:jc w:val="both"/>
                          <w:rPr>
                            <w:rFonts w:eastAsia="Times New Roman" w:cstheme="minorHAnsi"/>
                            <w:color w:val="000000"/>
                            <w:lang w:eastAsia="pt-BR"/>
                          </w:rPr>
                        </w:pPr>
                        <w:r w:rsidRPr="00A72C10">
                          <w:rPr>
                            <w:rFonts w:eastAsia="Times New Roman" w:cstheme="minorHAnsi"/>
                            <w:color w:val="000000"/>
                            <w:lang w:eastAsia="pt-BR"/>
                          </w:rPr>
                          <w:t>Pessoas Idosas Atendidas</w:t>
                        </w:r>
                      </w:p>
                    </w:tc>
                    <w:tc>
                      <w:tcPr>
                        <w:tcW w:w="607" w:type="pct"/>
                        <w:shd w:val="clear" w:color="auto" w:fill="auto"/>
                        <w:noWrap/>
                        <w:vAlign w:val="center"/>
                      </w:tcPr>
                      <w:p w14:paraId="0B7ABD8D" w14:textId="645D6B40" w:rsidR="00295F00" w:rsidRPr="00A72C10" w:rsidRDefault="00295F00" w:rsidP="005B34BB">
                        <w:pPr>
                          <w:framePr w:hSpace="141" w:wrap="around" w:vAnchor="text" w:hAnchor="text" w:xAlign="center" w:y="1"/>
                          <w:spacing w:after="0" w:line="240" w:lineRule="auto"/>
                          <w:suppressOverlap/>
                          <w:jc w:val="center"/>
                          <w:rPr>
                            <w:rFonts w:eastAsia="Times New Roman" w:cstheme="minorHAnsi"/>
                            <w:color w:val="000000"/>
                            <w:lang w:eastAsia="pt-BR"/>
                          </w:rPr>
                        </w:pPr>
                        <w:r>
                          <w:rPr>
                            <w:rFonts w:ascii="Calibri" w:eastAsia="Times New Roman" w:hAnsi="Calibri" w:cs="Calibri"/>
                            <w:color w:val="000000"/>
                            <w:lang w:eastAsia="pt-BR"/>
                          </w:rPr>
                          <w:t>353</w:t>
                        </w:r>
                      </w:p>
                    </w:tc>
                    <w:tc>
                      <w:tcPr>
                        <w:tcW w:w="584" w:type="pct"/>
                        <w:shd w:val="clear" w:color="auto" w:fill="auto"/>
                        <w:noWrap/>
                        <w:vAlign w:val="center"/>
                      </w:tcPr>
                      <w:p w14:paraId="7EC6802B" w14:textId="6EE85A5A" w:rsidR="00295F00" w:rsidRPr="00A72C10" w:rsidRDefault="00295F00"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14216B">
                          <w:rPr>
                            <w:rFonts w:ascii="Calibri" w:eastAsia="Times New Roman" w:hAnsi="Calibri" w:cs="Calibri"/>
                            <w:color w:val="000000"/>
                            <w:lang w:eastAsia="pt-BR"/>
                          </w:rPr>
                          <w:t>89</w:t>
                        </w:r>
                      </w:p>
                    </w:tc>
                    <w:tc>
                      <w:tcPr>
                        <w:tcW w:w="584" w:type="pct"/>
                        <w:shd w:val="clear" w:color="auto" w:fill="auto"/>
                        <w:noWrap/>
                        <w:vAlign w:val="center"/>
                      </w:tcPr>
                      <w:p w14:paraId="202FE96F" w14:textId="62DF224F" w:rsidR="00295F00" w:rsidRPr="00A72C10" w:rsidRDefault="00295F00"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14216B">
                          <w:rPr>
                            <w:rFonts w:ascii="Calibri" w:eastAsia="Times New Roman" w:hAnsi="Calibri" w:cs="Calibri"/>
                            <w:color w:val="000000"/>
                            <w:lang w:eastAsia="pt-BR"/>
                          </w:rPr>
                          <w:t>123</w:t>
                        </w:r>
                      </w:p>
                    </w:tc>
                    <w:tc>
                      <w:tcPr>
                        <w:tcW w:w="573" w:type="pct"/>
                        <w:shd w:val="clear" w:color="auto" w:fill="auto"/>
                        <w:noWrap/>
                        <w:vAlign w:val="center"/>
                      </w:tcPr>
                      <w:p w14:paraId="691B0BE2" w14:textId="25341508" w:rsidR="00295F00" w:rsidRPr="00A72C10" w:rsidRDefault="00295F00"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14216B">
                          <w:rPr>
                            <w:rFonts w:ascii="Calibri" w:eastAsia="Times New Roman" w:hAnsi="Calibri" w:cs="Calibri"/>
                            <w:color w:val="000000"/>
                            <w:lang w:eastAsia="pt-BR"/>
                          </w:rPr>
                          <w:t>8</w:t>
                        </w:r>
                      </w:p>
                    </w:tc>
                    <w:tc>
                      <w:tcPr>
                        <w:tcW w:w="669" w:type="pct"/>
                        <w:shd w:val="clear" w:color="auto" w:fill="auto"/>
                        <w:vAlign w:val="center"/>
                      </w:tcPr>
                      <w:p w14:paraId="4DA3BEA8" w14:textId="5A178FB3" w:rsidR="00295F00" w:rsidRPr="00A72C10" w:rsidRDefault="00295F00"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14216B">
                          <w:rPr>
                            <w:rFonts w:ascii="Calibri" w:eastAsia="Times New Roman" w:hAnsi="Calibri" w:cs="Calibri"/>
                            <w:color w:val="000000"/>
                            <w:lang w:eastAsia="pt-BR"/>
                          </w:rPr>
                          <w:t>5</w:t>
                        </w:r>
                        <w:r>
                          <w:rPr>
                            <w:rFonts w:ascii="Calibri" w:eastAsia="Times New Roman" w:hAnsi="Calibri" w:cs="Calibri"/>
                            <w:color w:val="000000"/>
                            <w:lang w:eastAsia="pt-BR"/>
                          </w:rPr>
                          <w:t>73</w:t>
                        </w:r>
                      </w:p>
                    </w:tc>
                  </w:tr>
                  <w:tr w:rsidR="00295F00" w:rsidRPr="00A72C10" w14:paraId="68CC090E" w14:textId="77777777" w:rsidTr="00143973">
                    <w:trPr>
                      <w:trHeight w:val="283"/>
                    </w:trPr>
                    <w:tc>
                      <w:tcPr>
                        <w:tcW w:w="1983" w:type="pct"/>
                        <w:shd w:val="clear" w:color="auto" w:fill="auto"/>
                        <w:vAlign w:val="center"/>
                        <w:hideMark/>
                      </w:tcPr>
                      <w:p w14:paraId="3A92B7D6" w14:textId="77777777" w:rsidR="00295F00" w:rsidRPr="00A72C10" w:rsidRDefault="00295F00" w:rsidP="005B34BB">
                        <w:pPr>
                          <w:framePr w:hSpace="141" w:wrap="around" w:vAnchor="text" w:hAnchor="text" w:xAlign="center" w:y="1"/>
                          <w:spacing w:after="0" w:line="240" w:lineRule="auto"/>
                          <w:suppressOverlap/>
                          <w:jc w:val="both"/>
                          <w:rPr>
                            <w:rFonts w:eastAsia="Times New Roman" w:cstheme="minorHAnsi"/>
                            <w:color w:val="000000"/>
                            <w:lang w:eastAsia="pt-BR"/>
                          </w:rPr>
                        </w:pPr>
                        <w:r w:rsidRPr="00A72C10">
                          <w:rPr>
                            <w:rFonts w:eastAsia="Times New Roman" w:cstheme="minorHAnsi"/>
                            <w:color w:val="000000"/>
                            <w:lang w:eastAsia="pt-BR"/>
                          </w:rPr>
                          <w:t>Famílias Atendidas</w:t>
                        </w:r>
                      </w:p>
                    </w:tc>
                    <w:tc>
                      <w:tcPr>
                        <w:tcW w:w="607" w:type="pct"/>
                        <w:shd w:val="clear" w:color="auto" w:fill="auto"/>
                        <w:vAlign w:val="center"/>
                      </w:tcPr>
                      <w:p w14:paraId="29A35B32" w14:textId="54F09DEB" w:rsidR="00295F00" w:rsidRPr="00A72C10" w:rsidRDefault="00295F00"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14216B">
                          <w:rPr>
                            <w:rFonts w:ascii="Calibri" w:eastAsia="Times New Roman" w:hAnsi="Calibri" w:cs="Calibri"/>
                            <w:color w:val="000000"/>
                            <w:lang w:eastAsia="pt-BR"/>
                          </w:rPr>
                          <w:t>2</w:t>
                        </w:r>
                      </w:p>
                    </w:tc>
                    <w:tc>
                      <w:tcPr>
                        <w:tcW w:w="584" w:type="pct"/>
                        <w:shd w:val="clear" w:color="auto" w:fill="auto"/>
                        <w:vAlign w:val="center"/>
                      </w:tcPr>
                      <w:p w14:paraId="7AEE4774" w14:textId="2DE71CAF" w:rsidR="00295F00" w:rsidRPr="00A72C10" w:rsidRDefault="00295F00"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14216B">
                          <w:rPr>
                            <w:rFonts w:ascii="Calibri" w:eastAsia="Times New Roman" w:hAnsi="Calibri" w:cs="Calibri"/>
                            <w:color w:val="000000"/>
                            <w:lang w:eastAsia="pt-BR"/>
                          </w:rPr>
                          <w:t>5</w:t>
                        </w:r>
                      </w:p>
                    </w:tc>
                    <w:tc>
                      <w:tcPr>
                        <w:tcW w:w="584" w:type="pct"/>
                        <w:shd w:val="clear" w:color="auto" w:fill="auto"/>
                        <w:vAlign w:val="center"/>
                      </w:tcPr>
                      <w:p w14:paraId="2238397C" w14:textId="16443706" w:rsidR="00295F00" w:rsidRPr="00A72C10" w:rsidRDefault="00295F00"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14216B">
                          <w:rPr>
                            <w:rFonts w:ascii="Calibri" w:eastAsia="Times New Roman" w:hAnsi="Calibri" w:cs="Calibri"/>
                            <w:color w:val="000000"/>
                            <w:lang w:eastAsia="pt-BR"/>
                          </w:rPr>
                          <w:t>3</w:t>
                        </w:r>
                      </w:p>
                    </w:tc>
                    <w:tc>
                      <w:tcPr>
                        <w:tcW w:w="573" w:type="pct"/>
                        <w:shd w:val="clear" w:color="auto" w:fill="auto"/>
                        <w:vAlign w:val="center"/>
                      </w:tcPr>
                      <w:p w14:paraId="620205C3" w14:textId="51FFA5AA" w:rsidR="00295F00" w:rsidRPr="00A72C10" w:rsidRDefault="00295F00"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14216B">
                          <w:rPr>
                            <w:rFonts w:ascii="Calibri" w:eastAsia="Times New Roman" w:hAnsi="Calibri" w:cs="Calibri"/>
                            <w:color w:val="000000"/>
                            <w:lang w:eastAsia="pt-BR"/>
                          </w:rPr>
                          <w:t>0</w:t>
                        </w:r>
                      </w:p>
                    </w:tc>
                    <w:tc>
                      <w:tcPr>
                        <w:tcW w:w="669" w:type="pct"/>
                        <w:shd w:val="clear" w:color="auto" w:fill="auto"/>
                        <w:vAlign w:val="center"/>
                      </w:tcPr>
                      <w:p w14:paraId="02A40121" w14:textId="57834558" w:rsidR="00295F00" w:rsidRPr="00A72C10" w:rsidRDefault="00295F00"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14216B">
                          <w:rPr>
                            <w:rFonts w:ascii="Calibri" w:eastAsia="Times New Roman" w:hAnsi="Calibri" w:cs="Calibri"/>
                            <w:color w:val="000000"/>
                            <w:lang w:eastAsia="pt-BR"/>
                          </w:rPr>
                          <w:t>10</w:t>
                        </w:r>
                      </w:p>
                    </w:tc>
                  </w:tr>
                </w:tbl>
                <w:p w14:paraId="76845585" w14:textId="77777777" w:rsidR="0024731F" w:rsidRPr="00A72C10" w:rsidRDefault="0024731F" w:rsidP="005B34BB">
                  <w:pPr>
                    <w:framePr w:hSpace="141" w:wrap="around" w:vAnchor="text" w:hAnchor="text" w:xAlign="center" w:y="1"/>
                    <w:spacing w:after="0" w:line="240" w:lineRule="auto"/>
                    <w:suppressOverlap/>
                    <w:jc w:val="both"/>
                    <w:rPr>
                      <w:rFonts w:eastAsia="Times New Roman" w:cstheme="minorHAnsi"/>
                      <w:color w:val="000000"/>
                      <w:lang w:eastAsia="pt-BR"/>
                    </w:rPr>
                  </w:pPr>
                </w:p>
              </w:tc>
            </w:tr>
            <w:bookmarkEnd w:id="5"/>
          </w:tbl>
          <w:p w14:paraId="19FF4999" w14:textId="77777777" w:rsidR="00D41F65" w:rsidRPr="00A72C10" w:rsidRDefault="00D41F65" w:rsidP="00A72C10">
            <w:pPr>
              <w:pStyle w:val="paragraph"/>
              <w:spacing w:before="0" w:beforeAutospacing="0" w:after="0" w:afterAutospacing="0"/>
              <w:jc w:val="both"/>
              <w:textAlignment w:val="baseline"/>
              <w:rPr>
                <w:rFonts w:asciiTheme="minorHAnsi" w:hAnsiTheme="minorHAnsi" w:cstheme="minorHAnsi"/>
                <w:sz w:val="22"/>
                <w:szCs w:val="22"/>
              </w:rPr>
            </w:pPr>
          </w:p>
          <w:p w14:paraId="5D54E942" w14:textId="77777777" w:rsidR="008D4137" w:rsidRPr="00A72C10" w:rsidRDefault="008D4137" w:rsidP="00A72C10">
            <w:pPr>
              <w:jc w:val="both"/>
              <w:rPr>
                <w:rStyle w:val="normaltextrun"/>
                <w:rFonts w:cstheme="minorHAnsi"/>
                <w:b/>
                <w:bCs/>
                <w:color w:val="000000"/>
                <w:shd w:val="clear" w:color="auto" w:fill="FFFFFF"/>
              </w:rPr>
            </w:pPr>
            <w:r w:rsidRPr="00A72C10">
              <w:rPr>
                <w:rStyle w:val="normaltextrun"/>
                <w:rFonts w:cstheme="minorHAnsi"/>
                <w:b/>
                <w:bCs/>
                <w:color w:val="000000"/>
                <w:shd w:val="clear" w:color="auto" w:fill="FFFFFF"/>
              </w:rPr>
              <w:t>Atividades de Acompanhamento Psicossocial</w:t>
            </w:r>
          </w:p>
          <w:p w14:paraId="3ADBD07C" w14:textId="77777777" w:rsidR="00295F00" w:rsidRPr="00E253D1" w:rsidRDefault="00295F00" w:rsidP="00295F00">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E253D1">
              <w:rPr>
                <w:rStyle w:val="normaltextrun"/>
                <w:rFonts w:asciiTheme="minorHAnsi" w:hAnsiTheme="minorHAnsi" w:cstheme="minorHAnsi"/>
                <w:sz w:val="22"/>
                <w:szCs w:val="22"/>
              </w:rPr>
              <w:t xml:space="preserve">Esse acompanhamento é realizado pelos </w:t>
            </w:r>
            <w:r>
              <w:rPr>
                <w:rStyle w:val="normaltextrun"/>
                <w:rFonts w:asciiTheme="minorHAnsi" w:hAnsiTheme="minorHAnsi" w:cstheme="minorHAnsi"/>
                <w:sz w:val="22"/>
                <w:szCs w:val="22"/>
              </w:rPr>
              <w:t>p</w:t>
            </w:r>
            <w:r w:rsidRPr="00E253D1">
              <w:rPr>
                <w:rStyle w:val="normaltextrun"/>
                <w:rFonts w:asciiTheme="minorHAnsi" w:hAnsiTheme="minorHAnsi" w:cstheme="minorHAnsi"/>
                <w:sz w:val="22"/>
                <w:szCs w:val="22"/>
              </w:rPr>
              <w:t xml:space="preserve">sicólogos, através de </w:t>
            </w:r>
            <w:r w:rsidRPr="00E253D1">
              <w:rPr>
                <w:rFonts w:asciiTheme="minorHAnsi" w:hAnsiTheme="minorHAnsi" w:cstheme="minorHAnsi"/>
                <w:sz w:val="22"/>
                <w:szCs w:val="22"/>
              </w:rPr>
              <w:t>ações preventivas, educativas e de apoio às</w:t>
            </w:r>
            <w:r w:rsidRPr="00E253D1">
              <w:rPr>
                <w:rStyle w:val="normaltextrun"/>
                <w:rFonts w:asciiTheme="minorHAnsi" w:hAnsiTheme="minorHAnsi" w:cstheme="minorHAnsi"/>
                <w:color w:val="000000"/>
                <w:sz w:val="22"/>
                <w:szCs w:val="22"/>
                <w:bdr w:val="none" w:sz="0" w:space="0" w:color="auto" w:frame="1"/>
              </w:rPr>
              <w:t xml:space="preserve"> pessoas idosa</w:t>
            </w:r>
            <w:r w:rsidRPr="00E253D1">
              <w:rPr>
                <w:rFonts w:asciiTheme="minorHAnsi" w:hAnsiTheme="minorHAnsi" w:cstheme="minorHAnsi"/>
                <w:sz w:val="22"/>
                <w:szCs w:val="22"/>
              </w:rPr>
              <w:t xml:space="preserve">s e de seus familiares, com o objetivo de promover </w:t>
            </w:r>
            <w:r w:rsidRPr="00E253D1">
              <w:rPr>
                <w:rStyle w:val="normaltextrun"/>
                <w:rFonts w:asciiTheme="minorHAnsi" w:hAnsiTheme="minorHAnsi" w:cstheme="minorHAnsi"/>
                <w:sz w:val="22"/>
                <w:szCs w:val="22"/>
              </w:rPr>
              <w:t>a convivência, o sentimento de pertencimento ao grupo e de valorização, colaborando na construção e/ou aumento da autoestima, estendendo algumas atividades às famílias com o intuito de fortalecer os vínculos familiares. Durante o mês, foram trabalhados nas atividades em grupo e individuais</w:t>
            </w:r>
            <w:r>
              <w:rPr>
                <w:rStyle w:val="normaltextrun"/>
                <w:rFonts w:asciiTheme="minorHAnsi" w:hAnsiTheme="minorHAnsi" w:cstheme="minorHAnsi"/>
                <w:sz w:val="22"/>
                <w:szCs w:val="22"/>
              </w:rPr>
              <w:t xml:space="preserve"> e ofertadas</w:t>
            </w:r>
            <w:r w:rsidRPr="00E253D1">
              <w:rPr>
                <w:rStyle w:val="normaltextrun"/>
                <w:rFonts w:asciiTheme="minorHAnsi" w:hAnsiTheme="minorHAnsi" w:cstheme="minorHAnsi"/>
                <w:sz w:val="22"/>
                <w:szCs w:val="22"/>
              </w:rPr>
              <w:t>:</w:t>
            </w:r>
          </w:p>
          <w:p w14:paraId="1DD9F992" w14:textId="77777777" w:rsidR="00295F00" w:rsidRPr="00E253D1" w:rsidRDefault="00295F00" w:rsidP="00295F00">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4E480551" w14:textId="77777777" w:rsidR="00295F00" w:rsidRPr="00E253D1" w:rsidRDefault="00295F00" w:rsidP="00295F00">
            <w:pPr>
              <w:pStyle w:val="paragraph"/>
              <w:numPr>
                <w:ilvl w:val="0"/>
                <w:numId w:val="16"/>
              </w:numPr>
              <w:tabs>
                <w:tab w:val="clear" w:pos="1070"/>
                <w:tab w:val="num" w:pos="720"/>
              </w:tabs>
              <w:spacing w:before="0" w:beforeAutospacing="0" w:after="0" w:afterAutospacing="0"/>
              <w:ind w:left="720" w:hanging="273"/>
              <w:textAlignment w:val="baseline"/>
              <w:rPr>
                <w:rStyle w:val="eop"/>
                <w:rFonts w:asciiTheme="minorHAnsi" w:hAnsiTheme="minorHAnsi" w:cstheme="minorHAnsi"/>
                <w:sz w:val="22"/>
                <w:szCs w:val="22"/>
              </w:rPr>
            </w:pPr>
            <w:r w:rsidRPr="00E253D1">
              <w:rPr>
                <w:rStyle w:val="normaltextrun"/>
                <w:rFonts w:asciiTheme="minorHAnsi" w:hAnsiTheme="minorHAnsi" w:cstheme="minorHAnsi"/>
                <w:sz w:val="22"/>
                <w:szCs w:val="22"/>
                <w:shd w:val="clear" w:color="auto" w:fill="FFFFFF"/>
              </w:rPr>
              <w:t>01 visita domiciliar;</w:t>
            </w:r>
          </w:p>
          <w:p w14:paraId="3C00E5DE" w14:textId="77777777" w:rsidR="00295F00" w:rsidRPr="00E253D1" w:rsidRDefault="00295F00" w:rsidP="00295F00">
            <w:pPr>
              <w:pStyle w:val="paragraph"/>
              <w:numPr>
                <w:ilvl w:val="0"/>
                <w:numId w:val="16"/>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sz w:val="22"/>
                <w:szCs w:val="22"/>
                <w:shd w:val="clear" w:color="auto" w:fill="FFFFFF"/>
              </w:rPr>
            </w:pPr>
            <w:r w:rsidRPr="00E253D1">
              <w:rPr>
                <w:rStyle w:val="normaltextrun"/>
                <w:rFonts w:asciiTheme="minorHAnsi" w:hAnsiTheme="minorHAnsi" w:cstheme="minorHAnsi"/>
                <w:sz w:val="22"/>
                <w:szCs w:val="22"/>
                <w:shd w:val="clear" w:color="auto" w:fill="FFFFFF"/>
              </w:rPr>
              <w:t>Escuta qualificada de 98 pessoas atendidas individualmente;</w:t>
            </w:r>
          </w:p>
          <w:p w14:paraId="097F4FA4" w14:textId="77777777" w:rsidR="00295F00" w:rsidRPr="00E253D1" w:rsidRDefault="00295F00" w:rsidP="00295F00">
            <w:pPr>
              <w:pStyle w:val="paragraph"/>
              <w:numPr>
                <w:ilvl w:val="0"/>
                <w:numId w:val="16"/>
              </w:numPr>
              <w:tabs>
                <w:tab w:val="clear" w:pos="1070"/>
                <w:tab w:val="num" w:pos="720"/>
              </w:tabs>
              <w:spacing w:before="0" w:beforeAutospacing="0" w:after="0" w:afterAutospacing="0"/>
              <w:ind w:left="720" w:hanging="273"/>
              <w:jc w:val="both"/>
              <w:textAlignment w:val="baseline"/>
              <w:rPr>
                <w:rStyle w:val="normaltextrun"/>
                <w:rFonts w:asciiTheme="minorHAnsi" w:hAnsiTheme="minorHAnsi" w:cstheme="minorHAnsi"/>
                <w:sz w:val="22"/>
                <w:szCs w:val="22"/>
                <w:shd w:val="clear" w:color="auto" w:fill="FFFFFF"/>
              </w:rPr>
            </w:pPr>
            <w:r w:rsidRPr="00E253D1">
              <w:rPr>
                <w:rStyle w:val="normaltextrun"/>
                <w:rFonts w:asciiTheme="minorHAnsi" w:hAnsiTheme="minorHAnsi" w:cstheme="minorHAnsi"/>
                <w:sz w:val="22"/>
                <w:szCs w:val="22"/>
                <w:shd w:val="clear" w:color="auto" w:fill="FFFFFF"/>
              </w:rPr>
              <w:t>Rodas de conversa e atendimento</w:t>
            </w:r>
            <w:r>
              <w:rPr>
                <w:rStyle w:val="normaltextrun"/>
                <w:rFonts w:asciiTheme="minorHAnsi" w:hAnsiTheme="minorHAnsi" w:cstheme="minorHAnsi"/>
                <w:sz w:val="22"/>
                <w:szCs w:val="22"/>
                <w:shd w:val="clear" w:color="auto" w:fill="FFFFFF"/>
              </w:rPr>
              <w:t>s</w:t>
            </w:r>
            <w:r w:rsidRPr="00E253D1">
              <w:rPr>
                <w:rStyle w:val="normaltextrun"/>
                <w:rFonts w:asciiTheme="minorHAnsi" w:hAnsiTheme="minorHAnsi" w:cstheme="minorHAnsi"/>
                <w:sz w:val="22"/>
                <w:szCs w:val="22"/>
                <w:shd w:val="clear" w:color="auto" w:fill="FFFFFF"/>
              </w:rPr>
              <w:t xml:space="preserve"> em grupos psicoterapêuticos, sendo realizados 8 encontros, visando </w:t>
            </w:r>
            <w:r>
              <w:rPr>
                <w:rStyle w:val="normaltextrun"/>
                <w:rFonts w:asciiTheme="minorHAnsi" w:hAnsiTheme="minorHAnsi" w:cstheme="minorHAnsi"/>
                <w:sz w:val="22"/>
                <w:szCs w:val="22"/>
                <w:shd w:val="clear" w:color="auto" w:fill="FFFFFF"/>
              </w:rPr>
              <w:t>a</w:t>
            </w:r>
            <w:r w:rsidRPr="00E253D1">
              <w:rPr>
                <w:rStyle w:val="normaltextrun"/>
                <w:rFonts w:asciiTheme="minorHAnsi" w:hAnsiTheme="minorHAnsi" w:cstheme="minorHAnsi"/>
                <w:sz w:val="22"/>
                <w:szCs w:val="22"/>
                <w:shd w:val="clear" w:color="auto" w:fill="FFFFFF"/>
              </w:rPr>
              <w:t>uxiliar para melhorar e confortar a finitude de vida;</w:t>
            </w:r>
          </w:p>
          <w:p w14:paraId="0925087B" w14:textId="741EFFD2" w:rsidR="0024731F" w:rsidRPr="00295F00" w:rsidRDefault="00295F00" w:rsidP="00295F00">
            <w:pPr>
              <w:pStyle w:val="paragraph"/>
              <w:numPr>
                <w:ilvl w:val="0"/>
                <w:numId w:val="16"/>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sz w:val="22"/>
                <w:szCs w:val="22"/>
                <w:shd w:val="clear" w:color="auto" w:fill="FFFFFF"/>
              </w:rPr>
            </w:pPr>
            <w:r w:rsidRPr="00E253D1">
              <w:rPr>
                <w:rStyle w:val="normaltextrun"/>
                <w:rFonts w:asciiTheme="minorHAnsi" w:hAnsiTheme="minorHAnsi" w:cstheme="minorHAnsi"/>
                <w:sz w:val="22"/>
                <w:szCs w:val="22"/>
                <w:shd w:val="clear" w:color="auto" w:fill="FFFFFF"/>
              </w:rPr>
              <w:t>Projetos psicossociais: “Tá na mente tá no corpo” em reuniões semanais.</w:t>
            </w:r>
          </w:p>
          <w:p w14:paraId="45B7DF65" w14:textId="77777777" w:rsidR="00295F00" w:rsidRDefault="00295F00" w:rsidP="00A72C10">
            <w:pPr>
              <w:pStyle w:val="paragraph"/>
              <w:spacing w:before="0" w:beforeAutospacing="0" w:after="0" w:afterAutospacing="0"/>
              <w:jc w:val="center"/>
              <w:textAlignment w:val="baseline"/>
              <w:rPr>
                <w:rFonts w:asciiTheme="minorHAnsi" w:hAnsiTheme="minorHAnsi" w:cstheme="minorHAnsi"/>
                <w:color w:val="000000"/>
                <w:sz w:val="22"/>
                <w:szCs w:val="22"/>
              </w:rPr>
            </w:pPr>
          </w:p>
          <w:p w14:paraId="6CC30EF4" w14:textId="09E2327F" w:rsidR="0024731F" w:rsidRPr="00A72C10" w:rsidRDefault="0024731F" w:rsidP="00A72C10">
            <w:pPr>
              <w:pStyle w:val="paragraph"/>
              <w:spacing w:before="0" w:beforeAutospacing="0" w:after="0" w:afterAutospacing="0"/>
              <w:jc w:val="center"/>
              <w:textAlignment w:val="baseline"/>
              <w:rPr>
                <w:rFonts w:asciiTheme="minorHAnsi" w:hAnsiTheme="minorHAnsi" w:cstheme="minorHAnsi"/>
                <w:sz w:val="22"/>
                <w:szCs w:val="22"/>
              </w:rPr>
            </w:pPr>
            <w:r w:rsidRPr="00A72C10">
              <w:rPr>
                <w:rFonts w:asciiTheme="minorHAnsi" w:hAnsiTheme="minorHAnsi" w:cstheme="minorHAnsi"/>
                <w:color w:val="000000"/>
                <w:sz w:val="22"/>
                <w:szCs w:val="22"/>
              </w:rPr>
              <w:t xml:space="preserve">Tabela 3: Atividades </w:t>
            </w:r>
            <w:r w:rsidRPr="00A72C10">
              <w:rPr>
                <w:rFonts w:asciiTheme="minorHAnsi" w:hAnsiTheme="minorHAnsi" w:cstheme="minorHAnsi"/>
                <w:sz w:val="22"/>
                <w:szCs w:val="22"/>
              </w:rPr>
              <w:t>de Acompanhamento Psicossocial</w:t>
            </w:r>
          </w:p>
          <w:p w14:paraId="1221904B" w14:textId="77777777" w:rsidR="0024731F" w:rsidRPr="00A72C10" w:rsidRDefault="0024731F" w:rsidP="00A72C10">
            <w:pPr>
              <w:pStyle w:val="paragraph"/>
              <w:spacing w:before="0" w:beforeAutospacing="0" w:after="0" w:afterAutospacing="0"/>
              <w:jc w:val="center"/>
              <w:textAlignment w:val="baseline"/>
              <w:rPr>
                <w:rStyle w:val="normaltextrun"/>
                <w:rFonts w:asciiTheme="minorHAnsi" w:hAnsiTheme="minorHAnsi" w:cstheme="minorHAnsi"/>
                <w:color w:val="000000"/>
                <w:sz w:val="22"/>
                <w:szCs w:val="22"/>
                <w:shd w:val="clear" w:color="auto" w:fill="FFFFFF"/>
              </w:rPr>
            </w:pPr>
          </w:p>
          <w:tbl>
            <w:tblPr>
              <w:tblW w:w="8615" w:type="dxa"/>
              <w:tblInd w:w="10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118"/>
              <w:gridCol w:w="1020"/>
              <w:gridCol w:w="1020"/>
              <w:gridCol w:w="1020"/>
              <w:gridCol w:w="1020"/>
              <w:gridCol w:w="1417"/>
            </w:tblGrid>
            <w:tr w:rsidR="0024731F" w:rsidRPr="00A72C10" w14:paraId="753703C7" w14:textId="77777777" w:rsidTr="00143973">
              <w:trPr>
                <w:trHeight w:val="737"/>
              </w:trPr>
              <w:tc>
                <w:tcPr>
                  <w:tcW w:w="3118" w:type="dxa"/>
                  <w:shd w:val="clear" w:color="auto" w:fill="BFBFBF" w:themeFill="background1" w:themeFillShade="BF"/>
                  <w:vAlign w:val="center"/>
                  <w:hideMark/>
                </w:tcPr>
                <w:p w14:paraId="2CA94538" w14:textId="77777777" w:rsidR="0024731F" w:rsidRPr="00A72C10" w:rsidRDefault="0024731F" w:rsidP="005B34B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 xml:space="preserve">Atividades </w:t>
                  </w:r>
                  <w:r w:rsidRPr="00A72C10">
                    <w:rPr>
                      <w:rFonts w:cstheme="minorHAnsi"/>
                      <w:b/>
                      <w:bCs/>
                    </w:rPr>
                    <w:t>de Acompanhamento Psicossocial</w:t>
                  </w:r>
                </w:p>
              </w:tc>
              <w:tc>
                <w:tcPr>
                  <w:tcW w:w="1020" w:type="dxa"/>
                  <w:shd w:val="clear" w:color="auto" w:fill="BFBFBF" w:themeFill="background1" w:themeFillShade="BF"/>
                  <w:vAlign w:val="center"/>
                  <w:hideMark/>
                </w:tcPr>
                <w:p w14:paraId="74D1431E" w14:textId="77777777" w:rsidR="0024731F" w:rsidRPr="00A72C10" w:rsidRDefault="0024731F" w:rsidP="005B34B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CISF</w:t>
                  </w:r>
                </w:p>
              </w:tc>
              <w:tc>
                <w:tcPr>
                  <w:tcW w:w="1020" w:type="dxa"/>
                  <w:shd w:val="clear" w:color="auto" w:fill="BFBFBF" w:themeFill="background1" w:themeFillShade="BF"/>
                  <w:vAlign w:val="center"/>
                  <w:hideMark/>
                </w:tcPr>
                <w:p w14:paraId="1B08C492" w14:textId="77777777" w:rsidR="0024731F" w:rsidRPr="00A72C10" w:rsidRDefault="0024731F" w:rsidP="005B34B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CIVV</w:t>
                  </w:r>
                </w:p>
              </w:tc>
              <w:tc>
                <w:tcPr>
                  <w:tcW w:w="1020" w:type="dxa"/>
                  <w:shd w:val="clear" w:color="auto" w:fill="BFBFBF" w:themeFill="background1" w:themeFillShade="BF"/>
                  <w:vAlign w:val="center"/>
                  <w:hideMark/>
                </w:tcPr>
                <w:p w14:paraId="3A69D374" w14:textId="77777777" w:rsidR="0024731F" w:rsidRPr="00A72C10" w:rsidRDefault="0024731F" w:rsidP="005B34B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EBV I</w:t>
                  </w:r>
                </w:p>
              </w:tc>
              <w:tc>
                <w:tcPr>
                  <w:tcW w:w="1020" w:type="dxa"/>
                  <w:shd w:val="clear" w:color="auto" w:fill="BFBFBF" w:themeFill="background1" w:themeFillShade="BF"/>
                  <w:vAlign w:val="center"/>
                  <w:hideMark/>
                </w:tcPr>
                <w:p w14:paraId="08E1EEBF" w14:textId="77777777" w:rsidR="0024731F" w:rsidRPr="00A72C10" w:rsidRDefault="0024731F" w:rsidP="005B34B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EBV II</w:t>
                  </w:r>
                </w:p>
              </w:tc>
              <w:tc>
                <w:tcPr>
                  <w:tcW w:w="1417" w:type="dxa"/>
                  <w:shd w:val="clear" w:color="auto" w:fill="BFBFBF" w:themeFill="background1" w:themeFillShade="BF"/>
                  <w:vAlign w:val="center"/>
                  <w:hideMark/>
                </w:tcPr>
                <w:p w14:paraId="5E90D48D" w14:textId="77777777" w:rsidR="0024731F" w:rsidRPr="00A72C10" w:rsidRDefault="0024731F" w:rsidP="005B34B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Total</w:t>
                  </w:r>
                </w:p>
              </w:tc>
            </w:tr>
            <w:tr w:rsidR="00295F00" w:rsidRPr="00A72C10" w14:paraId="49709A85" w14:textId="77777777" w:rsidTr="00143973">
              <w:trPr>
                <w:trHeight w:val="283"/>
              </w:trPr>
              <w:tc>
                <w:tcPr>
                  <w:tcW w:w="3118" w:type="dxa"/>
                  <w:shd w:val="clear" w:color="auto" w:fill="auto"/>
                  <w:vAlign w:val="center"/>
                  <w:hideMark/>
                </w:tcPr>
                <w:p w14:paraId="5A98F256" w14:textId="77777777" w:rsidR="00295F00" w:rsidRPr="00A72C10" w:rsidRDefault="00295F00" w:rsidP="005B34BB">
                  <w:pPr>
                    <w:framePr w:hSpace="141" w:wrap="around" w:vAnchor="text" w:hAnchor="text" w:xAlign="center" w:y="1"/>
                    <w:spacing w:after="0" w:line="240" w:lineRule="auto"/>
                    <w:suppressOverlap/>
                    <w:jc w:val="both"/>
                    <w:rPr>
                      <w:rFonts w:eastAsia="Times New Roman" w:cstheme="minorHAnsi"/>
                      <w:color w:val="000000"/>
                      <w:lang w:eastAsia="pt-BR"/>
                    </w:rPr>
                  </w:pPr>
                  <w:r w:rsidRPr="00A72C10">
                    <w:rPr>
                      <w:rFonts w:eastAsia="Times New Roman" w:cstheme="minorHAnsi"/>
                      <w:color w:val="000000"/>
                      <w:lang w:eastAsia="pt-BR"/>
                    </w:rPr>
                    <w:t>Pessoas Idosas Atendidas</w:t>
                  </w:r>
                </w:p>
              </w:tc>
              <w:tc>
                <w:tcPr>
                  <w:tcW w:w="1020" w:type="dxa"/>
                  <w:shd w:val="clear" w:color="auto" w:fill="auto"/>
                  <w:vAlign w:val="center"/>
                </w:tcPr>
                <w:p w14:paraId="3895AFA0" w14:textId="26668532" w:rsidR="00295F00" w:rsidRPr="00A72C10" w:rsidRDefault="00295F00"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14216B">
                    <w:rPr>
                      <w:rFonts w:ascii="Calibri" w:eastAsia="Times New Roman" w:hAnsi="Calibri" w:cs="Calibri"/>
                      <w:color w:val="000000"/>
                      <w:lang w:eastAsia="pt-BR"/>
                    </w:rPr>
                    <w:t>256</w:t>
                  </w:r>
                </w:p>
              </w:tc>
              <w:tc>
                <w:tcPr>
                  <w:tcW w:w="1020" w:type="dxa"/>
                  <w:shd w:val="clear" w:color="auto" w:fill="auto"/>
                  <w:vAlign w:val="center"/>
                </w:tcPr>
                <w:p w14:paraId="617F538E" w14:textId="46109020" w:rsidR="00295F00" w:rsidRPr="00A72C10" w:rsidRDefault="00295F00"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14216B">
                    <w:rPr>
                      <w:rFonts w:ascii="Calibri" w:eastAsia="Times New Roman" w:hAnsi="Calibri" w:cs="Calibri"/>
                      <w:color w:val="000000"/>
                      <w:lang w:eastAsia="pt-BR"/>
                    </w:rPr>
                    <w:t>27</w:t>
                  </w:r>
                </w:p>
              </w:tc>
              <w:tc>
                <w:tcPr>
                  <w:tcW w:w="1020" w:type="dxa"/>
                  <w:shd w:val="clear" w:color="auto" w:fill="auto"/>
                  <w:vAlign w:val="center"/>
                </w:tcPr>
                <w:p w14:paraId="6CB564E5" w14:textId="047607FA" w:rsidR="00295F00" w:rsidRPr="00A72C10" w:rsidRDefault="00295F00"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14216B">
                    <w:rPr>
                      <w:rFonts w:ascii="Calibri" w:eastAsia="Times New Roman" w:hAnsi="Calibri" w:cs="Calibri"/>
                      <w:color w:val="000000"/>
                      <w:lang w:eastAsia="pt-BR"/>
                    </w:rPr>
                    <w:t>73</w:t>
                  </w:r>
                </w:p>
              </w:tc>
              <w:tc>
                <w:tcPr>
                  <w:tcW w:w="1020" w:type="dxa"/>
                  <w:shd w:val="clear" w:color="auto" w:fill="auto"/>
                  <w:vAlign w:val="center"/>
                </w:tcPr>
                <w:p w14:paraId="05EC9E21" w14:textId="3F1CA7F6" w:rsidR="00295F00" w:rsidRPr="00A72C10" w:rsidRDefault="00295F00"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14216B">
                    <w:rPr>
                      <w:rFonts w:ascii="Calibri" w:eastAsia="Times New Roman" w:hAnsi="Calibri" w:cs="Calibri"/>
                      <w:color w:val="000000"/>
                      <w:lang w:eastAsia="pt-BR"/>
                    </w:rPr>
                    <w:t>45</w:t>
                  </w:r>
                </w:p>
              </w:tc>
              <w:tc>
                <w:tcPr>
                  <w:tcW w:w="1417" w:type="dxa"/>
                  <w:shd w:val="clear" w:color="auto" w:fill="auto"/>
                  <w:vAlign w:val="center"/>
                </w:tcPr>
                <w:p w14:paraId="617B120E" w14:textId="49644D4D" w:rsidR="00295F00" w:rsidRPr="00A72C10" w:rsidRDefault="00295F00"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14216B">
                    <w:rPr>
                      <w:rFonts w:ascii="Calibri" w:eastAsia="Times New Roman" w:hAnsi="Calibri" w:cs="Calibri"/>
                      <w:color w:val="000000"/>
                      <w:lang w:eastAsia="pt-BR"/>
                    </w:rPr>
                    <w:t>401</w:t>
                  </w:r>
                </w:p>
              </w:tc>
            </w:tr>
            <w:tr w:rsidR="00295F00" w:rsidRPr="00A72C10" w14:paraId="53676079" w14:textId="77777777" w:rsidTr="00143973">
              <w:trPr>
                <w:trHeight w:val="283"/>
              </w:trPr>
              <w:tc>
                <w:tcPr>
                  <w:tcW w:w="3118" w:type="dxa"/>
                  <w:shd w:val="clear" w:color="auto" w:fill="auto"/>
                  <w:vAlign w:val="center"/>
                  <w:hideMark/>
                </w:tcPr>
                <w:p w14:paraId="7FE4CEAF" w14:textId="77777777" w:rsidR="00295F00" w:rsidRPr="00A72C10" w:rsidRDefault="00295F00" w:rsidP="005B34BB">
                  <w:pPr>
                    <w:framePr w:hSpace="141" w:wrap="around" w:vAnchor="text" w:hAnchor="text" w:xAlign="center" w:y="1"/>
                    <w:spacing w:after="0" w:line="240" w:lineRule="auto"/>
                    <w:suppressOverlap/>
                    <w:jc w:val="both"/>
                    <w:rPr>
                      <w:rFonts w:eastAsia="Times New Roman" w:cstheme="minorHAnsi"/>
                      <w:color w:val="000000"/>
                      <w:lang w:eastAsia="pt-BR"/>
                    </w:rPr>
                  </w:pPr>
                  <w:r w:rsidRPr="00A72C10">
                    <w:rPr>
                      <w:rFonts w:eastAsia="Times New Roman" w:cstheme="minorHAnsi"/>
                      <w:color w:val="000000"/>
                      <w:lang w:eastAsia="pt-BR"/>
                    </w:rPr>
                    <w:t>Famílias atendidas</w:t>
                  </w:r>
                </w:p>
              </w:tc>
              <w:tc>
                <w:tcPr>
                  <w:tcW w:w="1020" w:type="dxa"/>
                  <w:shd w:val="clear" w:color="auto" w:fill="auto"/>
                  <w:vAlign w:val="center"/>
                </w:tcPr>
                <w:p w14:paraId="07D9FEC6" w14:textId="27F66102" w:rsidR="00295F00" w:rsidRPr="00A72C10" w:rsidRDefault="00295F00"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14216B">
                    <w:rPr>
                      <w:rFonts w:ascii="Calibri" w:eastAsia="Times New Roman" w:hAnsi="Calibri" w:cs="Calibri"/>
                      <w:color w:val="000000"/>
                      <w:lang w:eastAsia="pt-BR"/>
                    </w:rPr>
                    <w:t>9</w:t>
                  </w:r>
                </w:p>
              </w:tc>
              <w:tc>
                <w:tcPr>
                  <w:tcW w:w="1020" w:type="dxa"/>
                  <w:shd w:val="clear" w:color="auto" w:fill="auto"/>
                  <w:vAlign w:val="center"/>
                </w:tcPr>
                <w:p w14:paraId="510F9452" w14:textId="31F461FE" w:rsidR="00295F00" w:rsidRPr="00A72C10" w:rsidRDefault="00295F00"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14216B">
                    <w:rPr>
                      <w:rFonts w:ascii="Calibri" w:eastAsia="Times New Roman" w:hAnsi="Calibri" w:cs="Calibri"/>
                      <w:color w:val="000000"/>
                      <w:lang w:eastAsia="pt-BR"/>
                    </w:rPr>
                    <w:t>1</w:t>
                  </w:r>
                </w:p>
              </w:tc>
              <w:tc>
                <w:tcPr>
                  <w:tcW w:w="1020" w:type="dxa"/>
                  <w:shd w:val="clear" w:color="auto" w:fill="auto"/>
                  <w:vAlign w:val="center"/>
                </w:tcPr>
                <w:p w14:paraId="5DB9F5F0" w14:textId="07602611" w:rsidR="00295F00" w:rsidRPr="00A72C10" w:rsidRDefault="00295F00"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14216B">
                    <w:rPr>
                      <w:rFonts w:ascii="Calibri" w:eastAsia="Times New Roman" w:hAnsi="Calibri" w:cs="Calibri"/>
                      <w:color w:val="000000"/>
                      <w:lang w:eastAsia="pt-BR"/>
                    </w:rPr>
                    <w:t>1</w:t>
                  </w:r>
                </w:p>
              </w:tc>
              <w:tc>
                <w:tcPr>
                  <w:tcW w:w="1020" w:type="dxa"/>
                  <w:shd w:val="clear" w:color="auto" w:fill="auto"/>
                  <w:vAlign w:val="center"/>
                </w:tcPr>
                <w:p w14:paraId="421CE476" w14:textId="0EA11705" w:rsidR="00295F00" w:rsidRPr="00A72C10" w:rsidRDefault="00295F00"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14216B">
                    <w:rPr>
                      <w:rFonts w:ascii="Calibri" w:eastAsia="Times New Roman" w:hAnsi="Calibri" w:cs="Calibri"/>
                      <w:color w:val="000000"/>
                      <w:lang w:eastAsia="pt-BR"/>
                    </w:rPr>
                    <w:t>0</w:t>
                  </w:r>
                </w:p>
              </w:tc>
              <w:tc>
                <w:tcPr>
                  <w:tcW w:w="1417" w:type="dxa"/>
                  <w:shd w:val="clear" w:color="auto" w:fill="auto"/>
                  <w:vAlign w:val="center"/>
                </w:tcPr>
                <w:p w14:paraId="69754866" w14:textId="54FCE12C" w:rsidR="00295F00" w:rsidRPr="00A72C10" w:rsidRDefault="00295F00"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14216B">
                    <w:rPr>
                      <w:rFonts w:ascii="Calibri" w:eastAsia="Times New Roman" w:hAnsi="Calibri" w:cs="Calibri"/>
                      <w:color w:val="000000"/>
                      <w:lang w:eastAsia="pt-BR"/>
                    </w:rPr>
                    <w:t>11</w:t>
                  </w:r>
                </w:p>
              </w:tc>
            </w:tr>
          </w:tbl>
          <w:p w14:paraId="7E18B778" w14:textId="77777777" w:rsidR="00D00694" w:rsidRPr="00A72C10" w:rsidRDefault="00D00694" w:rsidP="00A72C10">
            <w:pPr>
              <w:pStyle w:val="paragraph"/>
              <w:spacing w:before="0" w:beforeAutospacing="0" w:after="0" w:afterAutospacing="0"/>
              <w:jc w:val="both"/>
              <w:textAlignment w:val="baseline"/>
              <w:rPr>
                <w:rStyle w:val="normaltextrun"/>
                <w:rFonts w:asciiTheme="minorHAnsi" w:hAnsiTheme="minorHAnsi" w:cstheme="minorHAnsi"/>
                <w:b/>
                <w:sz w:val="22"/>
                <w:szCs w:val="22"/>
              </w:rPr>
            </w:pPr>
          </w:p>
          <w:p w14:paraId="6E79348C" w14:textId="041A4012" w:rsidR="008D4137" w:rsidRPr="00A72C10" w:rsidRDefault="008D4137" w:rsidP="00A72C10">
            <w:pPr>
              <w:pStyle w:val="paragraph"/>
              <w:spacing w:before="0" w:beforeAutospacing="0" w:after="0" w:afterAutospacing="0"/>
              <w:jc w:val="both"/>
              <w:textAlignment w:val="baseline"/>
              <w:rPr>
                <w:rStyle w:val="normaltextrun"/>
                <w:rFonts w:asciiTheme="minorHAnsi" w:hAnsiTheme="minorHAnsi" w:cstheme="minorHAnsi"/>
                <w:b/>
                <w:sz w:val="22"/>
                <w:szCs w:val="22"/>
              </w:rPr>
            </w:pPr>
            <w:r w:rsidRPr="00A72C10">
              <w:rPr>
                <w:rStyle w:val="normaltextrun"/>
                <w:rFonts w:asciiTheme="minorHAnsi" w:hAnsiTheme="minorHAnsi" w:cstheme="minorHAnsi"/>
                <w:b/>
                <w:sz w:val="22"/>
                <w:szCs w:val="22"/>
              </w:rPr>
              <w:t>Atividades Socioeducativas e Socioculturais</w:t>
            </w:r>
          </w:p>
          <w:p w14:paraId="6038B64B" w14:textId="77777777" w:rsidR="00295F00" w:rsidRPr="006F78D3" w:rsidRDefault="00295F00" w:rsidP="00295F00">
            <w:pPr>
              <w:pStyle w:val="paragraph"/>
              <w:spacing w:before="0" w:beforeAutospacing="0" w:after="0" w:afterAutospacing="0"/>
              <w:jc w:val="both"/>
              <w:textAlignment w:val="baseline"/>
              <w:rPr>
                <w:rStyle w:val="normaltextrun"/>
                <w:rFonts w:asciiTheme="minorHAnsi" w:hAnsiTheme="minorHAnsi" w:cstheme="minorHAnsi"/>
                <w:sz w:val="22"/>
                <w:szCs w:val="22"/>
              </w:rPr>
            </w:pPr>
            <w:bookmarkStart w:id="6" w:name="_Hlk139711673"/>
            <w:r w:rsidRPr="005A0131">
              <w:rPr>
                <w:rStyle w:val="normaltextrun"/>
                <w:rFonts w:asciiTheme="minorHAnsi" w:hAnsiTheme="minorHAnsi" w:cstheme="minorHAnsi"/>
                <w:sz w:val="22"/>
                <w:szCs w:val="22"/>
              </w:rPr>
              <w:t>São realizadas com o intuito de estimular a ampliação e troca de culturas e vivências e desenvolvimento de pertencimento comunitário. Além disso, têm o objetivo de fomentar autonomia e empoderamento através do desenvolvimento de potencialidades e habilidades, podendo gerar aumento de renda familiar. Nesse sentido, contribui com a ampliação de conhecimentos sobre temas relacionados a saúde e autocuidado, garantia de direitos e acesso a políticas públicas e responsabilidade social. Nessa perspectiva social, educativa e cultural, foram executadas as seguintes atividades:</w:t>
            </w:r>
          </w:p>
          <w:p w14:paraId="7AB650E1" w14:textId="77777777" w:rsidR="00295F00" w:rsidRPr="006F78D3" w:rsidRDefault="00295F00" w:rsidP="00295F00">
            <w:pPr>
              <w:pStyle w:val="paragraph"/>
              <w:spacing w:before="0" w:beforeAutospacing="0" w:after="0" w:afterAutospacing="0"/>
              <w:jc w:val="both"/>
              <w:textAlignment w:val="baseline"/>
              <w:rPr>
                <w:rStyle w:val="normaltextrun"/>
                <w:rFonts w:asciiTheme="minorHAnsi" w:hAnsiTheme="minorHAnsi" w:cstheme="minorHAnsi"/>
                <w:sz w:val="22"/>
                <w:szCs w:val="22"/>
              </w:rPr>
            </w:pPr>
          </w:p>
          <w:bookmarkEnd w:id="6"/>
          <w:p w14:paraId="3F49CEAF" w14:textId="77777777" w:rsidR="00295F00" w:rsidRPr="00EA3F9C" w:rsidRDefault="00295F00" w:rsidP="00295F00">
            <w:pPr>
              <w:pStyle w:val="paragraph"/>
              <w:numPr>
                <w:ilvl w:val="0"/>
                <w:numId w:val="17"/>
              </w:numPr>
              <w:spacing w:before="0" w:beforeAutospacing="0" w:after="0" w:afterAutospacing="0"/>
              <w:ind w:left="731" w:hanging="284"/>
              <w:jc w:val="both"/>
              <w:textAlignment w:val="baseline"/>
              <w:rPr>
                <w:rFonts w:asciiTheme="minorHAnsi" w:hAnsiTheme="minorHAnsi" w:cstheme="minorHAnsi"/>
                <w:sz w:val="22"/>
                <w:szCs w:val="22"/>
              </w:rPr>
            </w:pPr>
            <w:r w:rsidRPr="00EA3F9C">
              <w:rPr>
                <w:rFonts w:asciiTheme="minorHAnsi" w:hAnsiTheme="minorHAnsi" w:cstheme="minorHAnsi"/>
                <w:sz w:val="22"/>
                <w:szCs w:val="22"/>
              </w:rPr>
              <w:t xml:space="preserve">Palestras e Rodas de </w:t>
            </w:r>
            <w:r w:rsidRPr="00F449F4">
              <w:rPr>
                <w:rFonts w:asciiTheme="minorHAnsi" w:hAnsiTheme="minorHAnsi" w:cstheme="minorHAnsi"/>
                <w:sz w:val="22"/>
                <w:szCs w:val="22"/>
              </w:rPr>
              <w:t>Conversas: 06 encontros no</w:t>
            </w:r>
            <w:r w:rsidRPr="00EA3F9C">
              <w:rPr>
                <w:rFonts w:asciiTheme="minorHAnsi" w:hAnsiTheme="minorHAnsi" w:cstheme="minorHAnsi"/>
                <w:sz w:val="22"/>
                <w:szCs w:val="22"/>
              </w:rPr>
              <w:t xml:space="preserve"> total, sendo 02 palestras com a temática Outubro Rosa; 02 sobre comunicação digital; </w:t>
            </w:r>
            <w:r>
              <w:rPr>
                <w:rFonts w:asciiTheme="minorHAnsi" w:hAnsiTheme="minorHAnsi" w:cstheme="minorHAnsi"/>
                <w:sz w:val="22"/>
                <w:szCs w:val="22"/>
              </w:rPr>
              <w:t xml:space="preserve">01 </w:t>
            </w:r>
            <w:r w:rsidRPr="00EA3F9C">
              <w:rPr>
                <w:rFonts w:asciiTheme="minorHAnsi" w:hAnsiTheme="minorHAnsi" w:cstheme="minorHAnsi"/>
                <w:sz w:val="22"/>
                <w:szCs w:val="22"/>
              </w:rPr>
              <w:t xml:space="preserve">sobre a importância da alimentação na melhora da qualidade de vida dos idosos; </w:t>
            </w:r>
            <w:r>
              <w:rPr>
                <w:rFonts w:asciiTheme="minorHAnsi" w:hAnsiTheme="minorHAnsi" w:cstheme="minorHAnsi"/>
                <w:sz w:val="22"/>
                <w:szCs w:val="22"/>
              </w:rPr>
              <w:t>e 01</w:t>
            </w:r>
            <w:r w:rsidRPr="00EA3F9C">
              <w:rPr>
                <w:rFonts w:asciiTheme="minorHAnsi" w:hAnsiTheme="minorHAnsi" w:cstheme="minorHAnsi"/>
                <w:sz w:val="22"/>
                <w:szCs w:val="22"/>
              </w:rPr>
              <w:t xml:space="preserve"> roda de conversa com o tema</w:t>
            </w:r>
            <w:r>
              <w:rPr>
                <w:rFonts w:asciiTheme="minorHAnsi" w:hAnsiTheme="minorHAnsi" w:cstheme="minorHAnsi"/>
                <w:sz w:val="22"/>
                <w:szCs w:val="22"/>
              </w:rPr>
              <w:t xml:space="preserve"> D</w:t>
            </w:r>
            <w:r w:rsidRPr="00EA3F9C">
              <w:rPr>
                <w:rFonts w:asciiTheme="minorHAnsi" w:hAnsiTheme="minorHAnsi" w:cstheme="minorHAnsi"/>
                <w:sz w:val="22"/>
                <w:szCs w:val="22"/>
              </w:rPr>
              <w:t xml:space="preserve">ia </w:t>
            </w:r>
            <w:r>
              <w:rPr>
                <w:rFonts w:asciiTheme="minorHAnsi" w:hAnsiTheme="minorHAnsi" w:cstheme="minorHAnsi"/>
                <w:sz w:val="22"/>
                <w:szCs w:val="22"/>
              </w:rPr>
              <w:t>N</w:t>
            </w:r>
            <w:r w:rsidRPr="00EA3F9C">
              <w:rPr>
                <w:rFonts w:asciiTheme="minorHAnsi" w:hAnsiTheme="minorHAnsi" w:cstheme="minorHAnsi"/>
                <w:sz w:val="22"/>
                <w:szCs w:val="22"/>
              </w:rPr>
              <w:t xml:space="preserve">acional da </w:t>
            </w:r>
            <w:r>
              <w:rPr>
                <w:rFonts w:asciiTheme="minorHAnsi" w:hAnsiTheme="minorHAnsi" w:cstheme="minorHAnsi"/>
                <w:sz w:val="22"/>
                <w:szCs w:val="22"/>
              </w:rPr>
              <w:t>P</w:t>
            </w:r>
            <w:r w:rsidRPr="00EA3F9C">
              <w:rPr>
                <w:rFonts w:asciiTheme="minorHAnsi" w:hAnsiTheme="minorHAnsi" w:cstheme="minorHAnsi"/>
                <w:sz w:val="22"/>
                <w:szCs w:val="22"/>
              </w:rPr>
              <w:t xml:space="preserve">essoa </w:t>
            </w:r>
            <w:r>
              <w:rPr>
                <w:rFonts w:asciiTheme="minorHAnsi" w:hAnsiTheme="minorHAnsi" w:cstheme="minorHAnsi"/>
                <w:sz w:val="22"/>
                <w:szCs w:val="22"/>
              </w:rPr>
              <w:t>I</w:t>
            </w:r>
            <w:r w:rsidRPr="00EA3F9C">
              <w:rPr>
                <w:rFonts w:asciiTheme="minorHAnsi" w:hAnsiTheme="minorHAnsi" w:cstheme="minorHAnsi"/>
                <w:sz w:val="22"/>
                <w:szCs w:val="22"/>
              </w:rPr>
              <w:t>dosa;</w:t>
            </w:r>
          </w:p>
          <w:p w14:paraId="0D8AEEA9" w14:textId="77777777" w:rsidR="00295F00" w:rsidRPr="00415543" w:rsidRDefault="00295F00" w:rsidP="00295F00">
            <w:pPr>
              <w:pStyle w:val="paragraph"/>
              <w:numPr>
                <w:ilvl w:val="0"/>
                <w:numId w:val="17"/>
              </w:numPr>
              <w:spacing w:before="0" w:beforeAutospacing="0" w:after="0" w:afterAutospacing="0"/>
              <w:ind w:left="731" w:hanging="284"/>
              <w:jc w:val="both"/>
              <w:textAlignment w:val="baseline"/>
              <w:rPr>
                <w:rStyle w:val="normaltextrun"/>
                <w:rFonts w:asciiTheme="minorHAnsi" w:hAnsiTheme="minorHAnsi" w:cstheme="minorHAnsi"/>
                <w:sz w:val="22"/>
                <w:szCs w:val="22"/>
              </w:rPr>
            </w:pPr>
            <w:r w:rsidRPr="00415543">
              <w:rPr>
                <w:rFonts w:asciiTheme="minorHAnsi" w:hAnsiTheme="minorHAnsi" w:cstheme="minorHAnsi"/>
                <w:sz w:val="22"/>
                <w:szCs w:val="22"/>
              </w:rPr>
              <w:t xml:space="preserve">Eventos e Comemorações: Foram realizados 22 encontros, sendo </w:t>
            </w:r>
            <w:r w:rsidRPr="00415543">
              <w:rPr>
                <w:rStyle w:val="normaltextrun"/>
                <w:rFonts w:asciiTheme="minorHAnsi" w:hAnsiTheme="minorHAnsi" w:cstheme="minorHAnsi"/>
                <w:sz w:val="22"/>
                <w:szCs w:val="22"/>
                <w:shd w:val="clear" w:color="auto" w:fill="FFFFFF"/>
              </w:rPr>
              <w:t xml:space="preserve">04 em celebração aos aniversariantes do mês (um em cada unidade), 11 </w:t>
            </w:r>
            <w:r>
              <w:rPr>
                <w:rStyle w:val="normaltextrun"/>
                <w:rFonts w:asciiTheme="minorHAnsi" w:hAnsiTheme="minorHAnsi" w:cstheme="minorHAnsi"/>
                <w:sz w:val="22"/>
                <w:szCs w:val="22"/>
                <w:shd w:val="clear" w:color="auto" w:fill="FFFFFF"/>
              </w:rPr>
              <w:t>M</w:t>
            </w:r>
            <w:r w:rsidRPr="00415543">
              <w:rPr>
                <w:rStyle w:val="normaltextrun"/>
                <w:rFonts w:asciiTheme="minorHAnsi" w:hAnsiTheme="minorHAnsi" w:cstheme="minorHAnsi"/>
                <w:sz w:val="22"/>
                <w:szCs w:val="22"/>
                <w:shd w:val="clear" w:color="auto" w:fill="FFFFFF"/>
              </w:rPr>
              <w:t xml:space="preserve">anhãs de </w:t>
            </w:r>
            <w:r>
              <w:rPr>
                <w:rStyle w:val="normaltextrun"/>
                <w:rFonts w:asciiTheme="minorHAnsi" w:hAnsiTheme="minorHAnsi" w:cstheme="minorHAnsi"/>
                <w:sz w:val="22"/>
                <w:szCs w:val="22"/>
                <w:shd w:val="clear" w:color="auto" w:fill="FFFFFF"/>
              </w:rPr>
              <w:t>L</w:t>
            </w:r>
            <w:r w:rsidRPr="00415543">
              <w:rPr>
                <w:rStyle w:val="normaltextrun"/>
                <w:rFonts w:asciiTheme="minorHAnsi" w:hAnsiTheme="minorHAnsi" w:cstheme="minorHAnsi"/>
                <w:sz w:val="22"/>
                <w:szCs w:val="22"/>
                <w:shd w:val="clear" w:color="auto" w:fill="FFFFFF"/>
              </w:rPr>
              <w:t xml:space="preserve">ouvor e outra ação religiosa; 02 sobre o Dia Nacional da Pessoa Idosa; 02 </w:t>
            </w:r>
            <w:proofErr w:type="spellStart"/>
            <w:r w:rsidRPr="00415543">
              <w:rPr>
                <w:rStyle w:val="normaltextrun"/>
                <w:rFonts w:asciiTheme="minorHAnsi" w:hAnsiTheme="minorHAnsi" w:cstheme="minorHAnsi"/>
                <w:sz w:val="22"/>
                <w:szCs w:val="22"/>
                <w:shd w:val="clear" w:color="auto" w:fill="FFFFFF"/>
              </w:rPr>
              <w:t>aulões</w:t>
            </w:r>
            <w:proofErr w:type="spellEnd"/>
            <w:r w:rsidRPr="00415543">
              <w:rPr>
                <w:rStyle w:val="normaltextrun"/>
                <w:rFonts w:asciiTheme="minorHAnsi" w:hAnsiTheme="minorHAnsi" w:cstheme="minorHAnsi"/>
                <w:sz w:val="22"/>
                <w:szCs w:val="22"/>
                <w:shd w:val="clear" w:color="auto" w:fill="FFFFFF"/>
              </w:rPr>
              <w:t xml:space="preserve"> sobre educação física; 1 </w:t>
            </w:r>
            <w:r w:rsidRPr="00B61406">
              <w:rPr>
                <w:rStyle w:val="normaltextrun"/>
                <w:rFonts w:asciiTheme="minorHAnsi" w:hAnsiTheme="minorHAnsi" w:cstheme="minorHAnsi"/>
                <w:sz w:val="22"/>
                <w:szCs w:val="22"/>
                <w:shd w:val="clear" w:color="auto" w:fill="FFFFFF"/>
              </w:rPr>
              <w:t>comemoração do Dia dos</w:t>
            </w:r>
            <w:r w:rsidRPr="00415543">
              <w:rPr>
                <w:rStyle w:val="normaltextrun"/>
                <w:rFonts w:asciiTheme="minorHAnsi" w:hAnsiTheme="minorHAnsi" w:cstheme="minorHAnsi"/>
                <w:sz w:val="22"/>
                <w:szCs w:val="22"/>
                <w:shd w:val="clear" w:color="auto" w:fill="FFFFFF"/>
              </w:rPr>
              <w:t xml:space="preserve"> Professores;</w:t>
            </w:r>
            <w:r>
              <w:rPr>
                <w:rStyle w:val="normaltextrun"/>
                <w:rFonts w:asciiTheme="minorHAnsi" w:hAnsiTheme="minorHAnsi" w:cstheme="minorHAnsi"/>
                <w:sz w:val="22"/>
                <w:szCs w:val="22"/>
                <w:shd w:val="clear" w:color="auto" w:fill="FFFFFF"/>
              </w:rPr>
              <w:t xml:space="preserve"> </w:t>
            </w:r>
            <w:r>
              <w:rPr>
                <w:rStyle w:val="normaltextrun"/>
                <w:sz w:val="22"/>
                <w:szCs w:val="22"/>
                <w:shd w:val="clear" w:color="auto" w:fill="FFFFFF"/>
              </w:rPr>
              <w:t>01</w:t>
            </w:r>
            <w:r w:rsidRPr="00415543">
              <w:rPr>
                <w:rStyle w:val="normaltextrun"/>
                <w:rFonts w:asciiTheme="minorHAnsi" w:hAnsiTheme="minorHAnsi" w:cstheme="minorHAnsi"/>
                <w:sz w:val="22"/>
                <w:szCs w:val="22"/>
                <w:shd w:val="clear" w:color="auto" w:fill="FFFFFF"/>
              </w:rPr>
              <w:t xml:space="preserve"> </w:t>
            </w:r>
            <w:proofErr w:type="spellStart"/>
            <w:r>
              <w:rPr>
                <w:rStyle w:val="normaltextrun"/>
                <w:rFonts w:asciiTheme="minorHAnsi" w:hAnsiTheme="minorHAnsi" w:cstheme="minorHAnsi"/>
                <w:sz w:val="22"/>
                <w:szCs w:val="22"/>
                <w:shd w:val="clear" w:color="auto" w:fill="FFFFFF"/>
              </w:rPr>
              <w:t>a</w:t>
            </w:r>
            <w:r w:rsidRPr="00415543">
              <w:rPr>
                <w:rStyle w:val="normaltextrun"/>
                <w:rFonts w:asciiTheme="minorHAnsi" w:hAnsiTheme="minorHAnsi" w:cstheme="minorHAnsi"/>
                <w:sz w:val="22"/>
                <w:szCs w:val="22"/>
                <w:shd w:val="clear" w:color="auto" w:fill="FFFFFF"/>
              </w:rPr>
              <w:t>ulão</w:t>
            </w:r>
            <w:proofErr w:type="spellEnd"/>
            <w:r w:rsidRPr="00415543">
              <w:rPr>
                <w:rStyle w:val="normaltextrun"/>
                <w:rFonts w:asciiTheme="minorHAnsi" w:hAnsiTheme="minorHAnsi" w:cstheme="minorHAnsi"/>
                <w:sz w:val="22"/>
                <w:szCs w:val="22"/>
                <w:shd w:val="clear" w:color="auto" w:fill="FFFFFF"/>
              </w:rPr>
              <w:t xml:space="preserve"> sobre uso da câmera do celular; e </w:t>
            </w:r>
            <w:r>
              <w:rPr>
                <w:rStyle w:val="normaltextrun"/>
                <w:rFonts w:asciiTheme="minorHAnsi" w:hAnsiTheme="minorHAnsi" w:cstheme="minorHAnsi"/>
                <w:sz w:val="22"/>
                <w:szCs w:val="22"/>
                <w:shd w:val="clear" w:color="auto" w:fill="FFFFFF"/>
              </w:rPr>
              <w:t>0</w:t>
            </w:r>
            <w:r>
              <w:rPr>
                <w:rStyle w:val="normaltextrun"/>
                <w:sz w:val="22"/>
                <w:szCs w:val="22"/>
                <w:shd w:val="clear" w:color="auto" w:fill="FFFFFF"/>
              </w:rPr>
              <w:t xml:space="preserve">1 </w:t>
            </w:r>
            <w:r w:rsidRPr="00415543">
              <w:rPr>
                <w:rStyle w:val="normaltextrun"/>
                <w:rFonts w:asciiTheme="minorHAnsi" w:hAnsiTheme="minorHAnsi" w:cstheme="minorHAnsi"/>
                <w:sz w:val="22"/>
                <w:szCs w:val="22"/>
                <w:shd w:val="clear" w:color="auto" w:fill="FFFFFF"/>
              </w:rPr>
              <w:t>sobre WhatsApp;</w:t>
            </w:r>
          </w:p>
          <w:p w14:paraId="25F29021" w14:textId="77777777" w:rsidR="00295F00" w:rsidRPr="00EA3F9C" w:rsidRDefault="00295F00" w:rsidP="00295F00">
            <w:pPr>
              <w:pStyle w:val="paragraph"/>
              <w:numPr>
                <w:ilvl w:val="0"/>
                <w:numId w:val="17"/>
              </w:numPr>
              <w:spacing w:before="0" w:beforeAutospacing="0" w:after="0" w:afterAutospacing="0"/>
              <w:ind w:left="731" w:hanging="284"/>
              <w:jc w:val="both"/>
              <w:textAlignment w:val="baseline"/>
              <w:rPr>
                <w:rFonts w:asciiTheme="minorHAnsi" w:hAnsiTheme="minorHAnsi" w:cstheme="minorHAnsi"/>
                <w:strike/>
                <w:sz w:val="22"/>
                <w:szCs w:val="22"/>
              </w:rPr>
            </w:pPr>
            <w:r w:rsidRPr="00EA3F9C">
              <w:rPr>
                <w:rFonts w:asciiTheme="minorHAnsi" w:hAnsiTheme="minorHAnsi" w:cstheme="minorHAnsi"/>
                <w:sz w:val="22"/>
                <w:szCs w:val="22"/>
              </w:rPr>
              <w:t xml:space="preserve">Atividades </w:t>
            </w:r>
            <w:r>
              <w:rPr>
                <w:rFonts w:asciiTheme="minorHAnsi" w:hAnsiTheme="minorHAnsi" w:cstheme="minorHAnsi"/>
                <w:sz w:val="22"/>
                <w:szCs w:val="22"/>
              </w:rPr>
              <w:t>A</w:t>
            </w:r>
            <w:r w:rsidRPr="00EA3F9C">
              <w:rPr>
                <w:rFonts w:asciiTheme="minorHAnsi" w:hAnsiTheme="minorHAnsi" w:cstheme="minorHAnsi"/>
                <w:sz w:val="22"/>
                <w:szCs w:val="22"/>
              </w:rPr>
              <w:t>rtesanais: Foram desenvolvidos trabalhos manuais de bordados (</w:t>
            </w:r>
            <w:proofErr w:type="spellStart"/>
            <w:r w:rsidRPr="00EA3F9C">
              <w:rPr>
                <w:rFonts w:asciiTheme="minorHAnsi" w:hAnsiTheme="minorHAnsi" w:cstheme="minorHAnsi"/>
                <w:sz w:val="22"/>
                <w:szCs w:val="22"/>
              </w:rPr>
              <w:t>vagonite</w:t>
            </w:r>
            <w:proofErr w:type="spellEnd"/>
            <w:r w:rsidRPr="00EA3F9C">
              <w:rPr>
                <w:rFonts w:asciiTheme="minorHAnsi" w:hAnsiTheme="minorHAnsi" w:cstheme="minorHAnsi"/>
                <w:sz w:val="22"/>
                <w:szCs w:val="22"/>
              </w:rPr>
              <w:t xml:space="preserve">, </w:t>
            </w:r>
            <w:proofErr w:type="spellStart"/>
            <w:r w:rsidRPr="00EA3F9C">
              <w:rPr>
                <w:rFonts w:asciiTheme="minorHAnsi" w:hAnsiTheme="minorHAnsi" w:cstheme="minorHAnsi"/>
                <w:sz w:val="22"/>
                <w:szCs w:val="22"/>
              </w:rPr>
              <w:t>oitinho</w:t>
            </w:r>
            <w:proofErr w:type="spellEnd"/>
            <w:r w:rsidRPr="00EA3F9C">
              <w:rPr>
                <w:rFonts w:asciiTheme="minorHAnsi" w:hAnsiTheme="minorHAnsi" w:cstheme="minorHAnsi"/>
                <w:sz w:val="22"/>
                <w:szCs w:val="22"/>
              </w:rPr>
              <w:t>, ponto cruz, crochê, ponto livre e reto), fuxico, confecção de bolsa de tecidos de algodão cru com bordados coloridos, confecção de tapetes, produção de enfeites e decoração natalina</w:t>
            </w:r>
            <w:r>
              <w:rPr>
                <w:rFonts w:asciiTheme="minorHAnsi" w:hAnsiTheme="minorHAnsi" w:cstheme="minorHAnsi"/>
                <w:sz w:val="22"/>
                <w:szCs w:val="22"/>
              </w:rPr>
              <w:t>;</w:t>
            </w:r>
          </w:p>
          <w:p w14:paraId="65900772" w14:textId="77777777" w:rsidR="00295F00" w:rsidRPr="00EA3F9C" w:rsidRDefault="00295F00" w:rsidP="00295F00">
            <w:pPr>
              <w:pStyle w:val="paragraph"/>
              <w:numPr>
                <w:ilvl w:val="0"/>
                <w:numId w:val="17"/>
              </w:numPr>
              <w:spacing w:before="0" w:beforeAutospacing="0" w:after="0" w:afterAutospacing="0"/>
              <w:ind w:left="731" w:hanging="284"/>
              <w:jc w:val="both"/>
              <w:textAlignment w:val="baseline"/>
              <w:rPr>
                <w:rFonts w:asciiTheme="minorHAnsi" w:hAnsiTheme="minorHAnsi" w:cstheme="minorHAnsi"/>
                <w:sz w:val="22"/>
                <w:szCs w:val="22"/>
              </w:rPr>
            </w:pPr>
            <w:r w:rsidRPr="00EA3F9C">
              <w:rPr>
                <w:rFonts w:asciiTheme="minorHAnsi" w:hAnsiTheme="minorHAnsi" w:cstheme="minorHAnsi"/>
                <w:sz w:val="22"/>
                <w:szCs w:val="22"/>
              </w:rPr>
              <w:t xml:space="preserve">Cozinha </w:t>
            </w:r>
            <w:r>
              <w:rPr>
                <w:rFonts w:asciiTheme="minorHAnsi" w:hAnsiTheme="minorHAnsi" w:cstheme="minorHAnsi"/>
                <w:sz w:val="22"/>
                <w:szCs w:val="22"/>
              </w:rPr>
              <w:t>T</w:t>
            </w:r>
            <w:r w:rsidRPr="00EA3F9C">
              <w:rPr>
                <w:rFonts w:asciiTheme="minorHAnsi" w:hAnsiTheme="minorHAnsi" w:cstheme="minorHAnsi"/>
                <w:sz w:val="22"/>
                <w:szCs w:val="22"/>
              </w:rPr>
              <w:t>erapêutica: 05 encontros nos quais foram preparadas receitas de bolinho de chuva e bolachinha de polvilho doce</w:t>
            </w:r>
            <w:r>
              <w:rPr>
                <w:rFonts w:asciiTheme="minorHAnsi" w:hAnsiTheme="minorHAnsi" w:cstheme="minorHAnsi"/>
                <w:sz w:val="22"/>
                <w:szCs w:val="22"/>
              </w:rPr>
              <w:t>,</w:t>
            </w:r>
            <w:r w:rsidRPr="00F7326E">
              <w:rPr>
                <w:rFonts w:ascii="Calibri" w:eastAsia="Calibri" w:hAnsi="Calibri"/>
                <w:sz w:val="22"/>
                <w:szCs w:val="22"/>
              </w:rPr>
              <w:t xml:space="preserve"> com </w:t>
            </w:r>
            <w:r>
              <w:rPr>
                <w:rFonts w:ascii="Calibri" w:eastAsia="Calibri" w:hAnsi="Calibri"/>
                <w:sz w:val="22"/>
                <w:szCs w:val="22"/>
              </w:rPr>
              <w:t xml:space="preserve">o </w:t>
            </w:r>
            <w:r w:rsidRPr="00F7326E">
              <w:rPr>
                <w:rFonts w:ascii="Calibri" w:eastAsia="Calibri" w:hAnsi="Calibri"/>
                <w:sz w:val="22"/>
                <w:szCs w:val="22"/>
              </w:rPr>
              <w:t>intuito de auxiliar na socialização, fortalecimento de vínculo</w:t>
            </w:r>
            <w:r>
              <w:rPr>
                <w:rFonts w:ascii="Calibri" w:eastAsia="Calibri" w:hAnsi="Calibri"/>
                <w:sz w:val="22"/>
                <w:szCs w:val="22"/>
              </w:rPr>
              <w:t>s</w:t>
            </w:r>
            <w:r w:rsidRPr="00F7326E">
              <w:rPr>
                <w:rFonts w:ascii="Calibri" w:eastAsia="Calibri" w:hAnsi="Calibri"/>
                <w:sz w:val="22"/>
                <w:szCs w:val="22"/>
              </w:rPr>
              <w:t>, estímulos cognitivos e resgates das memórias afetivas;</w:t>
            </w:r>
          </w:p>
          <w:p w14:paraId="617A88DD" w14:textId="77777777" w:rsidR="00295F00" w:rsidRPr="00EA3F9C" w:rsidRDefault="00295F00" w:rsidP="00295F00">
            <w:pPr>
              <w:pStyle w:val="paragraph"/>
              <w:numPr>
                <w:ilvl w:val="0"/>
                <w:numId w:val="17"/>
              </w:numPr>
              <w:spacing w:before="0" w:beforeAutospacing="0" w:after="0" w:afterAutospacing="0"/>
              <w:ind w:left="731" w:hanging="284"/>
              <w:jc w:val="both"/>
              <w:textAlignment w:val="baseline"/>
              <w:rPr>
                <w:rFonts w:asciiTheme="minorHAnsi" w:hAnsiTheme="minorHAnsi" w:cstheme="minorHAnsi"/>
                <w:sz w:val="22"/>
                <w:szCs w:val="22"/>
              </w:rPr>
            </w:pPr>
            <w:r w:rsidRPr="00EA3F9C">
              <w:rPr>
                <w:rFonts w:asciiTheme="minorHAnsi" w:hAnsiTheme="minorHAnsi" w:cstheme="minorHAnsi"/>
                <w:sz w:val="22"/>
                <w:szCs w:val="22"/>
              </w:rPr>
              <w:t>Voluntários do Bem:</w:t>
            </w:r>
            <w:r w:rsidRPr="00EA3F9C">
              <w:rPr>
                <w:rFonts w:asciiTheme="minorHAnsi" w:hAnsiTheme="minorHAnsi" w:cstheme="minorHAnsi"/>
                <w:sz w:val="22"/>
                <w:szCs w:val="22"/>
                <w:shd w:val="clear" w:color="auto" w:fill="FFFFFF"/>
              </w:rPr>
              <w:t xml:space="preserve"> 13 encontros d</w:t>
            </w:r>
            <w:r w:rsidRPr="00EA3F9C">
              <w:rPr>
                <w:rStyle w:val="normaltextrun"/>
                <w:rFonts w:asciiTheme="minorHAnsi" w:hAnsiTheme="minorHAnsi" w:cstheme="minorHAnsi"/>
                <w:sz w:val="22"/>
                <w:szCs w:val="22"/>
                <w:shd w:val="clear" w:color="auto" w:fill="FFFFFF"/>
              </w:rPr>
              <w:t>esenvolvidos por 22 frequentadores voluntários do Centro de Convivência, dobrando peças de enxoval que são destinadas às gestantes atendidas pela OVG;</w:t>
            </w:r>
          </w:p>
          <w:p w14:paraId="34E16811" w14:textId="77777777" w:rsidR="00295F00" w:rsidRPr="00EA3F9C" w:rsidRDefault="00295F00" w:rsidP="00295F00">
            <w:pPr>
              <w:pStyle w:val="paragraph"/>
              <w:numPr>
                <w:ilvl w:val="0"/>
                <w:numId w:val="17"/>
              </w:numPr>
              <w:spacing w:before="0" w:beforeAutospacing="0" w:after="0" w:afterAutospacing="0"/>
              <w:ind w:left="731" w:hanging="284"/>
              <w:jc w:val="both"/>
              <w:textAlignment w:val="baseline"/>
              <w:rPr>
                <w:rFonts w:asciiTheme="minorHAnsi" w:hAnsiTheme="minorHAnsi" w:cstheme="minorHAnsi"/>
                <w:sz w:val="22"/>
                <w:szCs w:val="22"/>
              </w:rPr>
            </w:pPr>
            <w:r w:rsidRPr="00EA3F9C">
              <w:rPr>
                <w:rFonts w:asciiTheme="minorHAnsi" w:hAnsiTheme="minorHAnsi" w:cstheme="minorHAnsi"/>
                <w:sz w:val="22"/>
                <w:szCs w:val="22"/>
              </w:rPr>
              <w:t>Atividades Culturais: 05 atividades, sendo 02 sessões</w:t>
            </w:r>
            <w:r>
              <w:rPr>
                <w:rFonts w:asciiTheme="minorHAnsi" w:hAnsiTheme="minorHAnsi" w:cstheme="minorHAnsi"/>
                <w:sz w:val="22"/>
                <w:szCs w:val="22"/>
              </w:rPr>
              <w:t xml:space="preserve"> de</w:t>
            </w:r>
            <w:r w:rsidRPr="00EA3F9C">
              <w:rPr>
                <w:rFonts w:asciiTheme="minorHAnsi" w:hAnsiTheme="minorHAnsi" w:cstheme="minorHAnsi"/>
                <w:sz w:val="22"/>
                <w:szCs w:val="22"/>
              </w:rPr>
              <w:t xml:space="preserve"> cinema; </w:t>
            </w:r>
            <w:r>
              <w:rPr>
                <w:rFonts w:asciiTheme="minorHAnsi" w:hAnsiTheme="minorHAnsi" w:cstheme="minorHAnsi"/>
                <w:sz w:val="22"/>
                <w:szCs w:val="22"/>
              </w:rPr>
              <w:t>01</w:t>
            </w:r>
            <w:r w:rsidRPr="00EA3F9C">
              <w:rPr>
                <w:rFonts w:asciiTheme="minorHAnsi" w:hAnsiTheme="minorHAnsi" w:cstheme="minorHAnsi"/>
                <w:sz w:val="22"/>
                <w:szCs w:val="22"/>
              </w:rPr>
              <w:t xml:space="preserve"> </w:t>
            </w:r>
            <w:r>
              <w:rPr>
                <w:rFonts w:asciiTheme="minorHAnsi" w:hAnsiTheme="minorHAnsi" w:cstheme="minorHAnsi"/>
                <w:sz w:val="22"/>
                <w:szCs w:val="22"/>
              </w:rPr>
              <w:t>a</w:t>
            </w:r>
            <w:r w:rsidRPr="00EA3F9C">
              <w:rPr>
                <w:rFonts w:asciiTheme="minorHAnsi" w:hAnsiTheme="minorHAnsi" w:cstheme="minorHAnsi"/>
                <w:sz w:val="22"/>
                <w:szCs w:val="22"/>
              </w:rPr>
              <w:t xml:space="preserve">presentação do </w:t>
            </w:r>
            <w:r>
              <w:rPr>
                <w:rFonts w:asciiTheme="minorHAnsi" w:hAnsiTheme="minorHAnsi" w:cstheme="minorHAnsi"/>
                <w:sz w:val="22"/>
                <w:szCs w:val="22"/>
              </w:rPr>
              <w:t>g</w:t>
            </w:r>
            <w:r w:rsidRPr="00EA3F9C">
              <w:rPr>
                <w:rFonts w:asciiTheme="minorHAnsi" w:hAnsiTheme="minorHAnsi" w:cstheme="minorHAnsi"/>
                <w:sz w:val="22"/>
                <w:szCs w:val="22"/>
              </w:rPr>
              <w:t>rupo de cantores “Viola Caipira</w:t>
            </w:r>
            <w:r>
              <w:rPr>
                <w:rFonts w:asciiTheme="minorHAnsi" w:hAnsiTheme="minorHAnsi" w:cstheme="minorHAnsi"/>
                <w:sz w:val="22"/>
                <w:szCs w:val="22"/>
              </w:rPr>
              <w:t>”</w:t>
            </w:r>
            <w:r w:rsidRPr="00EA3F9C">
              <w:rPr>
                <w:rFonts w:asciiTheme="minorHAnsi" w:hAnsiTheme="minorHAnsi" w:cstheme="minorHAnsi"/>
                <w:sz w:val="22"/>
                <w:szCs w:val="22"/>
              </w:rPr>
              <w:t xml:space="preserve">; </w:t>
            </w:r>
            <w:r>
              <w:rPr>
                <w:rFonts w:asciiTheme="minorHAnsi" w:hAnsiTheme="minorHAnsi" w:cstheme="minorHAnsi"/>
                <w:sz w:val="22"/>
                <w:szCs w:val="22"/>
              </w:rPr>
              <w:t>01 a</w:t>
            </w:r>
            <w:r w:rsidRPr="00EA3F9C">
              <w:rPr>
                <w:rFonts w:asciiTheme="minorHAnsi" w:hAnsiTheme="minorHAnsi" w:cstheme="minorHAnsi"/>
                <w:sz w:val="22"/>
                <w:szCs w:val="22"/>
              </w:rPr>
              <w:t>presentação d</w:t>
            </w:r>
            <w:r>
              <w:rPr>
                <w:rFonts w:asciiTheme="minorHAnsi" w:hAnsiTheme="minorHAnsi" w:cstheme="minorHAnsi"/>
                <w:sz w:val="22"/>
                <w:szCs w:val="22"/>
              </w:rPr>
              <w:t>o</w:t>
            </w:r>
            <w:r w:rsidRPr="00EA3F9C">
              <w:rPr>
                <w:rFonts w:asciiTheme="minorHAnsi" w:hAnsiTheme="minorHAnsi" w:cstheme="minorHAnsi"/>
                <w:sz w:val="22"/>
                <w:szCs w:val="22"/>
              </w:rPr>
              <w:t xml:space="preserve"> espetáculo musical “Viola Cabocla”; </w:t>
            </w:r>
            <w:r>
              <w:rPr>
                <w:rFonts w:asciiTheme="minorHAnsi" w:hAnsiTheme="minorHAnsi" w:cstheme="minorHAnsi"/>
                <w:sz w:val="22"/>
                <w:szCs w:val="22"/>
              </w:rPr>
              <w:t xml:space="preserve">e 01 </w:t>
            </w:r>
            <w:r w:rsidRPr="00EA3F9C">
              <w:rPr>
                <w:rFonts w:asciiTheme="minorHAnsi" w:hAnsiTheme="minorHAnsi" w:cstheme="minorHAnsi"/>
                <w:sz w:val="22"/>
                <w:szCs w:val="22"/>
              </w:rPr>
              <w:t xml:space="preserve">Oficina </w:t>
            </w:r>
            <w:r>
              <w:rPr>
                <w:rFonts w:asciiTheme="minorHAnsi" w:hAnsiTheme="minorHAnsi" w:cstheme="minorHAnsi"/>
                <w:sz w:val="22"/>
                <w:szCs w:val="22"/>
              </w:rPr>
              <w:t xml:space="preserve">de </w:t>
            </w:r>
            <w:r w:rsidRPr="00EA3F9C">
              <w:rPr>
                <w:rFonts w:asciiTheme="minorHAnsi" w:hAnsiTheme="minorHAnsi" w:cstheme="minorHAnsi"/>
                <w:sz w:val="22"/>
                <w:szCs w:val="22"/>
              </w:rPr>
              <w:t xml:space="preserve">Karaokê; </w:t>
            </w:r>
          </w:p>
          <w:p w14:paraId="00A3D658" w14:textId="1CE6D0D9" w:rsidR="007E75BB" w:rsidRDefault="00295F00" w:rsidP="000E60D6">
            <w:pPr>
              <w:pStyle w:val="paragraph"/>
              <w:numPr>
                <w:ilvl w:val="0"/>
                <w:numId w:val="17"/>
              </w:numPr>
              <w:spacing w:before="0" w:beforeAutospacing="0" w:after="0" w:afterAutospacing="0"/>
              <w:ind w:left="731" w:hanging="284"/>
              <w:jc w:val="both"/>
              <w:textAlignment w:val="baseline"/>
              <w:rPr>
                <w:rFonts w:asciiTheme="minorHAnsi" w:hAnsiTheme="minorHAnsi" w:cstheme="minorHAnsi"/>
                <w:sz w:val="22"/>
                <w:szCs w:val="22"/>
              </w:rPr>
            </w:pPr>
            <w:r w:rsidRPr="00EA3F9C">
              <w:rPr>
                <w:rFonts w:asciiTheme="minorHAnsi" w:hAnsiTheme="minorHAnsi" w:cstheme="minorHAnsi"/>
                <w:sz w:val="22"/>
                <w:szCs w:val="22"/>
              </w:rPr>
              <w:t>Atividades lúdicas: 22 encontros, onde foram desenvolvidas leituras, jogos socioeducativos, bingo e dinâmica</w:t>
            </w:r>
            <w:r>
              <w:rPr>
                <w:rFonts w:asciiTheme="minorHAnsi" w:hAnsiTheme="minorHAnsi" w:cstheme="minorHAnsi"/>
                <w:sz w:val="22"/>
                <w:szCs w:val="22"/>
              </w:rPr>
              <w:t>s</w:t>
            </w:r>
            <w:r w:rsidRPr="00EA3F9C">
              <w:rPr>
                <w:rFonts w:asciiTheme="minorHAnsi" w:hAnsiTheme="minorHAnsi" w:cstheme="minorHAnsi"/>
                <w:sz w:val="22"/>
                <w:szCs w:val="22"/>
              </w:rPr>
              <w:t>.</w:t>
            </w:r>
          </w:p>
          <w:p w14:paraId="1C085FA0" w14:textId="77777777" w:rsidR="00334AC9" w:rsidRDefault="00334AC9" w:rsidP="00334AC9">
            <w:pPr>
              <w:pStyle w:val="paragraph"/>
              <w:spacing w:before="0" w:beforeAutospacing="0" w:after="0" w:afterAutospacing="0"/>
              <w:ind w:left="731"/>
              <w:jc w:val="both"/>
              <w:textAlignment w:val="baseline"/>
              <w:rPr>
                <w:rFonts w:asciiTheme="minorHAnsi" w:hAnsiTheme="minorHAnsi" w:cstheme="minorHAnsi"/>
                <w:sz w:val="22"/>
                <w:szCs w:val="22"/>
              </w:rPr>
            </w:pPr>
          </w:p>
          <w:p w14:paraId="1D667F6A" w14:textId="77777777" w:rsidR="00987F8D" w:rsidRDefault="00987F8D" w:rsidP="00334AC9">
            <w:pPr>
              <w:pStyle w:val="paragraph"/>
              <w:spacing w:before="0" w:beforeAutospacing="0" w:after="0" w:afterAutospacing="0"/>
              <w:ind w:left="731"/>
              <w:jc w:val="both"/>
              <w:textAlignment w:val="baseline"/>
              <w:rPr>
                <w:rFonts w:asciiTheme="minorHAnsi" w:hAnsiTheme="minorHAnsi" w:cstheme="minorHAnsi"/>
                <w:sz w:val="22"/>
                <w:szCs w:val="22"/>
              </w:rPr>
            </w:pPr>
          </w:p>
          <w:p w14:paraId="7C09C13D" w14:textId="3BB74376" w:rsidR="0024731F" w:rsidRPr="00A72C10" w:rsidRDefault="0024731F" w:rsidP="00A72C10">
            <w:pPr>
              <w:pStyle w:val="paragraph"/>
              <w:spacing w:before="0" w:beforeAutospacing="0" w:after="0" w:afterAutospacing="0"/>
              <w:jc w:val="center"/>
              <w:textAlignment w:val="baseline"/>
              <w:rPr>
                <w:rFonts w:asciiTheme="minorHAnsi" w:hAnsiTheme="minorHAnsi" w:cstheme="minorHAnsi"/>
                <w:sz w:val="22"/>
                <w:szCs w:val="22"/>
              </w:rPr>
            </w:pPr>
            <w:r w:rsidRPr="00A72C10">
              <w:rPr>
                <w:rFonts w:asciiTheme="minorHAnsi" w:hAnsiTheme="minorHAnsi" w:cstheme="minorHAnsi"/>
                <w:sz w:val="22"/>
                <w:szCs w:val="22"/>
              </w:rPr>
              <w:lastRenderedPageBreak/>
              <w:t>Tabela 4: Atividades Socioeducativas e Socioculturais</w:t>
            </w:r>
          </w:p>
          <w:p w14:paraId="1D473993" w14:textId="77777777" w:rsidR="0024731F" w:rsidRPr="00A72C10" w:rsidRDefault="0024731F" w:rsidP="00A72C10">
            <w:pPr>
              <w:pStyle w:val="paragraph"/>
              <w:spacing w:before="0" w:beforeAutospacing="0" w:after="0" w:afterAutospacing="0"/>
              <w:jc w:val="center"/>
              <w:textAlignment w:val="baseline"/>
              <w:rPr>
                <w:rFonts w:asciiTheme="minorHAnsi" w:hAnsiTheme="minorHAnsi" w:cstheme="minorHAnsi"/>
                <w:sz w:val="22"/>
                <w:szCs w:val="22"/>
              </w:rPr>
            </w:pPr>
          </w:p>
          <w:tbl>
            <w:tblPr>
              <w:tblW w:w="10120" w:type="dxa"/>
              <w:tblInd w:w="347" w:type="dxa"/>
              <w:tblLayout w:type="fixed"/>
              <w:tblCellMar>
                <w:left w:w="70" w:type="dxa"/>
                <w:right w:w="70" w:type="dxa"/>
              </w:tblCellMar>
              <w:tblLook w:val="04A0" w:firstRow="1" w:lastRow="0" w:firstColumn="1" w:lastColumn="0" w:noHBand="0" w:noVBand="1"/>
            </w:tblPr>
            <w:tblGrid>
              <w:gridCol w:w="1960"/>
              <w:gridCol w:w="3060"/>
              <w:gridCol w:w="1020"/>
              <w:gridCol w:w="1020"/>
              <w:gridCol w:w="1020"/>
              <w:gridCol w:w="1020"/>
              <w:gridCol w:w="1020"/>
            </w:tblGrid>
            <w:tr w:rsidR="0024731F" w:rsidRPr="00A72C10" w14:paraId="4E2ABD56" w14:textId="77777777" w:rsidTr="00FB0832">
              <w:trPr>
                <w:trHeight w:val="398"/>
              </w:trPr>
              <w:tc>
                <w:tcPr>
                  <w:tcW w:w="502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50786BFB" w14:textId="77777777" w:rsidR="0024731F" w:rsidRPr="00A72C10" w:rsidRDefault="0024731F" w:rsidP="005B34B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Atividades Socioeducativas/Socioculturais</w:t>
                  </w:r>
                </w:p>
              </w:tc>
              <w:tc>
                <w:tcPr>
                  <w:tcW w:w="102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36D36323" w14:textId="77777777" w:rsidR="0024731F" w:rsidRPr="00A72C10" w:rsidRDefault="0024731F" w:rsidP="005B34B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CISF</w:t>
                  </w:r>
                </w:p>
              </w:tc>
              <w:tc>
                <w:tcPr>
                  <w:tcW w:w="102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668EFF38" w14:textId="77777777" w:rsidR="0024731F" w:rsidRPr="00A72C10" w:rsidRDefault="0024731F" w:rsidP="005B34B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CIVV</w:t>
                  </w:r>
                </w:p>
              </w:tc>
              <w:tc>
                <w:tcPr>
                  <w:tcW w:w="102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16E1E874" w14:textId="77777777" w:rsidR="0024731F" w:rsidRPr="00A72C10" w:rsidRDefault="0024731F" w:rsidP="005B34B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EBVI</w:t>
                  </w:r>
                </w:p>
              </w:tc>
              <w:tc>
                <w:tcPr>
                  <w:tcW w:w="102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739F6D33" w14:textId="77777777" w:rsidR="0024731F" w:rsidRPr="00A72C10" w:rsidRDefault="0024731F" w:rsidP="005B34B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EBVII</w:t>
                  </w:r>
                </w:p>
              </w:tc>
              <w:tc>
                <w:tcPr>
                  <w:tcW w:w="102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462D2D2C" w14:textId="77777777" w:rsidR="0024731F" w:rsidRPr="00A72C10" w:rsidRDefault="0024731F" w:rsidP="005B34B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Total</w:t>
                  </w:r>
                </w:p>
              </w:tc>
            </w:tr>
            <w:tr w:rsidR="000E60D6" w:rsidRPr="00A72C10" w14:paraId="211FC784" w14:textId="77777777" w:rsidTr="00FB0832">
              <w:trPr>
                <w:trHeight w:val="398"/>
              </w:trPr>
              <w:tc>
                <w:tcPr>
                  <w:tcW w:w="1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8AE699A" w14:textId="77777777"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lang w:eastAsia="pt-BR"/>
                    </w:rPr>
                    <w:t>Palestras, Rodas de Conversa e Debates</w:t>
                  </w:r>
                </w:p>
              </w:tc>
              <w:tc>
                <w:tcPr>
                  <w:tcW w:w="30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161F39" w14:textId="011AB4FA"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lang w:eastAsia="pt-BR"/>
                    </w:rPr>
                    <w:t>Pessoas Idosas atendidas</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B8A53A" w14:textId="287B12D9"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104</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A75B8B" w14:textId="148EE5FA"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72</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6FA330" w14:textId="491964D0"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55</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D42B0D" w14:textId="6E3D53DB"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0</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4578E" w14:textId="41C6DFA9"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0E60D6">
                    <w:rPr>
                      <w:rFonts w:eastAsia="Times New Roman" w:cstheme="minorHAnsi"/>
                      <w:color w:val="000000"/>
                      <w:lang w:eastAsia="pt-BR"/>
                    </w:rPr>
                    <w:t>231</w:t>
                  </w:r>
                </w:p>
              </w:tc>
            </w:tr>
            <w:tr w:rsidR="000E60D6" w:rsidRPr="00A72C10" w14:paraId="5498F6EC" w14:textId="77777777" w:rsidTr="00FB0832">
              <w:trPr>
                <w:trHeight w:val="398"/>
              </w:trPr>
              <w:tc>
                <w:tcPr>
                  <w:tcW w:w="1960" w:type="dxa"/>
                  <w:vMerge/>
                  <w:tcBorders>
                    <w:top w:val="single" w:sz="4" w:space="0" w:color="auto"/>
                    <w:left w:val="single" w:sz="4" w:space="0" w:color="auto"/>
                    <w:bottom w:val="single" w:sz="4" w:space="0" w:color="auto"/>
                    <w:right w:val="single" w:sz="4" w:space="0" w:color="auto"/>
                  </w:tcBorders>
                  <w:vAlign w:val="center"/>
                  <w:hideMark/>
                </w:tcPr>
                <w:p w14:paraId="5B35E021" w14:textId="77777777"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p>
              </w:tc>
              <w:tc>
                <w:tcPr>
                  <w:tcW w:w="30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E42F46" w14:textId="77777777"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lang w:eastAsia="pt-BR"/>
                    </w:rPr>
                    <w:t>Nº de Grupos</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F66FBE" w14:textId="057F2DD7"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3</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29814C" w14:textId="7B0E439B"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2</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522011" w14:textId="6D447B7B"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1</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A515C1" w14:textId="7742065B"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0</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403E0A" w14:textId="3AFAC7D2"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0E60D6">
                    <w:rPr>
                      <w:rFonts w:eastAsia="Times New Roman" w:cstheme="minorHAnsi"/>
                      <w:color w:val="000000"/>
                      <w:lang w:eastAsia="pt-BR"/>
                    </w:rPr>
                    <w:t>6</w:t>
                  </w:r>
                </w:p>
              </w:tc>
            </w:tr>
            <w:tr w:rsidR="000E60D6" w:rsidRPr="00A72C10" w14:paraId="40635E3E" w14:textId="77777777" w:rsidTr="00FB0832">
              <w:trPr>
                <w:trHeight w:val="638"/>
              </w:trPr>
              <w:tc>
                <w:tcPr>
                  <w:tcW w:w="1960" w:type="dxa"/>
                  <w:vMerge/>
                  <w:tcBorders>
                    <w:top w:val="single" w:sz="4" w:space="0" w:color="auto"/>
                    <w:left w:val="single" w:sz="4" w:space="0" w:color="auto"/>
                    <w:bottom w:val="single" w:sz="4" w:space="0" w:color="auto"/>
                    <w:right w:val="single" w:sz="4" w:space="0" w:color="auto"/>
                  </w:tcBorders>
                  <w:vAlign w:val="center"/>
                  <w:hideMark/>
                </w:tcPr>
                <w:p w14:paraId="0B45AE27" w14:textId="77777777"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p>
              </w:tc>
              <w:tc>
                <w:tcPr>
                  <w:tcW w:w="30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36CFA9" w14:textId="77777777"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lang w:eastAsia="pt-BR"/>
                    </w:rPr>
                    <w:t>Nº de Participação/Frequência em Grupo</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C9306E" w14:textId="41D09962"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104</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53C1FA" w14:textId="7A991320"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72</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4581BE" w14:textId="5D7F9A40"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55</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8F1B69" w14:textId="034D6B2F"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0</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1B4643" w14:textId="4C15AD0F"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0E60D6">
                    <w:rPr>
                      <w:rFonts w:eastAsia="Times New Roman" w:cstheme="minorHAnsi"/>
                      <w:color w:val="000000"/>
                      <w:lang w:eastAsia="pt-BR"/>
                    </w:rPr>
                    <w:t>231</w:t>
                  </w:r>
                </w:p>
              </w:tc>
            </w:tr>
            <w:tr w:rsidR="000E60D6" w:rsidRPr="00A72C10" w14:paraId="1E8C1291" w14:textId="77777777" w:rsidTr="00FB0832">
              <w:trPr>
                <w:trHeight w:val="398"/>
              </w:trPr>
              <w:tc>
                <w:tcPr>
                  <w:tcW w:w="1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F234B90" w14:textId="77777777"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lang w:eastAsia="pt-BR"/>
                    </w:rPr>
                    <w:t>Eventos e Comemorações</w:t>
                  </w:r>
                </w:p>
              </w:tc>
              <w:tc>
                <w:tcPr>
                  <w:tcW w:w="30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16A163" w14:textId="789D7BEF"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lang w:eastAsia="pt-BR"/>
                    </w:rPr>
                    <w:t>Pessoas Idosas atendidas</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3A3725" w14:textId="769D0120"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237</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625AA8" w14:textId="00410FF5"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23</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3CE586" w14:textId="5B0DC9B2"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176</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3E47AE" w14:textId="3AFFAB80"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150</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50BDBE" w14:textId="7D631CB2"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0E60D6">
                    <w:rPr>
                      <w:rFonts w:eastAsia="Times New Roman" w:cstheme="minorHAnsi"/>
                      <w:color w:val="000000"/>
                      <w:lang w:eastAsia="pt-BR"/>
                    </w:rPr>
                    <w:t>586</w:t>
                  </w:r>
                </w:p>
              </w:tc>
            </w:tr>
            <w:tr w:rsidR="000E60D6" w:rsidRPr="00A72C10" w14:paraId="555D529E" w14:textId="77777777" w:rsidTr="00FB0832">
              <w:trPr>
                <w:trHeight w:val="398"/>
              </w:trPr>
              <w:tc>
                <w:tcPr>
                  <w:tcW w:w="1960" w:type="dxa"/>
                  <w:vMerge/>
                  <w:tcBorders>
                    <w:top w:val="single" w:sz="4" w:space="0" w:color="auto"/>
                    <w:left w:val="single" w:sz="4" w:space="0" w:color="auto"/>
                    <w:bottom w:val="single" w:sz="4" w:space="0" w:color="auto"/>
                    <w:right w:val="single" w:sz="4" w:space="0" w:color="auto"/>
                  </w:tcBorders>
                  <w:vAlign w:val="center"/>
                  <w:hideMark/>
                </w:tcPr>
                <w:p w14:paraId="7EB117EB" w14:textId="77777777"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p>
              </w:tc>
              <w:tc>
                <w:tcPr>
                  <w:tcW w:w="30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EF8B01" w14:textId="619D2143"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lang w:eastAsia="pt-BR"/>
                    </w:rPr>
                    <w:t>Nº de Eventos</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B4904A" w14:textId="5E50D8A4"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7</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102226" w14:textId="5E93EEB5"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3</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FAFFA5" w14:textId="6C397B81"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9</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2E46BE" w14:textId="7443F753"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3</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5CACC8" w14:textId="6E7427E8"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0E60D6">
                    <w:rPr>
                      <w:rFonts w:eastAsia="Times New Roman" w:cstheme="minorHAnsi"/>
                      <w:color w:val="000000"/>
                      <w:lang w:eastAsia="pt-BR"/>
                    </w:rPr>
                    <w:t>22</w:t>
                  </w:r>
                </w:p>
              </w:tc>
            </w:tr>
            <w:tr w:rsidR="000E60D6" w:rsidRPr="00A72C10" w14:paraId="45B1808C" w14:textId="77777777" w:rsidTr="00FB0832">
              <w:trPr>
                <w:trHeight w:val="398"/>
              </w:trPr>
              <w:tc>
                <w:tcPr>
                  <w:tcW w:w="1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83748B1" w14:textId="77777777"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lang w:eastAsia="pt-BR"/>
                    </w:rPr>
                    <w:t>Artesanato (atividades manuais)</w:t>
                  </w:r>
                </w:p>
              </w:tc>
              <w:tc>
                <w:tcPr>
                  <w:tcW w:w="30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ECB192" w14:textId="77777777"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lang w:eastAsia="pt-BR"/>
                    </w:rPr>
                    <w:t>Pessoas Idosas atendidas</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65373C" w14:textId="792BD9C0"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21</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04C2C0" w14:textId="224D9F4D"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21</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B0244F" w14:textId="16E50CE4"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46</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D9509" w14:textId="6C2C37FB"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45</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FB45CC" w14:textId="776C7804"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0E60D6">
                    <w:rPr>
                      <w:rFonts w:eastAsia="Times New Roman" w:cstheme="minorHAnsi"/>
                      <w:color w:val="000000"/>
                      <w:lang w:eastAsia="pt-BR"/>
                    </w:rPr>
                    <w:t>133</w:t>
                  </w:r>
                </w:p>
              </w:tc>
            </w:tr>
            <w:tr w:rsidR="000E60D6" w:rsidRPr="00A72C10" w14:paraId="7300576A" w14:textId="77777777" w:rsidTr="00FB0832">
              <w:trPr>
                <w:trHeight w:val="398"/>
              </w:trPr>
              <w:tc>
                <w:tcPr>
                  <w:tcW w:w="1960" w:type="dxa"/>
                  <w:vMerge/>
                  <w:tcBorders>
                    <w:top w:val="single" w:sz="4" w:space="0" w:color="auto"/>
                    <w:left w:val="single" w:sz="4" w:space="0" w:color="auto"/>
                    <w:bottom w:val="single" w:sz="4" w:space="0" w:color="auto"/>
                    <w:right w:val="single" w:sz="4" w:space="0" w:color="auto"/>
                  </w:tcBorders>
                  <w:vAlign w:val="center"/>
                  <w:hideMark/>
                </w:tcPr>
                <w:p w14:paraId="459D41BE" w14:textId="77777777"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p>
              </w:tc>
              <w:tc>
                <w:tcPr>
                  <w:tcW w:w="30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EFE96B" w14:textId="77777777"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lang w:eastAsia="pt-BR"/>
                    </w:rPr>
                    <w:t>Nº de Participação/Frequência</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DA8E14" w14:textId="17451795"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353</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977CD" w14:textId="50A678C8"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164</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C5A17A" w14:textId="1D747FB4"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237</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D0B364" w14:textId="1953D736"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264</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7ED6B9" w14:textId="4073FCA6"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0E60D6">
                    <w:rPr>
                      <w:rFonts w:eastAsia="Times New Roman" w:cstheme="minorHAnsi"/>
                      <w:color w:val="000000"/>
                      <w:lang w:eastAsia="pt-BR"/>
                    </w:rPr>
                    <w:t>1018</w:t>
                  </w:r>
                </w:p>
              </w:tc>
            </w:tr>
            <w:tr w:rsidR="000E60D6" w:rsidRPr="00A72C10" w14:paraId="011F2CDA" w14:textId="77777777" w:rsidTr="00FB0832">
              <w:trPr>
                <w:trHeight w:val="398"/>
              </w:trPr>
              <w:tc>
                <w:tcPr>
                  <w:tcW w:w="1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F266009" w14:textId="77777777"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lang w:eastAsia="pt-BR"/>
                    </w:rPr>
                    <w:t>Cozinha Terapêutica</w:t>
                  </w:r>
                </w:p>
              </w:tc>
              <w:tc>
                <w:tcPr>
                  <w:tcW w:w="30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3F3414" w14:textId="77777777"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lang w:eastAsia="pt-BR"/>
                    </w:rPr>
                    <w:t>Pessoas Idosas atendidas</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BDB204" w14:textId="3CB03177"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20</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6319A0" w14:textId="4E666ECE"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8</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DABE42" w14:textId="4AB5C71A"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15</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C1A71E" w14:textId="3AA40A5C"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10</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350C22" w14:textId="422E4410"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0E60D6">
                    <w:rPr>
                      <w:rFonts w:eastAsia="Times New Roman" w:cstheme="minorHAnsi"/>
                      <w:color w:val="000000"/>
                      <w:lang w:eastAsia="pt-BR"/>
                    </w:rPr>
                    <w:t>53</w:t>
                  </w:r>
                </w:p>
              </w:tc>
            </w:tr>
            <w:tr w:rsidR="000E60D6" w:rsidRPr="00A72C10" w14:paraId="44843666" w14:textId="77777777" w:rsidTr="00FB0832">
              <w:trPr>
                <w:trHeight w:val="398"/>
              </w:trPr>
              <w:tc>
                <w:tcPr>
                  <w:tcW w:w="1960" w:type="dxa"/>
                  <w:vMerge/>
                  <w:tcBorders>
                    <w:top w:val="single" w:sz="4" w:space="0" w:color="auto"/>
                    <w:left w:val="single" w:sz="4" w:space="0" w:color="auto"/>
                    <w:bottom w:val="single" w:sz="4" w:space="0" w:color="auto"/>
                    <w:right w:val="single" w:sz="4" w:space="0" w:color="auto"/>
                  </w:tcBorders>
                  <w:vAlign w:val="center"/>
                  <w:hideMark/>
                </w:tcPr>
                <w:p w14:paraId="24085906" w14:textId="77777777"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p>
              </w:tc>
              <w:tc>
                <w:tcPr>
                  <w:tcW w:w="30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4C0D00" w14:textId="21FA79B5"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lang w:eastAsia="pt-BR"/>
                    </w:rPr>
                    <w:t>Nº de Turmas</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9BABD4" w14:textId="03F5EF16"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2</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1BB8C3" w14:textId="0CE1C73B"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1</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8BD506" w14:textId="4CA4EAAA"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1</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782C42" w14:textId="6DCB597E"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1</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46BB17" w14:textId="2D351988"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0E60D6">
                    <w:rPr>
                      <w:rFonts w:eastAsia="Times New Roman" w:cstheme="minorHAnsi"/>
                      <w:color w:val="000000"/>
                      <w:lang w:eastAsia="pt-BR"/>
                    </w:rPr>
                    <w:t>5</w:t>
                  </w:r>
                </w:p>
              </w:tc>
            </w:tr>
            <w:tr w:rsidR="000E60D6" w:rsidRPr="00A72C10" w14:paraId="224EBBD0" w14:textId="77777777" w:rsidTr="00FB0832">
              <w:trPr>
                <w:trHeight w:val="398"/>
              </w:trPr>
              <w:tc>
                <w:tcPr>
                  <w:tcW w:w="1960" w:type="dxa"/>
                  <w:vMerge/>
                  <w:tcBorders>
                    <w:top w:val="single" w:sz="4" w:space="0" w:color="auto"/>
                    <w:left w:val="single" w:sz="4" w:space="0" w:color="auto"/>
                    <w:bottom w:val="single" w:sz="4" w:space="0" w:color="auto"/>
                    <w:right w:val="single" w:sz="4" w:space="0" w:color="auto"/>
                  </w:tcBorders>
                  <w:vAlign w:val="center"/>
                  <w:hideMark/>
                </w:tcPr>
                <w:p w14:paraId="1F27C71D" w14:textId="77777777"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p>
              </w:tc>
              <w:tc>
                <w:tcPr>
                  <w:tcW w:w="30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0E7821" w14:textId="77777777"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lang w:eastAsia="pt-BR"/>
                    </w:rPr>
                    <w:t>Nº de Participação em turma</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236699" w14:textId="69213977"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20</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23E8E7" w14:textId="3AA679E0"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8</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AAC048" w14:textId="1F9E5294"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15</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9F663F" w14:textId="17D2C731"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10</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223B6E" w14:textId="0C306AF6"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0E60D6">
                    <w:rPr>
                      <w:rFonts w:eastAsia="Times New Roman" w:cstheme="minorHAnsi"/>
                      <w:color w:val="000000"/>
                      <w:lang w:eastAsia="pt-BR"/>
                    </w:rPr>
                    <w:t>53</w:t>
                  </w:r>
                </w:p>
              </w:tc>
            </w:tr>
            <w:tr w:rsidR="000E60D6" w:rsidRPr="00A72C10" w14:paraId="26E79D8B" w14:textId="77777777" w:rsidTr="00FB0832">
              <w:trPr>
                <w:trHeight w:val="398"/>
              </w:trPr>
              <w:tc>
                <w:tcPr>
                  <w:tcW w:w="1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187CDAA" w14:textId="4CA88AF7"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lang w:eastAsia="pt-BR"/>
                    </w:rPr>
                    <w:t>Voluntariado</w:t>
                  </w:r>
                </w:p>
              </w:tc>
              <w:tc>
                <w:tcPr>
                  <w:tcW w:w="30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E9C7F4" w14:textId="77777777"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lang w:eastAsia="pt-BR"/>
                    </w:rPr>
                    <w:t>Pessoas Idosas atendidas</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A8A345" w14:textId="38840FC6"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0</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8C80C7" w14:textId="3D5DDF72"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6</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355604" w14:textId="5551DAF3"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10</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31BDE1" w14:textId="40498181"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6</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4E4632" w14:textId="5EFA1AE9"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0E60D6">
                    <w:rPr>
                      <w:rFonts w:eastAsia="Times New Roman" w:cstheme="minorHAnsi"/>
                      <w:color w:val="000000"/>
                      <w:lang w:eastAsia="pt-BR"/>
                    </w:rPr>
                    <w:t>22</w:t>
                  </w:r>
                </w:p>
              </w:tc>
            </w:tr>
            <w:tr w:rsidR="000E60D6" w:rsidRPr="00A72C10" w14:paraId="0B48F49E" w14:textId="77777777" w:rsidTr="00FB0832">
              <w:trPr>
                <w:trHeight w:val="398"/>
              </w:trPr>
              <w:tc>
                <w:tcPr>
                  <w:tcW w:w="1960" w:type="dxa"/>
                  <w:vMerge/>
                  <w:tcBorders>
                    <w:top w:val="single" w:sz="4" w:space="0" w:color="auto"/>
                    <w:left w:val="single" w:sz="4" w:space="0" w:color="auto"/>
                    <w:bottom w:val="single" w:sz="4" w:space="0" w:color="auto"/>
                    <w:right w:val="single" w:sz="4" w:space="0" w:color="auto"/>
                  </w:tcBorders>
                  <w:vAlign w:val="center"/>
                  <w:hideMark/>
                </w:tcPr>
                <w:p w14:paraId="1E93ABE0" w14:textId="77777777"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p>
              </w:tc>
              <w:tc>
                <w:tcPr>
                  <w:tcW w:w="30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3563B4" w14:textId="42504BEF"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lang w:eastAsia="pt-BR"/>
                    </w:rPr>
                    <w:t>Nº de Encontros</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3EB41F" w14:textId="3BE74FCF"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0</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911143" w14:textId="33ED9902"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4</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4FDE87" w14:textId="3D13AF47"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1</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18BACF" w14:textId="3738108F"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8</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C36D67" w14:textId="7CE008A6"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0E60D6">
                    <w:rPr>
                      <w:rFonts w:eastAsia="Times New Roman" w:cstheme="minorHAnsi"/>
                      <w:color w:val="000000"/>
                      <w:lang w:eastAsia="pt-BR"/>
                    </w:rPr>
                    <w:t>13</w:t>
                  </w:r>
                </w:p>
              </w:tc>
            </w:tr>
            <w:tr w:rsidR="000E60D6" w:rsidRPr="00A72C10" w14:paraId="7DA2AC79" w14:textId="77777777" w:rsidTr="00FB0832">
              <w:trPr>
                <w:trHeight w:val="398"/>
              </w:trPr>
              <w:tc>
                <w:tcPr>
                  <w:tcW w:w="1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8DD0FF8" w14:textId="77777777"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lang w:eastAsia="pt-BR"/>
                    </w:rPr>
                    <w:t>Atividades Culturais (Cinema, música e teatro)</w:t>
                  </w:r>
                </w:p>
              </w:tc>
              <w:tc>
                <w:tcPr>
                  <w:tcW w:w="30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BA43E9" w14:textId="77777777"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lang w:eastAsia="pt-BR"/>
                    </w:rPr>
                    <w:t>Pessoas Idosas atendidas</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CBF891" w14:textId="0F79A1CE"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0</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0BB1FD" w14:textId="48410C2A"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43</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B7EC30" w14:textId="027C872C"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18</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ECA688" w14:textId="7E5A4346"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11</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BD98FB" w14:textId="67D3DFA6"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0E60D6">
                    <w:rPr>
                      <w:rFonts w:eastAsia="Times New Roman" w:cstheme="minorHAnsi"/>
                      <w:color w:val="000000"/>
                      <w:lang w:eastAsia="pt-BR"/>
                    </w:rPr>
                    <w:t>72</w:t>
                  </w:r>
                </w:p>
              </w:tc>
            </w:tr>
            <w:tr w:rsidR="000E60D6" w:rsidRPr="00A72C10" w14:paraId="0F13B25A" w14:textId="77777777" w:rsidTr="00FB0832">
              <w:trPr>
                <w:trHeight w:val="398"/>
              </w:trPr>
              <w:tc>
                <w:tcPr>
                  <w:tcW w:w="1960" w:type="dxa"/>
                  <w:vMerge/>
                  <w:tcBorders>
                    <w:top w:val="single" w:sz="4" w:space="0" w:color="auto"/>
                    <w:left w:val="single" w:sz="4" w:space="0" w:color="auto"/>
                    <w:bottom w:val="single" w:sz="4" w:space="0" w:color="auto"/>
                    <w:right w:val="single" w:sz="4" w:space="0" w:color="auto"/>
                  </w:tcBorders>
                  <w:vAlign w:val="center"/>
                  <w:hideMark/>
                </w:tcPr>
                <w:p w14:paraId="64BF8F3F" w14:textId="77777777"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p>
              </w:tc>
              <w:tc>
                <w:tcPr>
                  <w:tcW w:w="30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E7564E" w14:textId="00B3C4DE"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lang w:eastAsia="pt-BR"/>
                    </w:rPr>
                    <w:t>Nº de Encontros</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E6AFD2" w14:textId="4637C097"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0</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F4020D" w14:textId="63E4402A"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3</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FF82D2" w14:textId="467E66E5"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1</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4A5A73" w14:textId="7A3E3EA6"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1</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CD567" w14:textId="40F64FE1"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0E60D6">
                    <w:rPr>
                      <w:rFonts w:eastAsia="Times New Roman" w:cstheme="minorHAnsi"/>
                      <w:color w:val="000000"/>
                      <w:lang w:eastAsia="pt-BR"/>
                    </w:rPr>
                    <w:t>5</w:t>
                  </w:r>
                </w:p>
              </w:tc>
            </w:tr>
            <w:tr w:rsidR="000E60D6" w:rsidRPr="00A72C10" w14:paraId="18050763" w14:textId="77777777" w:rsidTr="00FB0832">
              <w:trPr>
                <w:trHeight w:val="398"/>
              </w:trPr>
              <w:tc>
                <w:tcPr>
                  <w:tcW w:w="1960" w:type="dxa"/>
                  <w:vMerge/>
                  <w:tcBorders>
                    <w:top w:val="single" w:sz="4" w:space="0" w:color="auto"/>
                    <w:left w:val="single" w:sz="4" w:space="0" w:color="auto"/>
                    <w:bottom w:val="single" w:sz="4" w:space="0" w:color="auto"/>
                    <w:right w:val="single" w:sz="4" w:space="0" w:color="auto"/>
                  </w:tcBorders>
                  <w:vAlign w:val="center"/>
                  <w:hideMark/>
                </w:tcPr>
                <w:p w14:paraId="01ADE9AF" w14:textId="77777777"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p>
              </w:tc>
              <w:tc>
                <w:tcPr>
                  <w:tcW w:w="30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EAA0E4" w14:textId="78E816F2"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lang w:eastAsia="pt-BR"/>
                    </w:rPr>
                    <w:t>Nº de Participação/Frequência</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2AF4CA" w14:textId="44634208"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0</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FDCF6D" w14:textId="2EE8F7D6"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43</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0B6249" w14:textId="3A7898CC"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18</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C6749E" w14:textId="3F8A8B99"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11</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74B309" w14:textId="411A3CFB"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0E60D6">
                    <w:rPr>
                      <w:rFonts w:eastAsia="Times New Roman" w:cstheme="minorHAnsi"/>
                      <w:color w:val="000000"/>
                      <w:lang w:eastAsia="pt-BR"/>
                    </w:rPr>
                    <w:t>72</w:t>
                  </w:r>
                </w:p>
              </w:tc>
            </w:tr>
            <w:tr w:rsidR="000E60D6" w:rsidRPr="00A72C10" w14:paraId="3CEB1769" w14:textId="77777777" w:rsidTr="00FB0832">
              <w:trPr>
                <w:trHeight w:val="398"/>
              </w:trPr>
              <w:tc>
                <w:tcPr>
                  <w:tcW w:w="1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2DD12A1" w14:textId="77777777"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lang w:eastAsia="pt-BR"/>
                    </w:rPr>
                    <w:t>Atividades Lúdicas (leitura, dinâmicas e jogos educativos)</w:t>
                  </w:r>
                </w:p>
              </w:tc>
              <w:tc>
                <w:tcPr>
                  <w:tcW w:w="30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20763E" w14:textId="77777777"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lang w:eastAsia="pt-BR"/>
                    </w:rPr>
                    <w:t>Pessoas Idosas atendidas</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64F480" w14:textId="26A23F34"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44</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04B362" w14:textId="395F7573"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42</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628B1F" w14:textId="1E29822A"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0</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7FF9E8" w14:textId="39734061"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14</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A3045C" w14:textId="157988C8"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0E60D6">
                    <w:rPr>
                      <w:rFonts w:eastAsia="Times New Roman" w:cstheme="minorHAnsi"/>
                      <w:color w:val="000000"/>
                      <w:lang w:eastAsia="pt-BR"/>
                    </w:rPr>
                    <w:t>100</w:t>
                  </w:r>
                </w:p>
              </w:tc>
            </w:tr>
            <w:tr w:rsidR="000E60D6" w:rsidRPr="00A72C10" w14:paraId="7D89B927" w14:textId="77777777" w:rsidTr="00FB0832">
              <w:trPr>
                <w:trHeight w:val="398"/>
              </w:trPr>
              <w:tc>
                <w:tcPr>
                  <w:tcW w:w="1960" w:type="dxa"/>
                  <w:vMerge/>
                  <w:tcBorders>
                    <w:top w:val="single" w:sz="4" w:space="0" w:color="auto"/>
                    <w:left w:val="single" w:sz="4" w:space="0" w:color="auto"/>
                    <w:bottom w:val="single" w:sz="4" w:space="0" w:color="auto"/>
                    <w:right w:val="single" w:sz="4" w:space="0" w:color="auto"/>
                  </w:tcBorders>
                  <w:vAlign w:val="center"/>
                  <w:hideMark/>
                </w:tcPr>
                <w:p w14:paraId="21EDF6C1" w14:textId="77777777"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p>
              </w:tc>
              <w:tc>
                <w:tcPr>
                  <w:tcW w:w="30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201B43" w14:textId="77777777"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lang w:eastAsia="pt-BR"/>
                    </w:rPr>
                    <w:t>Nº de Atividades</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C2A851" w14:textId="72811554"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3</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BFF022" w14:textId="5D1C2BF4"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18</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6C37D8" w14:textId="1CCF13F9"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0</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A73E1A" w14:textId="4F3DF340"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1</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061CBF" w14:textId="16A9B625"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0E60D6">
                    <w:rPr>
                      <w:rFonts w:eastAsia="Times New Roman" w:cstheme="minorHAnsi"/>
                      <w:color w:val="000000"/>
                      <w:lang w:eastAsia="pt-BR"/>
                    </w:rPr>
                    <w:t>22</w:t>
                  </w:r>
                </w:p>
              </w:tc>
            </w:tr>
            <w:tr w:rsidR="000E60D6" w:rsidRPr="00A72C10" w14:paraId="413F521D" w14:textId="77777777" w:rsidTr="00FB0832">
              <w:trPr>
                <w:trHeight w:val="600"/>
              </w:trPr>
              <w:tc>
                <w:tcPr>
                  <w:tcW w:w="1960" w:type="dxa"/>
                  <w:vMerge/>
                  <w:tcBorders>
                    <w:top w:val="single" w:sz="4" w:space="0" w:color="auto"/>
                    <w:left w:val="single" w:sz="4" w:space="0" w:color="auto"/>
                    <w:bottom w:val="single" w:sz="4" w:space="0" w:color="auto"/>
                    <w:right w:val="single" w:sz="4" w:space="0" w:color="auto"/>
                  </w:tcBorders>
                  <w:vAlign w:val="center"/>
                  <w:hideMark/>
                </w:tcPr>
                <w:p w14:paraId="27911158" w14:textId="77777777"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p>
              </w:tc>
              <w:tc>
                <w:tcPr>
                  <w:tcW w:w="30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532055" w14:textId="77777777"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lang w:eastAsia="pt-BR"/>
                    </w:rPr>
                    <w:t>Nº de Participação/Frequência nas atividades</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0C1BAC" w14:textId="07BD5F65"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50</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8E5135" w14:textId="070150C7"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438</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CE1FD0" w14:textId="5884A6C7"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0</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A76C4B" w14:textId="73FEFAE1"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14</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F24B4B" w14:textId="17EB7ABC"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0E60D6">
                    <w:rPr>
                      <w:rFonts w:eastAsia="Times New Roman" w:cstheme="minorHAnsi"/>
                      <w:color w:val="000000"/>
                      <w:lang w:eastAsia="pt-BR"/>
                    </w:rPr>
                    <w:t>502</w:t>
                  </w:r>
                </w:p>
              </w:tc>
            </w:tr>
            <w:tr w:rsidR="000E60D6" w:rsidRPr="00A72C10" w14:paraId="54C49B5B" w14:textId="77777777" w:rsidTr="00FB0832">
              <w:trPr>
                <w:trHeight w:val="600"/>
              </w:trPr>
              <w:tc>
                <w:tcPr>
                  <w:tcW w:w="9100" w:type="dxa"/>
                  <w:gridSpan w:val="6"/>
                  <w:tcBorders>
                    <w:top w:val="single" w:sz="4" w:space="0" w:color="auto"/>
                    <w:left w:val="single" w:sz="4" w:space="0" w:color="auto"/>
                    <w:bottom w:val="single" w:sz="4" w:space="0" w:color="auto"/>
                    <w:right w:val="single" w:sz="4" w:space="0" w:color="auto"/>
                  </w:tcBorders>
                  <w:vAlign w:val="center"/>
                </w:tcPr>
                <w:p w14:paraId="2E77C51B" w14:textId="6ADFDE38"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0E60D6">
                    <w:rPr>
                      <w:rFonts w:eastAsia="Times New Roman" w:cstheme="minorHAnsi"/>
                      <w:lang w:eastAsia="pt-BR"/>
                    </w:rPr>
                    <w:t>Total de Atendimentos</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D1700E" w14:textId="472EAFAA"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0E60D6">
                    <w:rPr>
                      <w:rFonts w:eastAsia="Times New Roman" w:cstheme="minorHAnsi"/>
                      <w:color w:val="000000"/>
                      <w:lang w:eastAsia="pt-BR"/>
                    </w:rPr>
                    <w:t>2.484</w:t>
                  </w:r>
                </w:p>
              </w:tc>
            </w:tr>
          </w:tbl>
          <w:p w14:paraId="71C08A63" w14:textId="77777777" w:rsidR="007E75BB" w:rsidRPr="00A72C10" w:rsidRDefault="007E75BB" w:rsidP="00A72C10">
            <w:pPr>
              <w:pStyle w:val="paragraph"/>
              <w:spacing w:before="0" w:beforeAutospacing="0" w:after="0" w:afterAutospacing="0"/>
              <w:textAlignment w:val="baseline"/>
              <w:rPr>
                <w:rFonts w:asciiTheme="minorHAnsi" w:hAnsiTheme="minorHAnsi" w:cstheme="minorHAnsi"/>
                <w:b/>
                <w:bCs/>
                <w:sz w:val="22"/>
                <w:szCs w:val="22"/>
              </w:rPr>
            </w:pPr>
          </w:p>
          <w:p w14:paraId="66368357" w14:textId="77777777" w:rsidR="008D4137" w:rsidRPr="00A72C10" w:rsidRDefault="008D4137" w:rsidP="00A72C10">
            <w:pPr>
              <w:pStyle w:val="paragraph"/>
              <w:spacing w:before="0" w:beforeAutospacing="0" w:after="0" w:afterAutospacing="0"/>
              <w:jc w:val="both"/>
              <w:textAlignment w:val="baseline"/>
              <w:rPr>
                <w:rFonts w:asciiTheme="minorHAnsi" w:hAnsiTheme="minorHAnsi" w:cstheme="minorHAnsi"/>
                <w:b/>
                <w:bCs/>
                <w:color w:val="000000" w:themeColor="text1"/>
                <w:sz w:val="22"/>
                <w:szCs w:val="22"/>
              </w:rPr>
            </w:pPr>
            <w:r w:rsidRPr="00A72C10">
              <w:rPr>
                <w:rFonts w:asciiTheme="minorHAnsi" w:hAnsiTheme="minorHAnsi" w:cstheme="minorHAnsi"/>
                <w:b/>
                <w:bCs/>
                <w:color w:val="000000" w:themeColor="text1"/>
                <w:sz w:val="22"/>
                <w:szCs w:val="22"/>
              </w:rPr>
              <w:t>Atividades Físicas</w:t>
            </w:r>
          </w:p>
          <w:p w14:paraId="495F0C2E" w14:textId="0A9523FF" w:rsidR="0024731F" w:rsidRPr="00A72C10" w:rsidRDefault="000E60D6" w:rsidP="00A72C10">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652366">
              <w:rPr>
                <w:rStyle w:val="normaltextrun"/>
                <w:rFonts w:asciiTheme="minorHAnsi" w:hAnsiTheme="minorHAnsi" w:cstheme="minorHAnsi"/>
                <w:sz w:val="22"/>
                <w:szCs w:val="22"/>
              </w:rPr>
              <w:t>Desenvolvidas por educadores físicos e instrutores de dança com o objetivo de promover hábitos saudáveis, as atividades físicas auxiliam a evitar ou minimizar a perda da força e coordenação motora, corroborando para manter a autonomia da pessoa idosa, além de promover a convivência e momentos recreativos. Neste mês, foram ministrados exercícios físicos conforme a tabela a seguir:</w:t>
            </w:r>
          </w:p>
          <w:p w14:paraId="5E632C62" w14:textId="77777777" w:rsidR="0024731F" w:rsidRPr="00A72C10" w:rsidRDefault="0024731F" w:rsidP="00A72C10">
            <w:pPr>
              <w:pStyle w:val="paragraph"/>
              <w:spacing w:before="0" w:beforeAutospacing="0" w:after="0" w:afterAutospacing="0"/>
              <w:textAlignment w:val="baseline"/>
              <w:rPr>
                <w:rFonts w:asciiTheme="minorHAnsi" w:hAnsiTheme="minorHAnsi" w:cstheme="minorHAnsi"/>
                <w:sz w:val="22"/>
                <w:szCs w:val="22"/>
              </w:rPr>
            </w:pPr>
          </w:p>
          <w:p w14:paraId="1DAA861E" w14:textId="6BE08CA7" w:rsidR="0024731F" w:rsidRPr="00A72C10" w:rsidRDefault="0024731F" w:rsidP="00A72C10">
            <w:pPr>
              <w:pStyle w:val="paragraph"/>
              <w:spacing w:before="0" w:beforeAutospacing="0" w:after="0" w:afterAutospacing="0"/>
              <w:jc w:val="center"/>
              <w:textAlignment w:val="baseline"/>
              <w:rPr>
                <w:rFonts w:asciiTheme="minorHAnsi" w:hAnsiTheme="minorHAnsi" w:cstheme="minorHAnsi"/>
                <w:sz w:val="22"/>
                <w:szCs w:val="22"/>
              </w:rPr>
            </w:pPr>
            <w:r w:rsidRPr="00A72C10">
              <w:rPr>
                <w:rFonts w:asciiTheme="minorHAnsi" w:hAnsiTheme="minorHAnsi" w:cstheme="minorHAnsi"/>
                <w:sz w:val="22"/>
                <w:szCs w:val="22"/>
              </w:rPr>
              <w:t xml:space="preserve">Tabela </w:t>
            </w:r>
            <w:r w:rsidR="000E60D6">
              <w:rPr>
                <w:rFonts w:asciiTheme="minorHAnsi" w:hAnsiTheme="minorHAnsi" w:cstheme="minorHAnsi"/>
                <w:sz w:val="22"/>
                <w:szCs w:val="22"/>
              </w:rPr>
              <w:t>5</w:t>
            </w:r>
            <w:r w:rsidRPr="00A72C10">
              <w:rPr>
                <w:rFonts w:asciiTheme="minorHAnsi" w:hAnsiTheme="minorHAnsi" w:cstheme="minorHAnsi"/>
                <w:sz w:val="22"/>
                <w:szCs w:val="22"/>
              </w:rPr>
              <w:t>: Atividades Físicas</w:t>
            </w:r>
          </w:p>
          <w:p w14:paraId="31E7F08F" w14:textId="77777777" w:rsidR="0024731F" w:rsidRPr="00A72C10" w:rsidRDefault="0024731F" w:rsidP="00A72C10">
            <w:pPr>
              <w:pStyle w:val="paragraph"/>
              <w:spacing w:before="0" w:beforeAutospacing="0" w:after="0" w:afterAutospacing="0"/>
              <w:jc w:val="center"/>
              <w:textAlignment w:val="baseline"/>
              <w:rPr>
                <w:rFonts w:asciiTheme="minorHAnsi" w:hAnsiTheme="minorHAnsi" w:cstheme="minorHAnsi"/>
                <w:sz w:val="22"/>
                <w:szCs w:val="22"/>
              </w:rPr>
            </w:pPr>
          </w:p>
          <w:tbl>
            <w:tblPr>
              <w:tblW w:w="10120" w:type="dxa"/>
              <w:tblInd w:w="3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960"/>
              <w:gridCol w:w="3060"/>
              <w:gridCol w:w="1020"/>
              <w:gridCol w:w="1020"/>
              <w:gridCol w:w="1020"/>
              <w:gridCol w:w="1020"/>
              <w:gridCol w:w="1020"/>
            </w:tblGrid>
            <w:tr w:rsidR="0024731F" w:rsidRPr="00A72C10" w14:paraId="6572DC69" w14:textId="77777777" w:rsidTr="00FB0832">
              <w:trPr>
                <w:trHeight w:val="398"/>
              </w:trPr>
              <w:tc>
                <w:tcPr>
                  <w:tcW w:w="5020" w:type="dxa"/>
                  <w:gridSpan w:val="2"/>
                  <w:shd w:val="clear" w:color="auto" w:fill="BFBFBF" w:themeFill="background1" w:themeFillShade="BF"/>
                  <w:noWrap/>
                  <w:vAlign w:val="center"/>
                  <w:hideMark/>
                </w:tcPr>
                <w:p w14:paraId="2A04789D" w14:textId="77777777" w:rsidR="0024731F" w:rsidRPr="00A72C10" w:rsidRDefault="0024731F" w:rsidP="005B34B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Atividades Físicas</w:t>
                  </w:r>
                </w:p>
              </w:tc>
              <w:tc>
                <w:tcPr>
                  <w:tcW w:w="1020" w:type="dxa"/>
                  <w:shd w:val="clear" w:color="auto" w:fill="BFBFBF" w:themeFill="background1" w:themeFillShade="BF"/>
                  <w:noWrap/>
                  <w:vAlign w:val="center"/>
                  <w:hideMark/>
                </w:tcPr>
                <w:p w14:paraId="0893F0A3" w14:textId="77777777" w:rsidR="0024731F" w:rsidRPr="00A72C10" w:rsidRDefault="0024731F" w:rsidP="005B34B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CISF</w:t>
                  </w:r>
                </w:p>
              </w:tc>
              <w:tc>
                <w:tcPr>
                  <w:tcW w:w="1020" w:type="dxa"/>
                  <w:shd w:val="clear" w:color="auto" w:fill="BFBFBF" w:themeFill="background1" w:themeFillShade="BF"/>
                  <w:noWrap/>
                  <w:vAlign w:val="center"/>
                  <w:hideMark/>
                </w:tcPr>
                <w:p w14:paraId="2E834946" w14:textId="77777777" w:rsidR="0024731F" w:rsidRPr="00A72C10" w:rsidRDefault="0024731F" w:rsidP="005B34B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CIVV</w:t>
                  </w:r>
                </w:p>
              </w:tc>
              <w:tc>
                <w:tcPr>
                  <w:tcW w:w="1020" w:type="dxa"/>
                  <w:shd w:val="clear" w:color="auto" w:fill="BFBFBF" w:themeFill="background1" w:themeFillShade="BF"/>
                  <w:noWrap/>
                  <w:vAlign w:val="center"/>
                  <w:hideMark/>
                </w:tcPr>
                <w:p w14:paraId="7D9ED4C6" w14:textId="77777777" w:rsidR="0024731F" w:rsidRPr="00A72C10" w:rsidRDefault="0024731F" w:rsidP="005B34B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EBVI</w:t>
                  </w:r>
                </w:p>
              </w:tc>
              <w:tc>
                <w:tcPr>
                  <w:tcW w:w="1020" w:type="dxa"/>
                  <w:shd w:val="clear" w:color="auto" w:fill="BFBFBF" w:themeFill="background1" w:themeFillShade="BF"/>
                  <w:noWrap/>
                  <w:vAlign w:val="center"/>
                  <w:hideMark/>
                </w:tcPr>
                <w:p w14:paraId="5155A1AC" w14:textId="77777777" w:rsidR="0024731F" w:rsidRPr="00A72C10" w:rsidRDefault="0024731F" w:rsidP="005B34B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EBVII</w:t>
                  </w:r>
                </w:p>
              </w:tc>
              <w:tc>
                <w:tcPr>
                  <w:tcW w:w="1020" w:type="dxa"/>
                  <w:shd w:val="clear" w:color="auto" w:fill="BFBFBF" w:themeFill="background1" w:themeFillShade="BF"/>
                  <w:noWrap/>
                  <w:vAlign w:val="center"/>
                  <w:hideMark/>
                </w:tcPr>
                <w:p w14:paraId="5D281322" w14:textId="77777777" w:rsidR="0024731F" w:rsidRPr="00A72C10" w:rsidRDefault="0024731F" w:rsidP="005B34B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Total</w:t>
                  </w:r>
                </w:p>
              </w:tc>
            </w:tr>
            <w:tr w:rsidR="000E60D6" w:rsidRPr="00A72C10" w14:paraId="1E0C93D5" w14:textId="77777777" w:rsidTr="00FB0832">
              <w:trPr>
                <w:trHeight w:val="398"/>
              </w:trPr>
              <w:tc>
                <w:tcPr>
                  <w:tcW w:w="1960" w:type="dxa"/>
                  <w:vMerge w:val="restart"/>
                  <w:shd w:val="clear" w:color="auto" w:fill="auto"/>
                  <w:vAlign w:val="center"/>
                  <w:hideMark/>
                </w:tcPr>
                <w:p w14:paraId="027E98EA" w14:textId="77777777"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lang w:eastAsia="pt-BR"/>
                    </w:rPr>
                    <w:t>Pilates</w:t>
                  </w:r>
                </w:p>
              </w:tc>
              <w:tc>
                <w:tcPr>
                  <w:tcW w:w="3060" w:type="dxa"/>
                  <w:shd w:val="clear" w:color="auto" w:fill="auto"/>
                  <w:vAlign w:val="center"/>
                  <w:hideMark/>
                </w:tcPr>
                <w:p w14:paraId="4DBD0AA5" w14:textId="34641D49"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lang w:eastAsia="pt-BR"/>
                    </w:rPr>
                    <w:t>Pessoas Idosas inscritas</w:t>
                  </w:r>
                </w:p>
              </w:tc>
              <w:tc>
                <w:tcPr>
                  <w:tcW w:w="1020" w:type="dxa"/>
                  <w:shd w:val="clear" w:color="auto" w:fill="auto"/>
                  <w:noWrap/>
                  <w:vAlign w:val="center"/>
                </w:tcPr>
                <w:p w14:paraId="684E3A47" w14:textId="5AADB38C"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24</w:t>
                  </w:r>
                </w:p>
              </w:tc>
              <w:tc>
                <w:tcPr>
                  <w:tcW w:w="1020" w:type="dxa"/>
                  <w:shd w:val="clear" w:color="auto" w:fill="auto"/>
                  <w:noWrap/>
                  <w:vAlign w:val="center"/>
                </w:tcPr>
                <w:p w14:paraId="1C1E9A93" w14:textId="54CDF253"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87</w:t>
                  </w:r>
                </w:p>
              </w:tc>
              <w:tc>
                <w:tcPr>
                  <w:tcW w:w="1020" w:type="dxa"/>
                  <w:shd w:val="clear" w:color="auto" w:fill="auto"/>
                  <w:noWrap/>
                  <w:vAlign w:val="center"/>
                </w:tcPr>
                <w:p w14:paraId="5D1CB8A4" w14:textId="7BD64CA4"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0</w:t>
                  </w:r>
                </w:p>
              </w:tc>
              <w:tc>
                <w:tcPr>
                  <w:tcW w:w="1020" w:type="dxa"/>
                  <w:shd w:val="clear" w:color="auto" w:fill="auto"/>
                  <w:noWrap/>
                  <w:vAlign w:val="center"/>
                </w:tcPr>
                <w:p w14:paraId="31E4511B" w14:textId="67471E65"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68</w:t>
                  </w:r>
                </w:p>
              </w:tc>
              <w:tc>
                <w:tcPr>
                  <w:tcW w:w="1020" w:type="dxa"/>
                  <w:shd w:val="clear" w:color="auto" w:fill="auto"/>
                  <w:noWrap/>
                  <w:vAlign w:val="center"/>
                </w:tcPr>
                <w:p w14:paraId="1F08575F" w14:textId="2E65FB68"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0E60D6">
                    <w:rPr>
                      <w:rFonts w:eastAsia="Times New Roman" w:cstheme="minorHAnsi"/>
                      <w:color w:val="000000"/>
                      <w:lang w:eastAsia="pt-BR"/>
                    </w:rPr>
                    <w:t>179</w:t>
                  </w:r>
                </w:p>
              </w:tc>
            </w:tr>
            <w:tr w:rsidR="000E60D6" w:rsidRPr="00A72C10" w14:paraId="18FD718E" w14:textId="77777777" w:rsidTr="00FB0832">
              <w:trPr>
                <w:trHeight w:val="398"/>
              </w:trPr>
              <w:tc>
                <w:tcPr>
                  <w:tcW w:w="1960" w:type="dxa"/>
                  <w:vMerge/>
                  <w:vAlign w:val="center"/>
                  <w:hideMark/>
                </w:tcPr>
                <w:p w14:paraId="63900E52" w14:textId="77777777"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p>
              </w:tc>
              <w:tc>
                <w:tcPr>
                  <w:tcW w:w="3060" w:type="dxa"/>
                  <w:shd w:val="clear" w:color="auto" w:fill="auto"/>
                  <w:vAlign w:val="center"/>
                  <w:hideMark/>
                </w:tcPr>
                <w:p w14:paraId="2882459E" w14:textId="77777777"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lang w:eastAsia="pt-BR"/>
                    </w:rPr>
                    <w:t>Nº de Atendimentos/Frequência</w:t>
                  </w:r>
                </w:p>
              </w:tc>
              <w:tc>
                <w:tcPr>
                  <w:tcW w:w="1020" w:type="dxa"/>
                  <w:shd w:val="clear" w:color="auto" w:fill="auto"/>
                  <w:noWrap/>
                  <w:vAlign w:val="center"/>
                </w:tcPr>
                <w:p w14:paraId="28B59278" w14:textId="196AA225"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94</w:t>
                  </w:r>
                </w:p>
              </w:tc>
              <w:tc>
                <w:tcPr>
                  <w:tcW w:w="1020" w:type="dxa"/>
                  <w:shd w:val="clear" w:color="auto" w:fill="auto"/>
                  <w:noWrap/>
                  <w:vAlign w:val="center"/>
                </w:tcPr>
                <w:p w14:paraId="58C0D7CA" w14:textId="2ADB255B"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468</w:t>
                  </w:r>
                </w:p>
              </w:tc>
              <w:tc>
                <w:tcPr>
                  <w:tcW w:w="1020" w:type="dxa"/>
                  <w:shd w:val="clear" w:color="auto" w:fill="auto"/>
                  <w:noWrap/>
                  <w:vAlign w:val="center"/>
                </w:tcPr>
                <w:p w14:paraId="7923442F" w14:textId="3434EB93"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0</w:t>
                  </w:r>
                </w:p>
              </w:tc>
              <w:tc>
                <w:tcPr>
                  <w:tcW w:w="1020" w:type="dxa"/>
                  <w:shd w:val="clear" w:color="auto" w:fill="auto"/>
                  <w:noWrap/>
                  <w:vAlign w:val="center"/>
                </w:tcPr>
                <w:p w14:paraId="58FBBD2D" w14:textId="6D3E463C"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327</w:t>
                  </w:r>
                </w:p>
              </w:tc>
              <w:tc>
                <w:tcPr>
                  <w:tcW w:w="1020" w:type="dxa"/>
                  <w:shd w:val="clear" w:color="auto" w:fill="auto"/>
                  <w:noWrap/>
                  <w:vAlign w:val="center"/>
                </w:tcPr>
                <w:p w14:paraId="4C955C29" w14:textId="091951DA"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0E60D6">
                    <w:rPr>
                      <w:rFonts w:eastAsia="Times New Roman" w:cstheme="minorHAnsi"/>
                      <w:color w:val="000000"/>
                      <w:lang w:eastAsia="pt-BR"/>
                    </w:rPr>
                    <w:t>889</w:t>
                  </w:r>
                </w:p>
              </w:tc>
            </w:tr>
            <w:tr w:rsidR="000E60D6" w:rsidRPr="00A72C10" w14:paraId="7FDB3442" w14:textId="77777777" w:rsidTr="00FB0832">
              <w:trPr>
                <w:trHeight w:val="398"/>
              </w:trPr>
              <w:tc>
                <w:tcPr>
                  <w:tcW w:w="1960" w:type="dxa"/>
                  <w:vMerge w:val="restart"/>
                  <w:shd w:val="clear" w:color="auto" w:fill="auto"/>
                  <w:vAlign w:val="center"/>
                  <w:hideMark/>
                </w:tcPr>
                <w:p w14:paraId="4DFA1433" w14:textId="77777777"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lang w:eastAsia="pt-BR"/>
                    </w:rPr>
                    <w:t>Hidroginástica</w:t>
                  </w:r>
                </w:p>
              </w:tc>
              <w:tc>
                <w:tcPr>
                  <w:tcW w:w="3060" w:type="dxa"/>
                  <w:shd w:val="clear" w:color="auto" w:fill="auto"/>
                  <w:vAlign w:val="center"/>
                  <w:hideMark/>
                </w:tcPr>
                <w:p w14:paraId="0DE5CA89" w14:textId="7BBE6818"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lang w:eastAsia="pt-BR"/>
                    </w:rPr>
                    <w:t>Pessoas Idosas inscritas</w:t>
                  </w:r>
                </w:p>
              </w:tc>
              <w:tc>
                <w:tcPr>
                  <w:tcW w:w="1020" w:type="dxa"/>
                  <w:shd w:val="clear" w:color="auto" w:fill="auto"/>
                  <w:noWrap/>
                  <w:vAlign w:val="center"/>
                </w:tcPr>
                <w:p w14:paraId="4397B3B9" w14:textId="2B65DAF5"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304</w:t>
                  </w:r>
                </w:p>
              </w:tc>
              <w:tc>
                <w:tcPr>
                  <w:tcW w:w="1020" w:type="dxa"/>
                  <w:shd w:val="clear" w:color="auto" w:fill="auto"/>
                  <w:noWrap/>
                  <w:vAlign w:val="center"/>
                </w:tcPr>
                <w:p w14:paraId="2DD6A4C3" w14:textId="7D8DBCC5"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96</w:t>
                  </w:r>
                </w:p>
              </w:tc>
              <w:tc>
                <w:tcPr>
                  <w:tcW w:w="1020" w:type="dxa"/>
                  <w:shd w:val="clear" w:color="auto" w:fill="auto"/>
                  <w:noWrap/>
                  <w:vAlign w:val="center"/>
                </w:tcPr>
                <w:p w14:paraId="1E7B9D8A" w14:textId="418FD49E"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0</w:t>
                  </w:r>
                </w:p>
              </w:tc>
              <w:tc>
                <w:tcPr>
                  <w:tcW w:w="1020" w:type="dxa"/>
                  <w:shd w:val="clear" w:color="auto" w:fill="auto"/>
                  <w:noWrap/>
                  <w:vAlign w:val="center"/>
                </w:tcPr>
                <w:p w14:paraId="075782AA" w14:textId="45DC7F66"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170</w:t>
                  </w:r>
                </w:p>
              </w:tc>
              <w:tc>
                <w:tcPr>
                  <w:tcW w:w="1020" w:type="dxa"/>
                  <w:shd w:val="clear" w:color="auto" w:fill="auto"/>
                  <w:noWrap/>
                  <w:vAlign w:val="center"/>
                </w:tcPr>
                <w:p w14:paraId="433C6AD5" w14:textId="37104944"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0E60D6">
                    <w:rPr>
                      <w:rFonts w:eastAsia="Times New Roman" w:cstheme="minorHAnsi"/>
                      <w:color w:val="000000"/>
                      <w:lang w:eastAsia="pt-BR"/>
                    </w:rPr>
                    <w:t>570</w:t>
                  </w:r>
                </w:p>
              </w:tc>
            </w:tr>
            <w:tr w:rsidR="000E60D6" w:rsidRPr="00A72C10" w14:paraId="4CC773F2" w14:textId="77777777" w:rsidTr="00FB0832">
              <w:trPr>
                <w:trHeight w:val="398"/>
              </w:trPr>
              <w:tc>
                <w:tcPr>
                  <w:tcW w:w="1960" w:type="dxa"/>
                  <w:vMerge/>
                  <w:vAlign w:val="center"/>
                  <w:hideMark/>
                </w:tcPr>
                <w:p w14:paraId="1770C1BD" w14:textId="77777777"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p>
              </w:tc>
              <w:tc>
                <w:tcPr>
                  <w:tcW w:w="3060" w:type="dxa"/>
                  <w:shd w:val="clear" w:color="auto" w:fill="auto"/>
                  <w:vAlign w:val="center"/>
                  <w:hideMark/>
                </w:tcPr>
                <w:p w14:paraId="5BC52994" w14:textId="77777777"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lang w:eastAsia="pt-BR"/>
                    </w:rPr>
                    <w:t>Nº de Atendimentos/Frequência</w:t>
                  </w:r>
                </w:p>
              </w:tc>
              <w:tc>
                <w:tcPr>
                  <w:tcW w:w="1020" w:type="dxa"/>
                  <w:shd w:val="clear" w:color="auto" w:fill="auto"/>
                  <w:noWrap/>
                  <w:vAlign w:val="center"/>
                </w:tcPr>
                <w:p w14:paraId="35D8FC44" w14:textId="06D78E0C"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1.744</w:t>
                  </w:r>
                </w:p>
              </w:tc>
              <w:tc>
                <w:tcPr>
                  <w:tcW w:w="1020" w:type="dxa"/>
                  <w:shd w:val="clear" w:color="auto" w:fill="auto"/>
                  <w:noWrap/>
                  <w:vAlign w:val="center"/>
                </w:tcPr>
                <w:p w14:paraId="60528CF3" w14:textId="16711BC2"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177</w:t>
                  </w:r>
                </w:p>
              </w:tc>
              <w:tc>
                <w:tcPr>
                  <w:tcW w:w="1020" w:type="dxa"/>
                  <w:shd w:val="clear" w:color="auto" w:fill="auto"/>
                  <w:noWrap/>
                  <w:vAlign w:val="center"/>
                </w:tcPr>
                <w:p w14:paraId="59F634B8" w14:textId="0C429A33"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0</w:t>
                  </w:r>
                </w:p>
              </w:tc>
              <w:tc>
                <w:tcPr>
                  <w:tcW w:w="1020" w:type="dxa"/>
                  <w:shd w:val="clear" w:color="auto" w:fill="auto"/>
                  <w:noWrap/>
                  <w:vAlign w:val="center"/>
                </w:tcPr>
                <w:p w14:paraId="55516D01" w14:textId="72225D42"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763</w:t>
                  </w:r>
                </w:p>
              </w:tc>
              <w:tc>
                <w:tcPr>
                  <w:tcW w:w="1020" w:type="dxa"/>
                  <w:shd w:val="clear" w:color="auto" w:fill="auto"/>
                  <w:noWrap/>
                  <w:vAlign w:val="center"/>
                </w:tcPr>
                <w:p w14:paraId="2FCFAA5D" w14:textId="2B6098CD"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0E60D6">
                    <w:rPr>
                      <w:rFonts w:eastAsia="Times New Roman" w:cstheme="minorHAnsi"/>
                      <w:color w:val="000000"/>
                      <w:lang w:eastAsia="pt-BR"/>
                    </w:rPr>
                    <w:t>2.684</w:t>
                  </w:r>
                </w:p>
              </w:tc>
            </w:tr>
          </w:tbl>
          <w:p w14:paraId="7854D84B" w14:textId="77777777" w:rsidR="000E60D6" w:rsidRDefault="000E60D6"/>
          <w:p w14:paraId="51CDB16C" w14:textId="77777777" w:rsidR="000E60D6" w:rsidRDefault="000E60D6"/>
          <w:p w14:paraId="6EBCE440" w14:textId="77777777" w:rsidR="00987F8D" w:rsidRDefault="00987F8D"/>
          <w:p w14:paraId="6BC26A2E" w14:textId="77777777" w:rsidR="000E60D6" w:rsidRDefault="000E60D6"/>
          <w:tbl>
            <w:tblPr>
              <w:tblW w:w="10120" w:type="dxa"/>
              <w:tblInd w:w="347" w:type="dxa"/>
              <w:tblLayout w:type="fixed"/>
              <w:tblCellMar>
                <w:left w:w="70" w:type="dxa"/>
                <w:right w:w="70" w:type="dxa"/>
              </w:tblCellMar>
              <w:tblLook w:val="04A0" w:firstRow="1" w:lastRow="0" w:firstColumn="1" w:lastColumn="0" w:noHBand="0" w:noVBand="1"/>
            </w:tblPr>
            <w:tblGrid>
              <w:gridCol w:w="1960"/>
              <w:gridCol w:w="3060"/>
              <w:gridCol w:w="1020"/>
              <w:gridCol w:w="1020"/>
              <w:gridCol w:w="1020"/>
              <w:gridCol w:w="1020"/>
              <w:gridCol w:w="1020"/>
            </w:tblGrid>
            <w:tr w:rsidR="000E60D6" w:rsidRPr="00A72C10" w14:paraId="3BE1F0A2" w14:textId="77777777" w:rsidTr="00DD284E">
              <w:trPr>
                <w:trHeight w:val="398"/>
              </w:trPr>
              <w:tc>
                <w:tcPr>
                  <w:tcW w:w="502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7AA75783" w14:textId="77777777" w:rsidR="000E60D6" w:rsidRPr="00A72C10" w:rsidRDefault="000E60D6" w:rsidP="005B34B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Atividades Físicas</w:t>
                  </w:r>
                </w:p>
              </w:tc>
              <w:tc>
                <w:tcPr>
                  <w:tcW w:w="102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00D5395A" w14:textId="77777777" w:rsidR="000E60D6" w:rsidRPr="00A72C10" w:rsidRDefault="000E60D6" w:rsidP="005B34B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CISF</w:t>
                  </w:r>
                </w:p>
              </w:tc>
              <w:tc>
                <w:tcPr>
                  <w:tcW w:w="102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0F05CF72" w14:textId="77777777" w:rsidR="000E60D6" w:rsidRPr="00A72C10" w:rsidRDefault="000E60D6" w:rsidP="005B34B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CIVV</w:t>
                  </w:r>
                </w:p>
              </w:tc>
              <w:tc>
                <w:tcPr>
                  <w:tcW w:w="102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6CF40029" w14:textId="77777777" w:rsidR="000E60D6" w:rsidRPr="00A72C10" w:rsidRDefault="000E60D6" w:rsidP="005B34B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EBVI</w:t>
                  </w:r>
                </w:p>
              </w:tc>
              <w:tc>
                <w:tcPr>
                  <w:tcW w:w="102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67B70FA1" w14:textId="77777777" w:rsidR="000E60D6" w:rsidRPr="00A72C10" w:rsidRDefault="000E60D6" w:rsidP="005B34B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EBVII</w:t>
                  </w:r>
                </w:p>
              </w:tc>
              <w:tc>
                <w:tcPr>
                  <w:tcW w:w="102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74DF76EA" w14:textId="77777777" w:rsidR="000E60D6" w:rsidRPr="00A72C10" w:rsidRDefault="000E60D6" w:rsidP="005B34B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Total</w:t>
                  </w:r>
                </w:p>
              </w:tc>
            </w:tr>
            <w:tr w:rsidR="000E60D6" w:rsidRPr="00A72C10" w14:paraId="6D4CEBEF" w14:textId="77777777" w:rsidTr="00FB0832">
              <w:trPr>
                <w:trHeight w:val="398"/>
              </w:trPr>
              <w:tc>
                <w:tcPr>
                  <w:tcW w:w="1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AB7F3AB" w14:textId="77777777"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lang w:eastAsia="pt-BR"/>
                    </w:rPr>
                    <w:t>Treinamento Funcional</w:t>
                  </w:r>
                </w:p>
              </w:tc>
              <w:tc>
                <w:tcPr>
                  <w:tcW w:w="30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0B980D" w14:textId="12E228F1"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lang w:eastAsia="pt-BR"/>
                    </w:rPr>
                    <w:t>Pessoas Idosas inscritas</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D4F5A7" w14:textId="33D2B2A3"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25</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E0D3B9" w14:textId="351BD99A"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0</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2721B2" w14:textId="0877C03E"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0</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447A0F" w14:textId="7516AF16"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57</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0B8DD6" w14:textId="0247D169"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0E60D6">
                    <w:rPr>
                      <w:rFonts w:eastAsia="Times New Roman" w:cstheme="minorHAnsi"/>
                      <w:color w:val="000000"/>
                      <w:lang w:eastAsia="pt-BR"/>
                    </w:rPr>
                    <w:t>82</w:t>
                  </w:r>
                </w:p>
              </w:tc>
            </w:tr>
            <w:tr w:rsidR="000E60D6" w:rsidRPr="00A72C10" w14:paraId="27DA0E8C" w14:textId="77777777" w:rsidTr="00FB0832">
              <w:trPr>
                <w:trHeight w:val="398"/>
              </w:trPr>
              <w:tc>
                <w:tcPr>
                  <w:tcW w:w="1960" w:type="dxa"/>
                  <w:vMerge/>
                  <w:tcBorders>
                    <w:top w:val="single" w:sz="4" w:space="0" w:color="auto"/>
                    <w:left w:val="single" w:sz="4" w:space="0" w:color="auto"/>
                    <w:bottom w:val="single" w:sz="4" w:space="0" w:color="auto"/>
                    <w:right w:val="single" w:sz="4" w:space="0" w:color="auto"/>
                  </w:tcBorders>
                  <w:vAlign w:val="center"/>
                  <w:hideMark/>
                </w:tcPr>
                <w:p w14:paraId="3B041B93" w14:textId="77777777"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p>
              </w:tc>
              <w:tc>
                <w:tcPr>
                  <w:tcW w:w="30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A2A89A" w14:textId="77777777"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lang w:eastAsia="pt-BR"/>
                    </w:rPr>
                    <w:t>Nº de Atendimentos/Frequência</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2AD963" w14:textId="18396AB6"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89</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E282B4" w14:textId="6DBF791F"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0</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BD2822" w14:textId="65968329"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0</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B953AD" w14:textId="5A32A11F"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289</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CBFDF2" w14:textId="635C0B4F"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0E60D6">
                    <w:rPr>
                      <w:rFonts w:eastAsia="Times New Roman" w:cstheme="minorHAnsi"/>
                      <w:color w:val="000000"/>
                      <w:lang w:eastAsia="pt-BR"/>
                    </w:rPr>
                    <w:t>378</w:t>
                  </w:r>
                </w:p>
              </w:tc>
            </w:tr>
            <w:tr w:rsidR="000E60D6" w:rsidRPr="00A72C10" w14:paraId="5A1879AF" w14:textId="77777777" w:rsidTr="00FB0832">
              <w:trPr>
                <w:trHeight w:val="398"/>
              </w:trPr>
              <w:tc>
                <w:tcPr>
                  <w:tcW w:w="1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36CDE55" w14:textId="77777777"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lang w:eastAsia="pt-BR"/>
                    </w:rPr>
                    <w:t>Dança</w:t>
                  </w:r>
                </w:p>
              </w:tc>
              <w:tc>
                <w:tcPr>
                  <w:tcW w:w="30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9A5C0A" w14:textId="6E93DB76"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lang w:eastAsia="pt-BR"/>
                    </w:rPr>
                    <w:t>Pessoas Idosas inscritas</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C9BA88" w14:textId="5D2AC8DD"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19</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05D782" w14:textId="4D68A718"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81</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2989D7" w14:textId="42DF1145"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94</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99E15D" w14:textId="02A65DD6"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103</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67619C" w14:textId="436A7F15"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0E60D6">
                    <w:rPr>
                      <w:rFonts w:eastAsia="Times New Roman" w:cstheme="minorHAnsi"/>
                      <w:color w:val="000000"/>
                      <w:lang w:eastAsia="pt-BR"/>
                    </w:rPr>
                    <w:t>297</w:t>
                  </w:r>
                </w:p>
              </w:tc>
            </w:tr>
            <w:tr w:rsidR="000E60D6" w:rsidRPr="00A72C10" w14:paraId="792203C2" w14:textId="77777777" w:rsidTr="00FB0832">
              <w:trPr>
                <w:trHeight w:val="398"/>
              </w:trPr>
              <w:tc>
                <w:tcPr>
                  <w:tcW w:w="1960" w:type="dxa"/>
                  <w:vMerge/>
                  <w:tcBorders>
                    <w:top w:val="single" w:sz="4" w:space="0" w:color="auto"/>
                    <w:left w:val="single" w:sz="4" w:space="0" w:color="auto"/>
                    <w:bottom w:val="single" w:sz="4" w:space="0" w:color="auto"/>
                    <w:right w:val="single" w:sz="4" w:space="0" w:color="auto"/>
                  </w:tcBorders>
                  <w:vAlign w:val="center"/>
                  <w:hideMark/>
                </w:tcPr>
                <w:p w14:paraId="78010A82" w14:textId="77777777"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p>
              </w:tc>
              <w:tc>
                <w:tcPr>
                  <w:tcW w:w="30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FD188F" w14:textId="77777777"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lang w:eastAsia="pt-BR"/>
                    </w:rPr>
                    <w:t>Nº de Atendimentos/Frequência</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A3FF31" w14:textId="679A2624"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55</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81BB17" w14:textId="1FB617EF"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319</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F3355A" w14:textId="27C0F209"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346</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5288EC" w14:textId="3011FE50"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lang w:eastAsia="pt-BR"/>
                    </w:rPr>
                  </w:pPr>
                  <w:r w:rsidRPr="000E60D6">
                    <w:rPr>
                      <w:rFonts w:eastAsia="Times New Roman" w:cstheme="minorHAnsi"/>
                      <w:color w:val="000000"/>
                      <w:lang w:eastAsia="pt-BR"/>
                    </w:rPr>
                    <w:t>161</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5BADAA" w14:textId="3D5621FF"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0E60D6">
                    <w:rPr>
                      <w:rFonts w:eastAsia="Times New Roman" w:cstheme="minorHAnsi"/>
                      <w:color w:val="000000"/>
                      <w:lang w:eastAsia="pt-BR"/>
                    </w:rPr>
                    <w:t>881</w:t>
                  </w:r>
                </w:p>
              </w:tc>
            </w:tr>
            <w:tr w:rsidR="000E60D6" w:rsidRPr="00A72C10" w14:paraId="72154E66" w14:textId="77777777" w:rsidTr="00FB0832">
              <w:trPr>
                <w:trHeight w:val="398"/>
              </w:trPr>
              <w:tc>
                <w:tcPr>
                  <w:tcW w:w="9100" w:type="dxa"/>
                  <w:gridSpan w:val="6"/>
                  <w:tcBorders>
                    <w:top w:val="single" w:sz="4" w:space="0" w:color="auto"/>
                    <w:left w:val="single" w:sz="4" w:space="0" w:color="auto"/>
                    <w:bottom w:val="single" w:sz="4" w:space="0" w:color="auto"/>
                    <w:right w:val="single" w:sz="4" w:space="0" w:color="auto"/>
                  </w:tcBorders>
                  <w:vAlign w:val="center"/>
                </w:tcPr>
                <w:p w14:paraId="38E44313" w14:textId="11C7AD91"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0E60D6">
                    <w:rPr>
                      <w:rFonts w:eastAsia="Times New Roman" w:cstheme="minorHAnsi"/>
                      <w:lang w:eastAsia="pt-BR"/>
                    </w:rPr>
                    <w:t>Total de Atendimentos</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EE0A7E" w14:textId="0A2889A6" w:rsidR="000E60D6" w:rsidRPr="000E60D6" w:rsidRDefault="000E60D6"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0E60D6">
                    <w:rPr>
                      <w:rFonts w:eastAsia="Times New Roman" w:cstheme="minorHAnsi"/>
                      <w:color w:val="000000"/>
                      <w:lang w:eastAsia="pt-BR"/>
                    </w:rPr>
                    <w:t>4.832</w:t>
                  </w:r>
                </w:p>
              </w:tc>
            </w:tr>
          </w:tbl>
          <w:p w14:paraId="2ED5642E" w14:textId="77777777" w:rsidR="006C62AC" w:rsidRDefault="006C62AC" w:rsidP="006C62AC">
            <w:pPr>
              <w:pStyle w:val="paragraph"/>
              <w:spacing w:before="0" w:beforeAutospacing="0" w:after="0" w:afterAutospacing="0"/>
              <w:textAlignment w:val="baseline"/>
              <w:rPr>
                <w:rFonts w:asciiTheme="minorHAnsi" w:hAnsiTheme="minorHAnsi" w:cstheme="minorHAnsi"/>
                <w:sz w:val="22"/>
                <w:szCs w:val="22"/>
              </w:rPr>
            </w:pPr>
          </w:p>
          <w:p w14:paraId="459B4392" w14:textId="77777777" w:rsidR="000E60D6" w:rsidRPr="00A72C10" w:rsidRDefault="000E60D6" w:rsidP="000E60D6">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bdr w:val="none" w:sz="0" w:space="0" w:color="auto" w:frame="1"/>
              </w:rPr>
            </w:pPr>
            <w:r>
              <w:rPr>
                <w:rStyle w:val="normaltextrun"/>
                <w:rFonts w:asciiTheme="minorHAnsi" w:hAnsiTheme="minorHAnsi" w:cstheme="minorHAnsi"/>
                <w:b/>
                <w:bCs/>
                <w:color w:val="000000" w:themeColor="text1"/>
                <w:sz w:val="22"/>
                <w:szCs w:val="22"/>
                <w:bdr w:val="none" w:sz="0" w:space="0" w:color="auto" w:frame="1"/>
              </w:rPr>
              <w:t xml:space="preserve">Atividades de </w:t>
            </w:r>
            <w:r w:rsidRPr="00A72C10">
              <w:rPr>
                <w:rStyle w:val="normaltextrun"/>
                <w:rFonts w:asciiTheme="minorHAnsi" w:hAnsiTheme="minorHAnsi" w:cstheme="minorHAnsi"/>
                <w:b/>
                <w:bCs/>
                <w:color w:val="000000" w:themeColor="text1"/>
                <w:sz w:val="22"/>
                <w:szCs w:val="22"/>
                <w:bdr w:val="none" w:sz="0" w:space="0" w:color="auto" w:frame="1"/>
              </w:rPr>
              <w:t>Inclusão Digital</w:t>
            </w:r>
          </w:p>
          <w:p w14:paraId="61BE424E" w14:textId="30CA8280" w:rsidR="000E60D6" w:rsidRDefault="000E60D6" w:rsidP="000E60D6">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582841">
              <w:rPr>
                <w:rStyle w:val="normaltextrun"/>
                <w:rFonts w:asciiTheme="minorHAnsi" w:hAnsiTheme="minorHAnsi" w:cstheme="minorHAnsi"/>
                <w:sz w:val="22"/>
                <w:szCs w:val="22"/>
              </w:rPr>
              <w:t xml:space="preserve">As ações realizadas por instrutores visam garantir o direito da pessoa idosa ao conhecimento e ao acesso às ferramentas digitais, colaborando para o aumento da autonomia do usuário. Assim, foram trabalhados em grupos as seguintes atividades: </w:t>
            </w:r>
            <w:r>
              <w:rPr>
                <w:rStyle w:val="normaltextrun"/>
                <w:rFonts w:asciiTheme="minorHAnsi" w:hAnsiTheme="minorHAnsi" w:cstheme="minorHAnsi"/>
                <w:color w:val="000000"/>
                <w:sz w:val="22"/>
                <w:szCs w:val="22"/>
                <w:shd w:val="clear" w:color="auto" w:fill="FFFFFF"/>
              </w:rPr>
              <w:t>m</w:t>
            </w:r>
            <w:r w:rsidRPr="00582841">
              <w:rPr>
                <w:rStyle w:val="normaltextrun"/>
                <w:rFonts w:asciiTheme="minorHAnsi" w:hAnsiTheme="minorHAnsi" w:cstheme="minorHAnsi"/>
                <w:color w:val="000000"/>
                <w:sz w:val="22"/>
                <w:szCs w:val="22"/>
                <w:shd w:val="clear" w:color="auto" w:fill="FFFFFF"/>
              </w:rPr>
              <w:t xml:space="preserve">anuseio do celular; </w:t>
            </w:r>
            <w:r>
              <w:rPr>
                <w:rStyle w:val="normaltextrun"/>
                <w:rFonts w:asciiTheme="minorHAnsi" w:hAnsiTheme="minorHAnsi" w:cstheme="minorHAnsi"/>
                <w:color w:val="000000"/>
                <w:sz w:val="22"/>
                <w:szCs w:val="22"/>
                <w:shd w:val="clear" w:color="auto" w:fill="FFFFFF"/>
              </w:rPr>
              <w:t>p</w:t>
            </w:r>
            <w:r w:rsidRPr="00582841">
              <w:rPr>
                <w:rStyle w:val="normaltextrun"/>
                <w:rFonts w:asciiTheme="minorHAnsi" w:hAnsiTheme="minorHAnsi" w:cstheme="minorHAnsi"/>
                <w:color w:val="000000"/>
                <w:sz w:val="22"/>
                <w:szCs w:val="22"/>
                <w:shd w:val="clear" w:color="auto" w:fill="FFFFFF"/>
              </w:rPr>
              <w:t xml:space="preserve">esquisas na internet; </w:t>
            </w:r>
            <w:r>
              <w:rPr>
                <w:rStyle w:val="normaltextrun"/>
                <w:rFonts w:asciiTheme="minorHAnsi" w:hAnsiTheme="minorHAnsi" w:cstheme="minorHAnsi"/>
                <w:color w:val="000000"/>
                <w:sz w:val="22"/>
                <w:szCs w:val="22"/>
                <w:shd w:val="clear" w:color="auto" w:fill="FFFFFF"/>
              </w:rPr>
              <w:t>r</w:t>
            </w:r>
            <w:r w:rsidRPr="00582841">
              <w:rPr>
                <w:rStyle w:val="normaltextrun"/>
                <w:rFonts w:asciiTheme="minorHAnsi" w:hAnsiTheme="minorHAnsi" w:cstheme="minorHAnsi"/>
                <w:color w:val="000000"/>
                <w:sz w:val="22"/>
                <w:szCs w:val="22"/>
                <w:shd w:val="clear" w:color="auto" w:fill="FFFFFF"/>
              </w:rPr>
              <w:t xml:space="preserve">ede social e contato com familiares e amigos; </w:t>
            </w:r>
            <w:r>
              <w:rPr>
                <w:rStyle w:val="normaltextrun"/>
                <w:rFonts w:asciiTheme="minorHAnsi" w:hAnsiTheme="minorHAnsi" w:cstheme="minorHAnsi"/>
                <w:color w:val="000000"/>
                <w:sz w:val="22"/>
                <w:szCs w:val="22"/>
                <w:shd w:val="clear" w:color="auto" w:fill="FFFFFF"/>
              </w:rPr>
              <w:t>d</w:t>
            </w:r>
            <w:r w:rsidRPr="00582841">
              <w:rPr>
                <w:rStyle w:val="normaltextrun"/>
                <w:rFonts w:asciiTheme="minorHAnsi" w:hAnsiTheme="minorHAnsi" w:cstheme="minorHAnsi"/>
                <w:color w:val="000000"/>
                <w:sz w:val="22"/>
                <w:szCs w:val="22"/>
                <w:shd w:val="clear" w:color="auto" w:fill="FFFFFF"/>
              </w:rPr>
              <w:t xml:space="preserve">igitação e configuração de teclado; </w:t>
            </w:r>
            <w:r>
              <w:rPr>
                <w:rStyle w:val="normaltextrun"/>
                <w:rFonts w:asciiTheme="minorHAnsi" w:hAnsiTheme="minorHAnsi" w:cstheme="minorHAnsi"/>
                <w:color w:val="000000"/>
                <w:sz w:val="22"/>
                <w:szCs w:val="22"/>
                <w:shd w:val="clear" w:color="auto" w:fill="FFFFFF"/>
              </w:rPr>
              <w:t>u</w:t>
            </w:r>
            <w:r w:rsidRPr="00582841">
              <w:rPr>
                <w:rStyle w:val="normaltextrun"/>
                <w:rFonts w:asciiTheme="minorHAnsi" w:hAnsiTheme="minorHAnsi" w:cstheme="minorHAnsi"/>
                <w:color w:val="000000"/>
                <w:sz w:val="22"/>
                <w:szCs w:val="22"/>
                <w:shd w:val="clear" w:color="auto" w:fill="FFFFFF"/>
              </w:rPr>
              <w:t xml:space="preserve">so de aplicativos; </w:t>
            </w:r>
            <w:r>
              <w:rPr>
                <w:rStyle w:val="normaltextrun"/>
                <w:rFonts w:asciiTheme="minorHAnsi" w:hAnsiTheme="minorHAnsi" w:cstheme="minorHAnsi"/>
                <w:color w:val="000000"/>
                <w:sz w:val="22"/>
                <w:szCs w:val="22"/>
                <w:shd w:val="clear" w:color="auto" w:fill="FFFFFF"/>
              </w:rPr>
              <w:t>e j</w:t>
            </w:r>
            <w:r w:rsidRPr="00582841">
              <w:rPr>
                <w:rStyle w:val="normaltextrun"/>
                <w:rFonts w:asciiTheme="minorHAnsi" w:hAnsiTheme="minorHAnsi" w:cstheme="minorHAnsi"/>
                <w:color w:val="000000"/>
                <w:sz w:val="22"/>
                <w:szCs w:val="22"/>
                <w:shd w:val="clear" w:color="auto" w:fill="FFFFFF"/>
              </w:rPr>
              <w:t>ogos eletrônicos.</w:t>
            </w:r>
          </w:p>
          <w:p w14:paraId="7DC2D9D0" w14:textId="77777777" w:rsidR="000E60D6" w:rsidRPr="00A72C10" w:rsidRDefault="000E60D6" w:rsidP="000E60D6">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5B02A5BE" w14:textId="05AFA910" w:rsidR="000E60D6" w:rsidRDefault="000E60D6" w:rsidP="000E60D6">
            <w:pPr>
              <w:pStyle w:val="paragraph"/>
              <w:spacing w:before="0" w:beforeAutospacing="0" w:after="0" w:afterAutospacing="0"/>
              <w:jc w:val="center"/>
              <w:textAlignment w:val="baseline"/>
              <w:rPr>
                <w:rStyle w:val="normaltextrun"/>
                <w:rFonts w:asciiTheme="minorHAnsi" w:hAnsiTheme="minorHAnsi" w:cstheme="minorHAnsi"/>
                <w:color w:val="000000"/>
                <w:sz w:val="22"/>
                <w:szCs w:val="22"/>
                <w:shd w:val="clear" w:color="auto" w:fill="FFFFFF"/>
              </w:rPr>
            </w:pPr>
            <w:r w:rsidRPr="00A72C10">
              <w:rPr>
                <w:rStyle w:val="normaltextrun"/>
                <w:rFonts w:asciiTheme="minorHAnsi" w:hAnsiTheme="minorHAnsi" w:cstheme="minorHAnsi"/>
                <w:color w:val="000000"/>
                <w:sz w:val="22"/>
                <w:szCs w:val="22"/>
                <w:shd w:val="clear" w:color="auto" w:fill="FFFFFF"/>
              </w:rPr>
              <w:t xml:space="preserve">Tabela </w:t>
            </w:r>
            <w:r>
              <w:rPr>
                <w:rStyle w:val="normaltextrun"/>
                <w:rFonts w:asciiTheme="minorHAnsi" w:hAnsiTheme="minorHAnsi" w:cstheme="minorHAnsi"/>
                <w:color w:val="000000"/>
                <w:sz w:val="22"/>
                <w:szCs w:val="22"/>
                <w:shd w:val="clear" w:color="auto" w:fill="FFFFFF"/>
              </w:rPr>
              <w:t>6</w:t>
            </w:r>
            <w:r w:rsidRPr="00A72C10">
              <w:rPr>
                <w:rStyle w:val="normaltextrun"/>
                <w:rFonts w:asciiTheme="minorHAnsi" w:hAnsiTheme="minorHAnsi" w:cstheme="minorHAnsi"/>
                <w:color w:val="000000"/>
                <w:sz w:val="22"/>
                <w:szCs w:val="22"/>
                <w:shd w:val="clear" w:color="auto" w:fill="FFFFFF"/>
              </w:rPr>
              <w:t>: Atividades de Inclusão Digital</w:t>
            </w:r>
          </w:p>
          <w:p w14:paraId="0F9D4A16" w14:textId="77777777" w:rsidR="000E60D6" w:rsidRPr="00A72C10" w:rsidRDefault="000E60D6" w:rsidP="000E60D6">
            <w:pPr>
              <w:pStyle w:val="paragraph"/>
              <w:spacing w:before="0" w:beforeAutospacing="0" w:after="0" w:afterAutospacing="0"/>
              <w:jc w:val="center"/>
              <w:textAlignment w:val="baseline"/>
              <w:rPr>
                <w:rStyle w:val="normaltextrun"/>
                <w:rFonts w:asciiTheme="minorHAnsi" w:hAnsiTheme="minorHAnsi" w:cstheme="minorHAnsi"/>
                <w:color w:val="000000"/>
                <w:sz w:val="22"/>
                <w:szCs w:val="22"/>
                <w:shd w:val="clear" w:color="auto" w:fill="FFFFFF"/>
              </w:rPr>
            </w:pPr>
          </w:p>
          <w:p w14:paraId="202FDC3A" w14:textId="77777777" w:rsidR="000E60D6" w:rsidRPr="00A72C10" w:rsidRDefault="000E60D6" w:rsidP="000E60D6">
            <w:pPr>
              <w:pStyle w:val="paragraph"/>
              <w:spacing w:before="0" w:beforeAutospacing="0" w:after="0" w:afterAutospacing="0"/>
              <w:ind w:firstLine="709"/>
              <w:jc w:val="both"/>
              <w:textAlignment w:val="baseline"/>
              <w:rPr>
                <w:rStyle w:val="normaltextrun"/>
                <w:rFonts w:asciiTheme="minorHAnsi" w:hAnsiTheme="minorHAnsi" w:cstheme="minorHAnsi"/>
                <w:sz w:val="22"/>
                <w:szCs w:val="22"/>
                <w:shd w:val="clear" w:color="auto" w:fill="FFFFFF"/>
              </w:rPr>
            </w:pPr>
          </w:p>
          <w:tbl>
            <w:tblPr>
              <w:tblpPr w:leftFromText="141" w:rightFromText="141" w:vertAnchor="text" w:horzAnchor="margin" w:tblpXSpec="center" w:tblpY="-190"/>
              <w:tblOverlap w:val="never"/>
              <w:tblW w:w="80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967"/>
              <w:gridCol w:w="1134"/>
              <w:gridCol w:w="992"/>
              <w:gridCol w:w="992"/>
              <w:gridCol w:w="992"/>
              <w:gridCol w:w="993"/>
            </w:tblGrid>
            <w:tr w:rsidR="000E60D6" w:rsidRPr="00A72C10" w14:paraId="206ED586" w14:textId="77777777" w:rsidTr="00DD284E">
              <w:trPr>
                <w:trHeight w:hRule="exact" w:val="465"/>
              </w:trPr>
              <w:tc>
                <w:tcPr>
                  <w:tcW w:w="2967" w:type="dxa"/>
                  <w:shd w:val="clear" w:color="auto" w:fill="BFBFBF" w:themeFill="background1" w:themeFillShade="BF"/>
                  <w:vAlign w:val="center"/>
                  <w:hideMark/>
                </w:tcPr>
                <w:p w14:paraId="67205351" w14:textId="77777777" w:rsidR="000E60D6" w:rsidRPr="00A72C10" w:rsidRDefault="000E60D6" w:rsidP="000E60D6">
                  <w:pPr>
                    <w:spacing w:after="0" w:line="240" w:lineRule="auto"/>
                    <w:jc w:val="center"/>
                    <w:rPr>
                      <w:rFonts w:eastAsia="Times New Roman" w:cstheme="minorHAnsi"/>
                      <w:b/>
                      <w:bCs/>
                      <w:lang w:eastAsia="pt-BR"/>
                    </w:rPr>
                  </w:pPr>
                  <w:r w:rsidRPr="00A72C10">
                    <w:rPr>
                      <w:rFonts w:eastAsia="Times New Roman" w:cstheme="minorHAnsi"/>
                      <w:b/>
                      <w:bCs/>
                      <w:lang w:eastAsia="pt-BR"/>
                    </w:rPr>
                    <w:t>Atividades de Inclusão Digital</w:t>
                  </w:r>
                </w:p>
              </w:tc>
              <w:tc>
                <w:tcPr>
                  <w:tcW w:w="1134" w:type="dxa"/>
                  <w:shd w:val="clear" w:color="auto" w:fill="BFBFBF" w:themeFill="background1" w:themeFillShade="BF"/>
                  <w:vAlign w:val="center"/>
                  <w:hideMark/>
                </w:tcPr>
                <w:p w14:paraId="5E2937BF" w14:textId="77777777" w:rsidR="000E60D6" w:rsidRPr="00A72C10" w:rsidRDefault="000E60D6" w:rsidP="000E60D6">
                  <w:pPr>
                    <w:spacing w:after="0" w:line="240" w:lineRule="auto"/>
                    <w:jc w:val="center"/>
                    <w:rPr>
                      <w:rFonts w:eastAsia="Times New Roman" w:cstheme="minorHAnsi"/>
                      <w:b/>
                      <w:bCs/>
                      <w:lang w:eastAsia="pt-BR"/>
                    </w:rPr>
                  </w:pPr>
                  <w:r w:rsidRPr="00A72C10">
                    <w:rPr>
                      <w:rFonts w:eastAsia="Times New Roman" w:cstheme="minorHAnsi"/>
                      <w:b/>
                      <w:bCs/>
                      <w:lang w:eastAsia="pt-BR"/>
                    </w:rPr>
                    <w:t>CISF</w:t>
                  </w:r>
                </w:p>
              </w:tc>
              <w:tc>
                <w:tcPr>
                  <w:tcW w:w="992" w:type="dxa"/>
                  <w:shd w:val="clear" w:color="auto" w:fill="BFBFBF" w:themeFill="background1" w:themeFillShade="BF"/>
                  <w:vAlign w:val="center"/>
                  <w:hideMark/>
                </w:tcPr>
                <w:p w14:paraId="6E4C74BF" w14:textId="77777777" w:rsidR="000E60D6" w:rsidRPr="00A72C10" w:rsidRDefault="000E60D6" w:rsidP="000E60D6">
                  <w:pPr>
                    <w:spacing w:after="0" w:line="240" w:lineRule="auto"/>
                    <w:jc w:val="center"/>
                    <w:rPr>
                      <w:rFonts w:eastAsia="Times New Roman" w:cstheme="minorHAnsi"/>
                      <w:b/>
                      <w:bCs/>
                      <w:lang w:eastAsia="pt-BR"/>
                    </w:rPr>
                  </w:pPr>
                  <w:r w:rsidRPr="00A72C10">
                    <w:rPr>
                      <w:rFonts w:eastAsia="Times New Roman" w:cstheme="minorHAnsi"/>
                      <w:b/>
                      <w:bCs/>
                      <w:lang w:eastAsia="pt-BR"/>
                    </w:rPr>
                    <w:t>CIVV</w:t>
                  </w:r>
                </w:p>
              </w:tc>
              <w:tc>
                <w:tcPr>
                  <w:tcW w:w="992" w:type="dxa"/>
                  <w:shd w:val="clear" w:color="auto" w:fill="BFBFBF" w:themeFill="background1" w:themeFillShade="BF"/>
                  <w:vAlign w:val="center"/>
                  <w:hideMark/>
                </w:tcPr>
                <w:p w14:paraId="0627C5D7" w14:textId="77777777" w:rsidR="000E60D6" w:rsidRPr="00A72C10" w:rsidRDefault="000E60D6" w:rsidP="000E60D6">
                  <w:pPr>
                    <w:spacing w:after="0" w:line="240" w:lineRule="auto"/>
                    <w:jc w:val="center"/>
                    <w:rPr>
                      <w:rFonts w:eastAsia="Times New Roman" w:cstheme="minorHAnsi"/>
                      <w:b/>
                      <w:bCs/>
                      <w:lang w:eastAsia="pt-BR"/>
                    </w:rPr>
                  </w:pPr>
                  <w:r w:rsidRPr="00A72C10">
                    <w:rPr>
                      <w:rFonts w:eastAsia="Times New Roman" w:cstheme="minorHAnsi"/>
                      <w:b/>
                      <w:bCs/>
                      <w:lang w:eastAsia="pt-BR"/>
                    </w:rPr>
                    <w:t>EBV I</w:t>
                  </w:r>
                </w:p>
              </w:tc>
              <w:tc>
                <w:tcPr>
                  <w:tcW w:w="992" w:type="dxa"/>
                  <w:shd w:val="clear" w:color="auto" w:fill="BFBFBF" w:themeFill="background1" w:themeFillShade="BF"/>
                  <w:vAlign w:val="center"/>
                  <w:hideMark/>
                </w:tcPr>
                <w:p w14:paraId="3EDD85B9" w14:textId="77777777" w:rsidR="000E60D6" w:rsidRPr="00A72C10" w:rsidRDefault="000E60D6" w:rsidP="000E60D6">
                  <w:pPr>
                    <w:spacing w:after="0" w:line="240" w:lineRule="auto"/>
                    <w:jc w:val="center"/>
                    <w:rPr>
                      <w:rFonts w:eastAsia="Times New Roman" w:cstheme="minorHAnsi"/>
                      <w:b/>
                      <w:bCs/>
                      <w:lang w:eastAsia="pt-BR"/>
                    </w:rPr>
                  </w:pPr>
                  <w:r w:rsidRPr="00A72C10">
                    <w:rPr>
                      <w:rFonts w:eastAsia="Times New Roman" w:cstheme="minorHAnsi"/>
                      <w:b/>
                      <w:bCs/>
                      <w:lang w:eastAsia="pt-BR"/>
                    </w:rPr>
                    <w:t>EBV II</w:t>
                  </w:r>
                </w:p>
              </w:tc>
              <w:tc>
                <w:tcPr>
                  <w:tcW w:w="993" w:type="dxa"/>
                  <w:shd w:val="clear" w:color="auto" w:fill="BFBFBF" w:themeFill="background1" w:themeFillShade="BF"/>
                  <w:vAlign w:val="center"/>
                  <w:hideMark/>
                </w:tcPr>
                <w:p w14:paraId="535FE206" w14:textId="77777777" w:rsidR="000E60D6" w:rsidRPr="00A72C10" w:rsidRDefault="000E60D6" w:rsidP="000E60D6">
                  <w:pPr>
                    <w:spacing w:after="0" w:line="240" w:lineRule="auto"/>
                    <w:jc w:val="center"/>
                    <w:rPr>
                      <w:rFonts w:eastAsia="Times New Roman" w:cstheme="minorHAnsi"/>
                      <w:b/>
                      <w:bCs/>
                      <w:lang w:eastAsia="pt-BR"/>
                    </w:rPr>
                  </w:pPr>
                  <w:r w:rsidRPr="00A72C10">
                    <w:rPr>
                      <w:rFonts w:eastAsia="Times New Roman" w:cstheme="minorHAnsi"/>
                      <w:b/>
                      <w:bCs/>
                      <w:lang w:eastAsia="pt-BR"/>
                    </w:rPr>
                    <w:t>Total</w:t>
                  </w:r>
                </w:p>
              </w:tc>
            </w:tr>
            <w:tr w:rsidR="000E60D6" w:rsidRPr="00A72C10" w14:paraId="7023136D" w14:textId="77777777" w:rsidTr="00DD284E">
              <w:trPr>
                <w:trHeight w:hRule="exact" w:val="397"/>
              </w:trPr>
              <w:tc>
                <w:tcPr>
                  <w:tcW w:w="2967" w:type="dxa"/>
                  <w:shd w:val="clear" w:color="auto" w:fill="auto"/>
                  <w:vAlign w:val="center"/>
                </w:tcPr>
                <w:p w14:paraId="57024B3F" w14:textId="77777777" w:rsidR="000E60D6" w:rsidRPr="00A72C10" w:rsidRDefault="000E60D6" w:rsidP="000E60D6">
                  <w:pPr>
                    <w:spacing w:after="0" w:line="240" w:lineRule="auto"/>
                    <w:jc w:val="both"/>
                    <w:rPr>
                      <w:rFonts w:eastAsia="Times New Roman" w:cstheme="minorHAnsi"/>
                      <w:lang w:eastAsia="pt-BR"/>
                    </w:rPr>
                  </w:pPr>
                  <w:r w:rsidRPr="00A72C10">
                    <w:rPr>
                      <w:rFonts w:eastAsia="Times New Roman" w:cstheme="minorHAnsi"/>
                      <w:lang w:eastAsia="pt-BR"/>
                    </w:rPr>
                    <w:t>Pessoas Idosas Atendidas</w:t>
                  </w:r>
                </w:p>
              </w:tc>
              <w:tc>
                <w:tcPr>
                  <w:tcW w:w="1134" w:type="dxa"/>
                  <w:shd w:val="clear" w:color="auto" w:fill="auto"/>
                  <w:vAlign w:val="center"/>
                </w:tcPr>
                <w:p w14:paraId="0E0D9A5D" w14:textId="59A7E010" w:rsidR="000E60D6" w:rsidRPr="00A72C10" w:rsidRDefault="000E60D6" w:rsidP="000E60D6">
                  <w:pPr>
                    <w:spacing w:after="0" w:line="240" w:lineRule="auto"/>
                    <w:jc w:val="center"/>
                    <w:rPr>
                      <w:rFonts w:eastAsia="Times New Roman" w:cstheme="minorHAnsi"/>
                      <w:lang w:eastAsia="pt-BR"/>
                    </w:rPr>
                  </w:pPr>
                  <w:r w:rsidRPr="0014216B">
                    <w:rPr>
                      <w:rFonts w:ascii="Calibri" w:eastAsia="Times New Roman" w:hAnsi="Calibri" w:cs="Calibri"/>
                      <w:color w:val="000000"/>
                      <w:lang w:eastAsia="pt-BR"/>
                    </w:rPr>
                    <w:t>53</w:t>
                  </w:r>
                </w:p>
              </w:tc>
              <w:tc>
                <w:tcPr>
                  <w:tcW w:w="992" w:type="dxa"/>
                  <w:shd w:val="clear" w:color="auto" w:fill="auto"/>
                  <w:vAlign w:val="center"/>
                </w:tcPr>
                <w:p w14:paraId="3AE79988" w14:textId="184BAEA4" w:rsidR="000E60D6" w:rsidRPr="00A72C10" w:rsidRDefault="000E60D6" w:rsidP="000E60D6">
                  <w:pPr>
                    <w:spacing w:after="0" w:line="240" w:lineRule="auto"/>
                    <w:jc w:val="center"/>
                    <w:rPr>
                      <w:rFonts w:eastAsia="Times New Roman" w:cstheme="minorHAnsi"/>
                      <w:lang w:eastAsia="pt-BR"/>
                    </w:rPr>
                  </w:pPr>
                  <w:r w:rsidRPr="0014216B">
                    <w:rPr>
                      <w:rFonts w:ascii="Calibri" w:eastAsia="Times New Roman" w:hAnsi="Calibri" w:cs="Calibri"/>
                      <w:color w:val="000000"/>
                      <w:lang w:eastAsia="pt-BR"/>
                    </w:rPr>
                    <w:t>71</w:t>
                  </w:r>
                </w:p>
              </w:tc>
              <w:tc>
                <w:tcPr>
                  <w:tcW w:w="992" w:type="dxa"/>
                  <w:shd w:val="clear" w:color="auto" w:fill="auto"/>
                  <w:vAlign w:val="center"/>
                </w:tcPr>
                <w:p w14:paraId="61F9D5A3" w14:textId="2A77817A" w:rsidR="000E60D6" w:rsidRPr="00A72C10" w:rsidRDefault="000E60D6" w:rsidP="000E60D6">
                  <w:pPr>
                    <w:spacing w:after="0" w:line="240" w:lineRule="auto"/>
                    <w:jc w:val="center"/>
                    <w:rPr>
                      <w:rFonts w:eastAsia="Times New Roman" w:cstheme="minorHAnsi"/>
                      <w:lang w:eastAsia="pt-BR"/>
                    </w:rPr>
                  </w:pPr>
                  <w:r w:rsidRPr="0014216B">
                    <w:rPr>
                      <w:rFonts w:ascii="Calibri" w:eastAsia="Times New Roman" w:hAnsi="Calibri" w:cs="Calibri"/>
                      <w:color w:val="000000"/>
                      <w:lang w:eastAsia="pt-BR"/>
                    </w:rPr>
                    <w:t>77</w:t>
                  </w:r>
                </w:p>
              </w:tc>
              <w:tc>
                <w:tcPr>
                  <w:tcW w:w="992" w:type="dxa"/>
                  <w:shd w:val="clear" w:color="auto" w:fill="auto"/>
                  <w:vAlign w:val="center"/>
                </w:tcPr>
                <w:p w14:paraId="4885C93F" w14:textId="45AEEC21" w:rsidR="000E60D6" w:rsidRPr="00A72C10" w:rsidRDefault="000E60D6" w:rsidP="000E60D6">
                  <w:pPr>
                    <w:spacing w:after="0" w:line="240" w:lineRule="auto"/>
                    <w:jc w:val="center"/>
                    <w:rPr>
                      <w:rFonts w:eastAsia="Times New Roman" w:cstheme="minorHAnsi"/>
                      <w:lang w:eastAsia="pt-BR"/>
                    </w:rPr>
                  </w:pPr>
                  <w:r w:rsidRPr="0014216B">
                    <w:rPr>
                      <w:rFonts w:ascii="Calibri" w:eastAsia="Times New Roman" w:hAnsi="Calibri" w:cs="Calibri"/>
                      <w:color w:val="000000"/>
                      <w:lang w:eastAsia="pt-BR"/>
                    </w:rPr>
                    <w:t>48</w:t>
                  </w:r>
                </w:p>
              </w:tc>
              <w:tc>
                <w:tcPr>
                  <w:tcW w:w="993" w:type="dxa"/>
                  <w:shd w:val="clear" w:color="auto" w:fill="auto"/>
                  <w:vAlign w:val="center"/>
                </w:tcPr>
                <w:p w14:paraId="4F865977" w14:textId="62A57A6A" w:rsidR="000E60D6" w:rsidRPr="00A72C10" w:rsidRDefault="000E60D6" w:rsidP="000E60D6">
                  <w:pPr>
                    <w:spacing w:after="0" w:line="240" w:lineRule="auto"/>
                    <w:jc w:val="center"/>
                    <w:rPr>
                      <w:rFonts w:eastAsia="Times New Roman" w:cstheme="minorHAnsi"/>
                      <w:lang w:eastAsia="pt-BR"/>
                    </w:rPr>
                  </w:pPr>
                  <w:r w:rsidRPr="0014216B">
                    <w:rPr>
                      <w:rFonts w:ascii="Calibri" w:eastAsia="Times New Roman" w:hAnsi="Calibri" w:cs="Calibri"/>
                      <w:color w:val="000000"/>
                      <w:lang w:eastAsia="pt-BR"/>
                    </w:rPr>
                    <w:t>249</w:t>
                  </w:r>
                </w:p>
              </w:tc>
            </w:tr>
            <w:tr w:rsidR="000E60D6" w:rsidRPr="00A72C10" w14:paraId="309D6D6F" w14:textId="77777777" w:rsidTr="00DD284E">
              <w:trPr>
                <w:trHeight w:hRule="exact" w:val="397"/>
              </w:trPr>
              <w:tc>
                <w:tcPr>
                  <w:tcW w:w="2967" w:type="dxa"/>
                  <w:shd w:val="clear" w:color="auto" w:fill="auto"/>
                  <w:vAlign w:val="center"/>
                  <w:hideMark/>
                </w:tcPr>
                <w:p w14:paraId="0CAD3DB4" w14:textId="77777777" w:rsidR="000E60D6" w:rsidRPr="00A72C10" w:rsidRDefault="000E60D6" w:rsidP="000E60D6">
                  <w:pPr>
                    <w:spacing w:after="0" w:line="240" w:lineRule="auto"/>
                    <w:jc w:val="both"/>
                    <w:rPr>
                      <w:rFonts w:eastAsia="Times New Roman" w:cstheme="minorHAnsi"/>
                      <w:lang w:eastAsia="pt-BR"/>
                    </w:rPr>
                  </w:pPr>
                  <w:r w:rsidRPr="00A72C10">
                    <w:rPr>
                      <w:rFonts w:eastAsia="Times New Roman" w:cstheme="minorHAnsi"/>
                      <w:lang w:eastAsia="pt-BR"/>
                    </w:rPr>
                    <w:t>Nº de Participação/Frequência</w:t>
                  </w:r>
                </w:p>
              </w:tc>
              <w:tc>
                <w:tcPr>
                  <w:tcW w:w="1134" w:type="dxa"/>
                  <w:shd w:val="clear" w:color="auto" w:fill="auto"/>
                  <w:vAlign w:val="center"/>
                </w:tcPr>
                <w:p w14:paraId="6D24D4AA" w14:textId="015618D7" w:rsidR="000E60D6" w:rsidRPr="00A72C10" w:rsidRDefault="000E60D6" w:rsidP="000E60D6">
                  <w:pPr>
                    <w:spacing w:after="0" w:line="240" w:lineRule="auto"/>
                    <w:jc w:val="center"/>
                    <w:rPr>
                      <w:rFonts w:eastAsia="Times New Roman" w:cstheme="minorHAnsi"/>
                      <w:lang w:eastAsia="pt-BR"/>
                    </w:rPr>
                  </w:pPr>
                  <w:r w:rsidRPr="0014216B">
                    <w:rPr>
                      <w:rFonts w:ascii="Calibri" w:eastAsia="Times New Roman" w:hAnsi="Calibri" w:cs="Calibri"/>
                      <w:color w:val="000000"/>
                      <w:lang w:eastAsia="pt-BR"/>
                    </w:rPr>
                    <w:t>315</w:t>
                  </w:r>
                </w:p>
              </w:tc>
              <w:tc>
                <w:tcPr>
                  <w:tcW w:w="992" w:type="dxa"/>
                  <w:shd w:val="clear" w:color="auto" w:fill="auto"/>
                  <w:vAlign w:val="center"/>
                </w:tcPr>
                <w:p w14:paraId="38FF7964" w14:textId="5F03ABE6" w:rsidR="000E60D6" w:rsidRPr="00A72C10" w:rsidRDefault="000E60D6" w:rsidP="000E60D6">
                  <w:pPr>
                    <w:spacing w:after="0" w:line="240" w:lineRule="auto"/>
                    <w:jc w:val="center"/>
                    <w:rPr>
                      <w:rFonts w:eastAsia="Times New Roman" w:cstheme="minorHAnsi"/>
                      <w:lang w:eastAsia="pt-BR"/>
                    </w:rPr>
                  </w:pPr>
                  <w:r w:rsidRPr="0014216B">
                    <w:rPr>
                      <w:rFonts w:ascii="Calibri" w:eastAsia="Times New Roman" w:hAnsi="Calibri" w:cs="Calibri"/>
                      <w:color w:val="000000"/>
                      <w:lang w:eastAsia="pt-BR"/>
                    </w:rPr>
                    <w:t>177</w:t>
                  </w:r>
                </w:p>
              </w:tc>
              <w:tc>
                <w:tcPr>
                  <w:tcW w:w="992" w:type="dxa"/>
                  <w:shd w:val="clear" w:color="auto" w:fill="auto"/>
                  <w:vAlign w:val="center"/>
                </w:tcPr>
                <w:p w14:paraId="3BE0C014" w14:textId="2AE66E73" w:rsidR="000E60D6" w:rsidRPr="00A72C10" w:rsidRDefault="000E60D6" w:rsidP="000E60D6">
                  <w:pPr>
                    <w:spacing w:after="0" w:line="240" w:lineRule="auto"/>
                    <w:jc w:val="center"/>
                    <w:rPr>
                      <w:rFonts w:eastAsia="Times New Roman" w:cstheme="minorHAnsi"/>
                      <w:lang w:eastAsia="pt-BR"/>
                    </w:rPr>
                  </w:pPr>
                  <w:r w:rsidRPr="0014216B">
                    <w:rPr>
                      <w:rFonts w:ascii="Calibri" w:eastAsia="Times New Roman" w:hAnsi="Calibri" w:cs="Calibri"/>
                      <w:color w:val="000000"/>
                      <w:lang w:eastAsia="pt-BR"/>
                    </w:rPr>
                    <w:t>203</w:t>
                  </w:r>
                </w:p>
              </w:tc>
              <w:tc>
                <w:tcPr>
                  <w:tcW w:w="992" w:type="dxa"/>
                  <w:shd w:val="clear" w:color="auto" w:fill="auto"/>
                  <w:vAlign w:val="center"/>
                </w:tcPr>
                <w:p w14:paraId="3835956F" w14:textId="6527F330" w:rsidR="000E60D6" w:rsidRPr="00A72C10" w:rsidRDefault="000E60D6" w:rsidP="000E60D6">
                  <w:pPr>
                    <w:spacing w:after="0" w:line="240" w:lineRule="auto"/>
                    <w:jc w:val="center"/>
                    <w:rPr>
                      <w:rFonts w:eastAsia="Times New Roman" w:cstheme="minorHAnsi"/>
                      <w:lang w:eastAsia="pt-BR"/>
                    </w:rPr>
                  </w:pPr>
                  <w:r w:rsidRPr="0014216B">
                    <w:rPr>
                      <w:rFonts w:ascii="Calibri" w:eastAsia="Times New Roman" w:hAnsi="Calibri" w:cs="Calibri"/>
                      <w:color w:val="000000"/>
                      <w:lang w:eastAsia="pt-BR"/>
                    </w:rPr>
                    <w:t>246</w:t>
                  </w:r>
                </w:p>
              </w:tc>
              <w:tc>
                <w:tcPr>
                  <w:tcW w:w="993" w:type="dxa"/>
                  <w:shd w:val="clear" w:color="auto" w:fill="auto"/>
                  <w:vAlign w:val="center"/>
                </w:tcPr>
                <w:p w14:paraId="7AB298D0" w14:textId="48A9683B" w:rsidR="000E60D6" w:rsidRPr="00A72C10" w:rsidRDefault="000E60D6" w:rsidP="000E60D6">
                  <w:pPr>
                    <w:spacing w:after="0" w:line="240" w:lineRule="auto"/>
                    <w:jc w:val="center"/>
                    <w:rPr>
                      <w:rFonts w:eastAsia="Times New Roman" w:cstheme="minorHAnsi"/>
                      <w:lang w:eastAsia="pt-BR"/>
                    </w:rPr>
                  </w:pPr>
                  <w:r w:rsidRPr="0014216B">
                    <w:rPr>
                      <w:rFonts w:ascii="Calibri" w:eastAsia="Times New Roman" w:hAnsi="Calibri" w:cs="Calibri"/>
                      <w:color w:val="000000"/>
                      <w:lang w:eastAsia="pt-BR"/>
                    </w:rPr>
                    <w:t>941</w:t>
                  </w:r>
                </w:p>
              </w:tc>
            </w:tr>
          </w:tbl>
          <w:p w14:paraId="227BF732" w14:textId="77777777" w:rsidR="000E60D6" w:rsidRPr="00A72C10" w:rsidRDefault="000E60D6" w:rsidP="000E60D6">
            <w:pPr>
              <w:pStyle w:val="paragraph"/>
              <w:spacing w:before="0" w:beforeAutospacing="0" w:after="0" w:afterAutospacing="0"/>
              <w:jc w:val="both"/>
              <w:textAlignment w:val="baseline"/>
              <w:rPr>
                <w:rFonts w:asciiTheme="minorHAnsi" w:hAnsiTheme="minorHAnsi" w:cstheme="minorHAnsi"/>
                <w:sz w:val="22"/>
                <w:szCs w:val="22"/>
              </w:rPr>
            </w:pPr>
          </w:p>
          <w:p w14:paraId="08C6F1AA" w14:textId="77777777" w:rsidR="000E60D6" w:rsidRPr="00A72C10" w:rsidRDefault="000E60D6" w:rsidP="000E60D6">
            <w:pPr>
              <w:pStyle w:val="paragraph"/>
              <w:spacing w:before="0" w:beforeAutospacing="0" w:after="0" w:afterAutospacing="0"/>
              <w:ind w:firstLine="709"/>
              <w:jc w:val="both"/>
              <w:textAlignment w:val="baseline"/>
              <w:rPr>
                <w:rStyle w:val="normaltextrun"/>
                <w:rFonts w:asciiTheme="minorHAnsi" w:hAnsiTheme="minorHAnsi" w:cstheme="minorHAnsi"/>
                <w:sz w:val="22"/>
                <w:szCs w:val="22"/>
              </w:rPr>
            </w:pPr>
          </w:p>
          <w:p w14:paraId="5331B896" w14:textId="77777777" w:rsidR="000E60D6" w:rsidRPr="00A72C10" w:rsidRDefault="000E60D6" w:rsidP="000E60D6">
            <w:pPr>
              <w:pStyle w:val="paragraph"/>
              <w:spacing w:before="0" w:beforeAutospacing="0" w:after="0" w:afterAutospacing="0"/>
              <w:ind w:firstLine="709"/>
              <w:jc w:val="both"/>
              <w:textAlignment w:val="baseline"/>
              <w:rPr>
                <w:rStyle w:val="normaltextrun"/>
                <w:rFonts w:asciiTheme="minorHAnsi" w:hAnsiTheme="minorHAnsi" w:cstheme="minorHAnsi"/>
                <w:sz w:val="22"/>
                <w:szCs w:val="22"/>
              </w:rPr>
            </w:pPr>
          </w:p>
          <w:p w14:paraId="35832451" w14:textId="77777777" w:rsidR="000E60D6" w:rsidRPr="00A72C10" w:rsidRDefault="000E60D6" w:rsidP="000E60D6">
            <w:pPr>
              <w:pStyle w:val="paragraph"/>
              <w:spacing w:before="0" w:beforeAutospacing="0" w:after="0" w:afterAutospacing="0"/>
              <w:ind w:firstLine="709"/>
              <w:jc w:val="both"/>
              <w:textAlignment w:val="baseline"/>
              <w:rPr>
                <w:rStyle w:val="normaltextrun"/>
                <w:rFonts w:asciiTheme="minorHAnsi" w:hAnsiTheme="minorHAnsi" w:cstheme="minorHAnsi"/>
                <w:sz w:val="22"/>
                <w:szCs w:val="22"/>
              </w:rPr>
            </w:pPr>
          </w:p>
          <w:p w14:paraId="6C8BADE6" w14:textId="77777777" w:rsidR="000E60D6" w:rsidRDefault="000E60D6" w:rsidP="006C62AC">
            <w:pPr>
              <w:pStyle w:val="paragraph"/>
              <w:spacing w:before="0" w:beforeAutospacing="0" w:after="0" w:afterAutospacing="0"/>
              <w:textAlignment w:val="baseline"/>
              <w:rPr>
                <w:rFonts w:asciiTheme="minorHAnsi" w:hAnsiTheme="minorHAnsi" w:cstheme="minorHAnsi"/>
                <w:sz w:val="22"/>
                <w:szCs w:val="22"/>
              </w:rPr>
            </w:pPr>
          </w:p>
          <w:p w14:paraId="6F95F94F" w14:textId="3951348A" w:rsidR="008D4137" w:rsidRPr="003507CB" w:rsidRDefault="008D4137" w:rsidP="006C62AC">
            <w:pPr>
              <w:pStyle w:val="paragraph"/>
              <w:spacing w:before="0" w:beforeAutospacing="0" w:after="0" w:afterAutospacing="0"/>
              <w:jc w:val="both"/>
              <w:textAlignment w:val="baseline"/>
            </w:pPr>
          </w:p>
        </w:tc>
      </w:tr>
      <w:tr w:rsidR="003E1E27" w14:paraId="04CD92A3" w14:textId="77777777" w:rsidTr="00D90D4F">
        <w:trPr>
          <w:trHeight w:val="247"/>
          <w:jc w:val="center"/>
        </w:trPr>
        <w:tc>
          <w:tcPr>
            <w:tcW w:w="11042" w:type="dxa"/>
            <w:gridSpan w:val="4"/>
            <w:tcBorders>
              <w:top w:val="double" w:sz="4" w:space="0" w:color="auto"/>
              <w:left w:val="double" w:sz="4" w:space="0" w:color="auto"/>
              <w:bottom w:val="double" w:sz="4" w:space="0" w:color="auto"/>
              <w:right w:val="double" w:sz="4" w:space="0" w:color="auto"/>
            </w:tcBorders>
          </w:tcPr>
          <w:p w14:paraId="5474181A" w14:textId="77777777" w:rsidR="003E1E27" w:rsidRPr="00DE3185" w:rsidRDefault="003E1E27" w:rsidP="008D4137">
            <w:pPr>
              <w:jc w:val="both"/>
              <w:rPr>
                <w:rFonts w:cstheme="minorHAnsi"/>
                <w:b/>
                <w:bCs/>
              </w:rPr>
            </w:pPr>
          </w:p>
        </w:tc>
      </w:tr>
      <w:tr w:rsidR="008D4137" w14:paraId="30FFCC87" w14:textId="77777777" w:rsidTr="00712E82">
        <w:trPr>
          <w:trHeight w:val="1102"/>
          <w:jc w:val="center"/>
        </w:trPr>
        <w:tc>
          <w:tcPr>
            <w:tcW w:w="11042" w:type="dxa"/>
            <w:gridSpan w:val="4"/>
            <w:tcBorders>
              <w:top w:val="double" w:sz="4" w:space="0" w:color="auto"/>
              <w:left w:val="double" w:sz="4" w:space="0" w:color="auto"/>
              <w:bottom w:val="double" w:sz="4" w:space="0" w:color="auto"/>
              <w:right w:val="double" w:sz="4" w:space="0" w:color="auto"/>
            </w:tcBorders>
          </w:tcPr>
          <w:p w14:paraId="4AE2469E" w14:textId="77777777" w:rsidR="00987F8D" w:rsidRDefault="00987F8D" w:rsidP="00F54983">
            <w:pPr>
              <w:jc w:val="both"/>
              <w:rPr>
                <w:rFonts w:cstheme="minorHAnsi"/>
                <w:b/>
                <w:bCs/>
              </w:rPr>
            </w:pPr>
          </w:p>
          <w:p w14:paraId="3EA2CBEF" w14:textId="5F8D4D7B" w:rsidR="00F54983" w:rsidRPr="00A04C14" w:rsidRDefault="008D4137" w:rsidP="00F54983">
            <w:pPr>
              <w:jc w:val="both"/>
              <w:rPr>
                <w:rFonts w:cstheme="minorHAnsi"/>
              </w:rPr>
            </w:pPr>
            <w:r w:rsidRPr="00284046">
              <w:rPr>
                <w:rFonts w:cstheme="minorHAnsi"/>
                <w:b/>
                <w:bCs/>
              </w:rPr>
              <w:t>SERVIÇO DE PROTEÇÃO SOCIAL ESPECIAL PARA PESSOA IDOSA - MÉDIA COMPLEXIDADE - MODALIDADE CENTRO DIA</w:t>
            </w:r>
            <w:r w:rsidRPr="00284046">
              <w:rPr>
                <w:rFonts w:cstheme="minorHAnsi"/>
              </w:rPr>
              <w:t xml:space="preserve">: </w:t>
            </w:r>
            <w:r w:rsidR="0024731F" w:rsidRPr="00284046">
              <w:rPr>
                <w:rFonts w:cstheme="minorHAnsi"/>
              </w:rPr>
              <w:t xml:space="preserve"> </w:t>
            </w:r>
            <w:r w:rsidR="00F54983" w:rsidRPr="00A04C14">
              <w:rPr>
                <w:rFonts w:cstheme="minorHAnsi"/>
              </w:rPr>
              <w:t xml:space="preserve"> Ofertado pelo Centro de Idosos Sagrada Família (CISF), é voltado à proteção social e atendimento de pessoas idosas acima dos 60 anos de idade, por meio do apoio e suporte às atividades da vida diária (AVD) no período diurno, </w:t>
            </w:r>
            <w:r w:rsidR="00F54983">
              <w:rPr>
                <w:rFonts w:cstheme="minorHAnsi"/>
              </w:rPr>
              <w:t xml:space="preserve">bem como atividades físicas adaptadas, </w:t>
            </w:r>
            <w:r w:rsidR="00F54983" w:rsidRPr="00A04C14">
              <w:rPr>
                <w:rFonts w:cstheme="minorHAnsi"/>
              </w:rPr>
              <w:t>proporcionando atenção integral e a permanência da pessoa idosa com sua família. A equipe atua para que a pessoa idosa e seus familiares sejam incluídos em ações culturais, recreativas e festivas, com a proposta de fortalecer vínculos, proporcionar bem-estar e agregar o grupo familiar em todos os cuidados.</w:t>
            </w:r>
          </w:p>
          <w:p w14:paraId="0676659F" w14:textId="77777777" w:rsidR="00F54983" w:rsidRPr="00A04C14" w:rsidRDefault="00F54983" w:rsidP="00F54983">
            <w:pPr>
              <w:jc w:val="both"/>
              <w:rPr>
                <w:rFonts w:cstheme="minorHAnsi"/>
              </w:rPr>
            </w:pPr>
          </w:p>
          <w:p w14:paraId="0725376B" w14:textId="77777777" w:rsidR="00F54983" w:rsidRDefault="00F54983" w:rsidP="00F54983">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r w:rsidRPr="00A04C14">
              <w:rPr>
                <w:rFonts w:asciiTheme="minorHAnsi" w:hAnsiTheme="minorHAnsi" w:cstheme="minorHAnsi"/>
                <w:sz w:val="22"/>
                <w:szCs w:val="22"/>
              </w:rPr>
              <w:t xml:space="preserve">As atividades realizadas no Centro Dia resultam na redução de situações de isolamento social e de abrigamento institucional, na proteção social às famílias, diminuição da sobrecarga dos cuidadores/familiares advinda da prestação continuada de cuidados às pessoas com dependência e, consequentemente, na diminuição das violações de direitos e melhoria da qualidade de vida do idoso e da </w:t>
            </w:r>
            <w:r w:rsidRPr="00A04C14">
              <w:rPr>
                <w:rFonts w:asciiTheme="minorHAnsi" w:eastAsiaTheme="minorHAnsi" w:hAnsiTheme="minorHAnsi" w:cstheme="minorHAnsi"/>
                <w:sz w:val="22"/>
                <w:szCs w:val="22"/>
                <w:lang w:eastAsia="en-US"/>
              </w:rPr>
              <w:t>unidade familiar. Nesta perspectiva, foram desenvolvidas</w:t>
            </w:r>
            <w:r>
              <w:rPr>
                <w:rFonts w:asciiTheme="minorHAnsi" w:eastAsiaTheme="minorHAnsi" w:hAnsiTheme="minorHAnsi" w:cstheme="minorHAnsi"/>
                <w:sz w:val="22"/>
                <w:szCs w:val="22"/>
                <w:lang w:eastAsia="en-US"/>
              </w:rPr>
              <w:t xml:space="preserve"> as seguintes atividades:</w:t>
            </w:r>
          </w:p>
          <w:p w14:paraId="1D0318BE" w14:textId="77777777" w:rsidR="00BF7A82" w:rsidRDefault="00BF7A82" w:rsidP="00F54983">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p>
          <w:p w14:paraId="223CFE0A" w14:textId="77777777" w:rsidR="0024731F" w:rsidRPr="00284046" w:rsidRDefault="0024731F" w:rsidP="0024731F">
            <w:pPr>
              <w:jc w:val="center"/>
              <w:rPr>
                <w:rStyle w:val="normaltextrun"/>
                <w:rFonts w:cstheme="minorHAnsi"/>
              </w:rPr>
            </w:pPr>
            <w:r w:rsidRPr="00284046">
              <w:rPr>
                <w:rStyle w:val="normaltextrun"/>
                <w:rFonts w:cstheme="minorHAnsi"/>
              </w:rPr>
              <w:t>Tabela 7: Serviços realizados no Centro Dia</w:t>
            </w:r>
          </w:p>
          <w:p w14:paraId="76A7F3AB" w14:textId="77777777" w:rsidR="0024731F" w:rsidRPr="00284046" w:rsidRDefault="0024731F" w:rsidP="0024731F">
            <w:pPr>
              <w:rPr>
                <w:rStyle w:val="normaltextrun"/>
                <w:rFonts w:cstheme="minorHAnsi"/>
              </w:rPr>
            </w:pPr>
          </w:p>
          <w:p w14:paraId="243BDB7D" w14:textId="77777777" w:rsidR="0024731F" w:rsidRPr="00284046" w:rsidRDefault="0024731F" w:rsidP="0024731F">
            <w:pPr>
              <w:jc w:val="both"/>
              <w:rPr>
                <w:rFonts w:cstheme="minorHAnsi"/>
              </w:rPr>
            </w:pPr>
          </w:p>
          <w:tbl>
            <w:tblPr>
              <w:tblpPr w:leftFromText="141" w:rightFromText="141" w:vertAnchor="text" w:horzAnchor="margin" w:tblpXSpec="center" w:tblpY="-249"/>
              <w:tblOverlap w:val="never"/>
              <w:tblW w:w="7792" w:type="dxa"/>
              <w:tblLayout w:type="fixed"/>
              <w:tblCellMar>
                <w:left w:w="70" w:type="dxa"/>
                <w:right w:w="70" w:type="dxa"/>
              </w:tblCellMar>
              <w:tblLook w:val="04A0" w:firstRow="1" w:lastRow="0" w:firstColumn="1" w:lastColumn="0" w:noHBand="0" w:noVBand="1"/>
            </w:tblPr>
            <w:tblGrid>
              <w:gridCol w:w="4655"/>
              <w:gridCol w:w="3137"/>
            </w:tblGrid>
            <w:tr w:rsidR="0024731F" w:rsidRPr="00284046" w14:paraId="4AA78213" w14:textId="77777777" w:rsidTr="00DD284E">
              <w:trPr>
                <w:trHeight w:val="280"/>
              </w:trPr>
              <w:tc>
                <w:tcPr>
                  <w:tcW w:w="465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7600156" w14:textId="77777777" w:rsidR="0024731F" w:rsidRPr="00284046" w:rsidRDefault="0024731F" w:rsidP="0024731F">
                  <w:pPr>
                    <w:spacing w:after="0" w:line="240" w:lineRule="auto"/>
                    <w:jc w:val="center"/>
                    <w:rPr>
                      <w:rFonts w:eastAsia="Times New Roman" w:cstheme="minorHAnsi"/>
                      <w:b/>
                      <w:bCs/>
                      <w:color w:val="000000"/>
                      <w:lang w:eastAsia="pt-BR"/>
                    </w:rPr>
                  </w:pPr>
                  <w:r w:rsidRPr="00284046">
                    <w:rPr>
                      <w:rFonts w:eastAsia="Times New Roman" w:cstheme="minorHAnsi"/>
                      <w:b/>
                      <w:bCs/>
                      <w:color w:val="000000"/>
                      <w:lang w:eastAsia="pt-BR"/>
                    </w:rPr>
                    <w:t>Serviços Oferecidos</w:t>
                  </w:r>
                </w:p>
              </w:tc>
              <w:tc>
                <w:tcPr>
                  <w:tcW w:w="313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91FF930" w14:textId="77777777" w:rsidR="0024731F" w:rsidRPr="00284046" w:rsidRDefault="0024731F" w:rsidP="0024731F">
                  <w:pPr>
                    <w:spacing w:after="0" w:line="240" w:lineRule="auto"/>
                    <w:jc w:val="center"/>
                    <w:rPr>
                      <w:rFonts w:eastAsia="Times New Roman" w:cstheme="minorHAnsi"/>
                      <w:b/>
                      <w:bCs/>
                      <w:color w:val="000000"/>
                      <w:lang w:eastAsia="pt-BR"/>
                    </w:rPr>
                  </w:pPr>
                  <w:r w:rsidRPr="00284046">
                    <w:rPr>
                      <w:rFonts w:eastAsia="Times New Roman" w:cstheme="minorHAnsi"/>
                      <w:b/>
                      <w:bCs/>
                      <w:color w:val="000000"/>
                      <w:lang w:eastAsia="pt-BR"/>
                    </w:rPr>
                    <w:t>Pessoas Idosas Atendidas</w:t>
                  </w:r>
                </w:p>
              </w:tc>
            </w:tr>
            <w:tr w:rsidR="00E41741" w:rsidRPr="00284046" w14:paraId="0556B9DB" w14:textId="77777777" w:rsidTr="007E75BB">
              <w:trPr>
                <w:trHeight w:val="157"/>
              </w:trPr>
              <w:tc>
                <w:tcPr>
                  <w:tcW w:w="46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35F25D" w14:textId="77777777" w:rsidR="00E41741" w:rsidRPr="00284046" w:rsidRDefault="00E41741" w:rsidP="00E41741">
                  <w:pPr>
                    <w:spacing w:after="0" w:line="240" w:lineRule="auto"/>
                    <w:rPr>
                      <w:rFonts w:eastAsia="Times New Roman" w:cstheme="minorHAnsi"/>
                      <w:color w:val="000000"/>
                      <w:lang w:eastAsia="pt-BR"/>
                    </w:rPr>
                  </w:pPr>
                  <w:r w:rsidRPr="00284046">
                    <w:rPr>
                      <w:rFonts w:eastAsia="Times New Roman" w:cstheme="minorHAnsi"/>
                      <w:color w:val="000000"/>
                      <w:lang w:eastAsia="pt-BR"/>
                    </w:rPr>
                    <w:t>Acompanhamento Serviço Social</w:t>
                  </w:r>
                </w:p>
              </w:tc>
              <w:tc>
                <w:tcPr>
                  <w:tcW w:w="3137" w:type="dxa"/>
                  <w:tcBorders>
                    <w:top w:val="nil"/>
                    <w:left w:val="single" w:sz="4" w:space="0" w:color="auto"/>
                    <w:bottom w:val="single" w:sz="4" w:space="0" w:color="auto"/>
                    <w:right w:val="single" w:sz="4" w:space="0" w:color="auto"/>
                  </w:tcBorders>
                  <w:shd w:val="clear" w:color="auto" w:fill="auto"/>
                  <w:noWrap/>
                  <w:vAlign w:val="center"/>
                </w:tcPr>
                <w:p w14:paraId="0B9F9D00" w14:textId="07229907" w:rsidR="00E41741" w:rsidRPr="00284046" w:rsidRDefault="000B33AA" w:rsidP="00E41741">
                  <w:pPr>
                    <w:spacing w:after="0" w:line="240" w:lineRule="auto"/>
                    <w:jc w:val="center"/>
                    <w:rPr>
                      <w:rFonts w:eastAsia="Times New Roman" w:cstheme="minorHAnsi"/>
                      <w:color w:val="000000"/>
                      <w:lang w:eastAsia="pt-BR"/>
                    </w:rPr>
                  </w:pPr>
                  <w:r w:rsidRPr="00852394">
                    <w:rPr>
                      <w:rFonts w:ascii="Calibri" w:eastAsia="Times New Roman" w:hAnsi="Calibri" w:cs="Calibri"/>
                      <w:color w:val="000000"/>
                      <w:lang w:eastAsia="pt-BR"/>
                    </w:rPr>
                    <w:t>30</w:t>
                  </w:r>
                </w:p>
              </w:tc>
            </w:tr>
            <w:tr w:rsidR="00E41741" w:rsidRPr="00284046" w14:paraId="513D4309" w14:textId="77777777" w:rsidTr="007E75BB">
              <w:trPr>
                <w:trHeight w:val="157"/>
              </w:trPr>
              <w:tc>
                <w:tcPr>
                  <w:tcW w:w="46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24CA84" w14:textId="77777777" w:rsidR="00E41741" w:rsidRPr="00284046" w:rsidRDefault="00E41741" w:rsidP="00E41741">
                  <w:pPr>
                    <w:spacing w:after="0" w:line="240" w:lineRule="auto"/>
                    <w:rPr>
                      <w:rFonts w:eastAsia="Times New Roman" w:cstheme="minorHAnsi"/>
                      <w:color w:val="000000"/>
                      <w:lang w:eastAsia="pt-BR"/>
                    </w:rPr>
                  </w:pPr>
                  <w:r w:rsidRPr="00284046">
                    <w:rPr>
                      <w:rFonts w:eastAsia="Times New Roman" w:cstheme="minorHAnsi"/>
                      <w:color w:val="000000"/>
                      <w:lang w:eastAsia="pt-BR"/>
                    </w:rPr>
                    <w:t>Acompanhamento Psicossocial</w:t>
                  </w:r>
                </w:p>
              </w:tc>
              <w:tc>
                <w:tcPr>
                  <w:tcW w:w="3137" w:type="dxa"/>
                  <w:tcBorders>
                    <w:top w:val="nil"/>
                    <w:left w:val="single" w:sz="4" w:space="0" w:color="auto"/>
                    <w:bottom w:val="single" w:sz="4" w:space="0" w:color="auto"/>
                    <w:right w:val="single" w:sz="4" w:space="0" w:color="auto"/>
                  </w:tcBorders>
                  <w:shd w:val="clear" w:color="auto" w:fill="auto"/>
                  <w:noWrap/>
                  <w:vAlign w:val="center"/>
                </w:tcPr>
                <w:p w14:paraId="7D7A207C" w14:textId="254A5F66" w:rsidR="00E41741" w:rsidRPr="00284046" w:rsidRDefault="000B33AA" w:rsidP="00E41741">
                  <w:pPr>
                    <w:spacing w:after="0" w:line="240" w:lineRule="auto"/>
                    <w:jc w:val="center"/>
                    <w:rPr>
                      <w:rFonts w:eastAsia="Times New Roman" w:cstheme="minorHAnsi"/>
                      <w:color w:val="000000"/>
                      <w:lang w:eastAsia="pt-BR"/>
                    </w:rPr>
                  </w:pPr>
                  <w:r w:rsidRPr="00852394">
                    <w:rPr>
                      <w:rFonts w:ascii="Calibri" w:eastAsia="Times New Roman" w:hAnsi="Calibri" w:cs="Calibri"/>
                      <w:color w:val="000000"/>
                      <w:lang w:eastAsia="pt-BR"/>
                    </w:rPr>
                    <w:t>18</w:t>
                  </w:r>
                </w:p>
              </w:tc>
            </w:tr>
            <w:tr w:rsidR="0024731F" w:rsidRPr="00284046" w14:paraId="6ED9550C" w14:textId="77777777" w:rsidTr="00DD284E">
              <w:trPr>
                <w:trHeight w:val="157"/>
              </w:trPr>
              <w:tc>
                <w:tcPr>
                  <w:tcW w:w="4655"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tcPr>
                <w:p w14:paraId="36419234" w14:textId="68311C1C" w:rsidR="0024731F" w:rsidRPr="00284046" w:rsidRDefault="0024731F" w:rsidP="0024731F">
                  <w:pPr>
                    <w:spacing w:after="0" w:line="240" w:lineRule="auto"/>
                    <w:jc w:val="center"/>
                    <w:rPr>
                      <w:rFonts w:eastAsia="Times New Roman" w:cstheme="minorHAnsi"/>
                      <w:b/>
                      <w:bCs/>
                      <w:color w:val="000000"/>
                      <w:lang w:eastAsia="pt-BR"/>
                    </w:rPr>
                  </w:pPr>
                  <w:r w:rsidRPr="00284046">
                    <w:rPr>
                      <w:rFonts w:eastAsia="Times New Roman" w:cstheme="minorHAnsi"/>
                      <w:b/>
                      <w:bCs/>
                      <w:color w:val="000000"/>
                      <w:lang w:eastAsia="pt-BR"/>
                    </w:rPr>
                    <w:t xml:space="preserve">Serviços </w:t>
                  </w:r>
                  <w:r w:rsidR="000140FD">
                    <w:rPr>
                      <w:rFonts w:eastAsia="Times New Roman" w:cstheme="minorHAnsi"/>
                      <w:b/>
                      <w:bCs/>
                      <w:color w:val="000000"/>
                      <w:lang w:eastAsia="pt-BR"/>
                    </w:rPr>
                    <w:t>O</w:t>
                  </w:r>
                  <w:r w:rsidRPr="00284046">
                    <w:rPr>
                      <w:rFonts w:eastAsia="Times New Roman" w:cstheme="minorHAnsi"/>
                      <w:b/>
                      <w:bCs/>
                      <w:color w:val="000000"/>
                      <w:lang w:eastAsia="pt-BR"/>
                    </w:rPr>
                    <w:t>ferecidos</w:t>
                  </w:r>
                </w:p>
              </w:tc>
              <w:tc>
                <w:tcPr>
                  <w:tcW w:w="3137" w:type="dxa"/>
                  <w:tcBorders>
                    <w:top w:val="nil"/>
                    <w:left w:val="single" w:sz="4" w:space="0" w:color="auto"/>
                    <w:bottom w:val="single" w:sz="4" w:space="0" w:color="auto"/>
                    <w:right w:val="single" w:sz="4" w:space="0" w:color="auto"/>
                  </w:tcBorders>
                  <w:shd w:val="clear" w:color="auto" w:fill="BFBFBF" w:themeFill="background1" w:themeFillShade="BF"/>
                  <w:noWrap/>
                  <w:vAlign w:val="bottom"/>
                </w:tcPr>
                <w:p w14:paraId="0C9297E1" w14:textId="77777777" w:rsidR="0024731F" w:rsidRPr="00284046" w:rsidRDefault="0024731F" w:rsidP="0024731F">
                  <w:pPr>
                    <w:spacing w:after="0" w:line="240" w:lineRule="auto"/>
                    <w:jc w:val="center"/>
                    <w:rPr>
                      <w:rFonts w:eastAsia="Times New Roman" w:cstheme="minorHAnsi"/>
                      <w:b/>
                      <w:bCs/>
                      <w:color w:val="000000"/>
                      <w:lang w:eastAsia="pt-BR"/>
                    </w:rPr>
                  </w:pPr>
                  <w:r w:rsidRPr="00284046">
                    <w:rPr>
                      <w:rFonts w:eastAsia="Times New Roman" w:cstheme="minorHAnsi"/>
                      <w:b/>
                      <w:bCs/>
                      <w:color w:val="000000"/>
                      <w:lang w:eastAsia="pt-BR"/>
                    </w:rPr>
                    <w:t>Quantidade de Atendimentos</w:t>
                  </w:r>
                </w:p>
              </w:tc>
            </w:tr>
            <w:tr w:rsidR="0024731F" w:rsidRPr="00284046" w14:paraId="3FA19AD3" w14:textId="77777777" w:rsidTr="007E75BB">
              <w:trPr>
                <w:trHeight w:val="159"/>
              </w:trPr>
              <w:tc>
                <w:tcPr>
                  <w:tcW w:w="465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2A0A40C" w14:textId="77777777" w:rsidR="0024731F" w:rsidRPr="00284046" w:rsidRDefault="0024731F" w:rsidP="0024731F">
                  <w:pPr>
                    <w:spacing w:after="0" w:line="240" w:lineRule="auto"/>
                    <w:rPr>
                      <w:rFonts w:eastAsia="Times New Roman" w:cstheme="minorHAnsi"/>
                      <w:lang w:eastAsia="pt-BR"/>
                    </w:rPr>
                  </w:pPr>
                  <w:r w:rsidRPr="00284046">
                    <w:rPr>
                      <w:rFonts w:eastAsia="Times New Roman" w:cstheme="minorHAnsi"/>
                      <w:lang w:eastAsia="pt-BR"/>
                    </w:rPr>
                    <w:t>Atividades Socioeducativas/Socioculturais</w:t>
                  </w:r>
                </w:p>
              </w:tc>
              <w:tc>
                <w:tcPr>
                  <w:tcW w:w="3137" w:type="dxa"/>
                  <w:tcBorders>
                    <w:top w:val="nil"/>
                    <w:left w:val="single" w:sz="4" w:space="0" w:color="auto"/>
                    <w:bottom w:val="single" w:sz="4" w:space="0" w:color="auto"/>
                    <w:right w:val="single" w:sz="4" w:space="0" w:color="auto"/>
                  </w:tcBorders>
                  <w:shd w:val="clear" w:color="auto" w:fill="auto"/>
                  <w:noWrap/>
                  <w:vAlign w:val="center"/>
                </w:tcPr>
                <w:p w14:paraId="07C22F6A" w14:textId="7E6AECC2" w:rsidR="0024731F" w:rsidRPr="00284046" w:rsidRDefault="000B33AA" w:rsidP="0024731F">
                  <w:pPr>
                    <w:spacing w:after="0" w:line="240" w:lineRule="auto"/>
                    <w:jc w:val="center"/>
                    <w:rPr>
                      <w:rFonts w:eastAsia="Times New Roman" w:cstheme="minorHAnsi"/>
                      <w:color w:val="000000" w:themeColor="text1"/>
                      <w:lang w:eastAsia="pt-BR"/>
                    </w:rPr>
                  </w:pPr>
                  <w:r w:rsidRPr="00852394">
                    <w:rPr>
                      <w:rFonts w:ascii="Calibri" w:eastAsia="Times New Roman" w:hAnsi="Calibri" w:cs="Calibri"/>
                      <w:color w:val="000000"/>
                      <w:lang w:eastAsia="pt-BR"/>
                    </w:rPr>
                    <w:t>355</w:t>
                  </w:r>
                </w:p>
              </w:tc>
            </w:tr>
            <w:tr w:rsidR="0024731F" w:rsidRPr="00284046" w14:paraId="08B73234" w14:textId="77777777" w:rsidTr="007E75BB">
              <w:trPr>
                <w:trHeight w:val="157"/>
              </w:trPr>
              <w:tc>
                <w:tcPr>
                  <w:tcW w:w="46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BD55AA" w14:textId="152621CF" w:rsidR="0024731F" w:rsidRPr="00284046" w:rsidRDefault="00F50F27" w:rsidP="0024731F">
                  <w:pPr>
                    <w:spacing w:after="0" w:line="240" w:lineRule="auto"/>
                    <w:rPr>
                      <w:rFonts w:eastAsia="Times New Roman" w:cstheme="minorHAnsi"/>
                      <w:lang w:eastAsia="pt-BR"/>
                    </w:rPr>
                  </w:pPr>
                  <w:r w:rsidRPr="00284046">
                    <w:rPr>
                      <w:rFonts w:eastAsia="Times New Roman" w:cstheme="minorHAnsi"/>
                      <w:lang w:eastAsia="pt-BR"/>
                    </w:rPr>
                    <w:t>Atividades de Inclusão Digital</w:t>
                  </w:r>
                </w:p>
              </w:tc>
              <w:tc>
                <w:tcPr>
                  <w:tcW w:w="3137" w:type="dxa"/>
                  <w:tcBorders>
                    <w:top w:val="nil"/>
                    <w:left w:val="single" w:sz="4" w:space="0" w:color="auto"/>
                    <w:bottom w:val="single" w:sz="4" w:space="0" w:color="auto"/>
                    <w:right w:val="single" w:sz="4" w:space="0" w:color="auto"/>
                  </w:tcBorders>
                  <w:shd w:val="clear" w:color="auto" w:fill="auto"/>
                  <w:noWrap/>
                  <w:vAlign w:val="center"/>
                </w:tcPr>
                <w:p w14:paraId="3B8C1966" w14:textId="211151C0" w:rsidR="0024731F" w:rsidRPr="00284046" w:rsidRDefault="000B33AA" w:rsidP="0024731F">
                  <w:pPr>
                    <w:spacing w:after="0" w:line="240" w:lineRule="auto"/>
                    <w:jc w:val="center"/>
                    <w:rPr>
                      <w:rFonts w:eastAsia="Times New Roman" w:cstheme="minorHAnsi"/>
                      <w:lang w:eastAsia="pt-BR"/>
                    </w:rPr>
                  </w:pPr>
                  <w:r w:rsidRPr="00852394">
                    <w:rPr>
                      <w:rFonts w:ascii="Calibri" w:eastAsia="Times New Roman" w:hAnsi="Calibri" w:cs="Calibri"/>
                      <w:color w:val="000000"/>
                      <w:lang w:eastAsia="pt-BR"/>
                    </w:rPr>
                    <w:t>185</w:t>
                  </w:r>
                </w:p>
              </w:tc>
            </w:tr>
            <w:tr w:rsidR="0024731F" w:rsidRPr="00284046" w14:paraId="78836BBC" w14:textId="77777777" w:rsidTr="00FB0832">
              <w:trPr>
                <w:trHeight w:val="157"/>
              </w:trPr>
              <w:tc>
                <w:tcPr>
                  <w:tcW w:w="46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0DA7B0" w14:textId="49E945C3" w:rsidR="0024731F" w:rsidRPr="00284046" w:rsidRDefault="00F50F27" w:rsidP="0024731F">
                  <w:pPr>
                    <w:spacing w:after="0" w:line="240" w:lineRule="auto"/>
                    <w:rPr>
                      <w:rFonts w:eastAsia="Times New Roman" w:cstheme="minorHAnsi"/>
                      <w:lang w:eastAsia="pt-BR"/>
                    </w:rPr>
                  </w:pPr>
                  <w:r w:rsidRPr="00284046">
                    <w:rPr>
                      <w:rFonts w:eastAsia="Times New Roman" w:cstheme="minorHAnsi"/>
                      <w:lang w:eastAsia="pt-BR"/>
                    </w:rPr>
                    <w:t>Atividades Físicas</w:t>
                  </w:r>
                </w:p>
              </w:tc>
              <w:tc>
                <w:tcPr>
                  <w:tcW w:w="3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E710FC" w14:textId="1C4EB095" w:rsidR="0024731F" w:rsidRPr="00284046" w:rsidRDefault="000B33AA" w:rsidP="0024731F">
                  <w:pPr>
                    <w:spacing w:after="0" w:line="240" w:lineRule="auto"/>
                    <w:jc w:val="center"/>
                    <w:rPr>
                      <w:rFonts w:eastAsia="Times New Roman" w:cstheme="minorHAnsi"/>
                      <w:lang w:eastAsia="pt-BR"/>
                    </w:rPr>
                  </w:pPr>
                  <w:r w:rsidRPr="00852394">
                    <w:rPr>
                      <w:rFonts w:ascii="Calibri" w:eastAsia="Times New Roman" w:hAnsi="Calibri" w:cs="Calibri"/>
                      <w:color w:val="000000"/>
                      <w:lang w:eastAsia="pt-BR"/>
                    </w:rPr>
                    <w:t>21</w:t>
                  </w:r>
                </w:p>
              </w:tc>
            </w:tr>
          </w:tbl>
          <w:p w14:paraId="65BBFA8E" w14:textId="77777777" w:rsidR="00987F8D" w:rsidRDefault="00987F8D"/>
          <w:tbl>
            <w:tblPr>
              <w:tblpPr w:leftFromText="141" w:rightFromText="141" w:vertAnchor="text" w:horzAnchor="margin" w:tblpXSpec="center" w:tblpY="-249"/>
              <w:tblOverlap w:val="never"/>
              <w:tblW w:w="7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55"/>
              <w:gridCol w:w="3137"/>
            </w:tblGrid>
            <w:tr w:rsidR="004F497F" w:rsidRPr="00284046" w14:paraId="356BBA20" w14:textId="77777777" w:rsidTr="00987F8D">
              <w:trPr>
                <w:trHeight w:val="157"/>
              </w:trPr>
              <w:tc>
                <w:tcPr>
                  <w:tcW w:w="4655" w:type="dxa"/>
                  <w:shd w:val="clear" w:color="auto" w:fill="auto"/>
                  <w:noWrap/>
                  <w:vAlign w:val="bottom"/>
                </w:tcPr>
                <w:p w14:paraId="7F9081D4" w14:textId="442C65ED" w:rsidR="004F497F" w:rsidRPr="00165D47" w:rsidRDefault="004F497F" w:rsidP="0024731F">
                  <w:pPr>
                    <w:spacing w:after="0" w:line="240" w:lineRule="auto"/>
                    <w:rPr>
                      <w:rFonts w:eastAsia="Times New Roman" w:cstheme="minorHAnsi"/>
                      <w:lang w:eastAsia="pt-BR"/>
                    </w:rPr>
                  </w:pPr>
                  <w:r w:rsidRPr="00165D47">
                    <w:rPr>
                      <w:rFonts w:eastAsia="Times New Roman" w:cstheme="minorHAnsi"/>
                      <w:lang w:eastAsia="pt-BR"/>
                    </w:rPr>
                    <w:t>Atividades de Promoção e Atenção à Saúde</w:t>
                  </w:r>
                </w:p>
              </w:tc>
              <w:tc>
                <w:tcPr>
                  <w:tcW w:w="3137" w:type="dxa"/>
                  <w:shd w:val="clear" w:color="auto" w:fill="auto"/>
                  <w:noWrap/>
                  <w:vAlign w:val="center"/>
                </w:tcPr>
                <w:p w14:paraId="65D19C72" w14:textId="54DA544C" w:rsidR="004F497F" w:rsidRPr="00165D47" w:rsidRDefault="000B33AA" w:rsidP="0024731F">
                  <w:pPr>
                    <w:spacing w:after="0" w:line="240" w:lineRule="auto"/>
                    <w:jc w:val="center"/>
                    <w:rPr>
                      <w:rFonts w:cstheme="minorHAnsi"/>
                    </w:rPr>
                  </w:pPr>
                  <w:r w:rsidRPr="00032E63">
                    <w:rPr>
                      <w:rFonts w:ascii="Calibri" w:eastAsia="Times New Roman" w:hAnsi="Calibri" w:cs="Calibri"/>
                      <w:lang w:eastAsia="pt-BR"/>
                    </w:rPr>
                    <w:t>661</w:t>
                  </w:r>
                </w:p>
              </w:tc>
            </w:tr>
          </w:tbl>
          <w:p w14:paraId="423A7C50" w14:textId="77777777" w:rsidR="00FD1440" w:rsidRDefault="00FD1440"/>
          <w:p w14:paraId="64A0D737" w14:textId="77777777" w:rsidR="0024731F" w:rsidRPr="00284046" w:rsidRDefault="0024731F" w:rsidP="0024731F">
            <w:pPr>
              <w:jc w:val="both"/>
              <w:rPr>
                <w:rFonts w:cstheme="minorHAnsi"/>
              </w:rPr>
            </w:pPr>
          </w:p>
          <w:p w14:paraId="096D5823" w14:textId="77777777" w:rsidR="0024731F" w:rsidRPr="00284046" w:rsidRDefault="0024731F" w:rsidP="0024731F">
            <w:pPr>
              <w:jc w:val="both"/>
              <w:rPr>
                <w:rFonts w:cstheme="minorHAnsi"/>
                <w:b/>
                <w:bCs/>
              </w:rPr>
            </w:pPr>
          </w:p>
          <w:p w14:paraId="42DAF38F" w14:textId="77777777" w:rsidR="0024731F" w:rsidRPr="00284046" w:rsidRDefault="0024731F" w:rsidP="0024731F">
            <w:pPr>
              <w:jc w:val="both"/>
              <w:rPr>
                <w:rFonts w:cstheme="minorHAnsi"/>
                <w:b/>
                <w:bCs/>
              </w:rPr>
            </w:pPr>
          </w:p>
          <w:p w14:paraId="64BE7B4E" w14:textId="77777777" w:rsidR="0024731F" w:rsidRPr="00284046" w:rsidRDefault="0024731F" w:rsidP="0024731F">
            <w:pPr>
              <w:jc w:val="both"/>
              <w:rPr>
                <w:rFonts w:cstheme="minorHAnsi"/>
                <w:b/>
                <w:bCs/>
              </w:rPr>
            </w:pPr>
          </w:p>
          <w:p w14:paraId="6E863AF4" w14:textId="77777777" w:rsidR="00FD1440" w:rsidRDefault="00FD1440" w:rsidP="0024731F">
            <w:pPr>
              <w:jc w:val="both"/>
              <w:rPr>
                <w:rFonts w:cstheme="minorHAnsi"/>
                <w:b/>
                <w:bCs/>
              </w:rPr>
            </w:pPr>
          </w:p>
          <w:p w14:paraId="7D6DCE18" w14:textId="77777777" w:rsidR="00FD1440" w:rsidRDefault="00FD1440" w:rsidP="0024731F">
            <w:pPr>
              <w:jc w:val="both"/>
              <w:rPr>
                <w:rFonts w:cstheme="minorHAnsi"/>
                <w:b/>
                <w:bCs/>
              </w:rPr>
            </w:pPr>
          </w:p>
          <w:p w14:paraId="6B867BBF" w14:textId="77777777" w:rsidR="00987F8D" w:rsidRDefault="00987F8D" w:rsidP="0024731F">
            <w:pPr>
              <w:jc w:val="both"/>
              <w:rPr>
                <w:rFonts w:cstheme="minorHAnsi"/>
                <w:b/>
                <w:bCs/>
              </w:rPr>
            </w:pPr>
          </w:p>
          <w:p w14:paraId="1C7EFF70" w14:textId="77777777" w:rsidR="00987F8D" w:rsidRDefault="00987F8D" w:rsidP="0024731F">
            <w:pPr>
              <w:jc w:val="both"/>
              <w:rPr>
                <w:rFonts w:cstheme="minorHAnsi"/>
                <w:b/>
                <w:bCs/>
              </w:rPr>
            </w:pPr>
          </w:p>
          <w:p w14:paraId="5058F43A" w14:textId="77777777" w:rsidR="0024731F" w:rsidRPr="00284046" w:rsidRDefault="0024731F" w:rsidP="0024731F">
            <w:pPr>
              <w:jc w:val="both"/>
              <w:rPr>
                <w:rFonts w:cstheme="minorHAnsi"/>
                <w:b/>
                <w:bCs/>
              </w:rPr>
            </w:pPr>
          </w:p>
          <w:tbl>
            <w:tblPr>
              <w:tblpPr w:leftFromText="141" w:rightFromText="141" w:vertAnchor="text" w:horzAnchor="margin" w:tblpXSpec="center" w:tblpY="-196"/>
              <w:tblOverlap w:val="never"/>
              <w:tblW w:w="7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55"/>
              <w:gridCol w:w="3137"/>
            </w:tblGrid>
            <w:tr w:rsidR="00FD1440" w:rsidRPr="00284046" w14:paraId="1739694B" w14:textId="77777777" w:rsidTr="00DD284E">
              <w:trPr>
                <w:trHeight w:val="165"/>
              </w:trPr>
              <w:tc>
                <w:tcPr>
                  <w:tcW w:w="4655" w:type="dxa"/>
                  <w:shd w:val="clear" w:color="auto" w:fill="BFBFBF" w:themeFill="background1" w:themeFillShade="BF"/>
                  <w:noWrap/>
                  <w:vAlign w:val="bottom"/>
                  <w:hideMark/>
                </w:tcPr>
                <w:p w14:paraId="17129E87" w14:textId="77777777" w:rsidR="00FD1440" w:rsidRPr="00284046" w:rsidRDefault="00FD1440" w:rsidP="00FD1440">
                  <w:pPr>
                    <w:spacing w:after="0" w:line="240" w:lineRule="auto"/>
                    <w:jc w:val="center"/>
                    <w:rPr>
                      <w:rFonts w:eastAsia="Times New Roman" w:cstheme="minorHAnsi"/>
                      <w:b/>
                      <w:bCs/>
                      <w:lang w:eastAsia="pt-BR"/>
                    </w:rPr>
                  </w:pPr>
                  <w:r w:rsidRPr="00284046">
                    <w:rPr>
                      <w:rFonts w:eastAsia="Times New Roman" w:cstheme="minorHAnsi"/>
                      <w:b/>
                      <w:bCs/>
                      <w:lang w:eastAsia="pt-BR"/>
                    </w:rPr>
                    <w:t>Outros Serviços</w:t>
                  </w:r>
                </w:p>
              </w:tc>
              <w:tc>
                <w:tcPr>
                  <w:tcW w:w="3137" w:type="dxa"/>
                  <w:shd w:val="clear" w:color="auto" w:fill="BFBFBF" w:themeFill="background1" w:themeFillShade="BF"/>
                  <w:noWrap/>
                  <w:vAlign w:val="bottom"/>
                  <w:hideMark/>
                </w:tcPr>
                <w:p w14:paraId="40585172" w14:textId="77777777" w:rsidR="00FD1440" w:rsidRPr="00284046" w:rsidRDefault="00FD1440" w:rsidP="00FD1440">
                  <w:pPr>
                    <w:spacing w:after="0" w:line="240" w:lineRule="auto"/>
                    <w:jc w:val="center"/>
                    <w:rPr>
                      <w:rFonts w:eastAsia="Times New Roman" w:cstheme="minorHAnsi"/>
                      <w:b/>
                      <w:bCs/>
                      <w:lang w:eastAsia="pt-BR"/>
                    </w:rPr>
                  </w:pPr>
                  <w:r w:rsidRPr="00284046">
                    <w:rPr>
                      <w:rFonts w:eastAsia="Times New Roman" w:cstheme="minorHAnsi"/>
                      <w:b/>
                      <w:bCs/>
                      <w:lang w:eastAsia="pt-BR"/>
                    </w:rPr>
                    <w:t>Quantidade</w:t>
                  </w:r>
                </w:p>
              </w:tc>
            </w:tr>
            <w:tr w:rsidR="00FD1440" w:rsidRPr="00284046" w14:paraId="6DD05426" w14:textId="77777777" w:rsidTr="00DD284E">
              <w:trPr>
                <w:trHeight w:val="157"/>
              </w:trPr>
              <w:tc>
                <w:tcPr>
                  <w:tcW w:w="4655" w:type="dxa"/>
                  <w:shd w:val="clear" w:color="auto" w:fill="auto"/>
                  <w:noWrap/>
                  <w:vAlign w:val="bottom"/>
                  <w:hideMark/>
                </w:tcPr>
                <w:p w14:paraId="108924C9" w14:textId="77777777" w:rsidR="00FD1440" w:rsidRPr="00284046" w:rsidRDefault="00FD1440" w:rsidP="00FD1440">
                  <w:pPr>
                    <w:spacing w:after="0" w:line="240" w:lineRule="auto"/>
                    <w:rPr>
                      <w:rFonts w:eastAsia="Times New Roman" w:cstheme="minorHAnsi"/>
                      <w:lang w:eastAsia="pt-BR"/>
                    </w:rPr>
                  </w:pPr>
                  <w:r w:rsidRPr="00284046">
                    <w:rPr>
                      <w:rFonts w:eastAsia="Times New Roman" w:cstheme="minorHAnsi"/>
                      <w:lang w:eastAsia="pt-BR"/>
                    </w:rPr>
                    <w:t>Alimentação (*)</w:t>
                  </w:r>
                </w:p>
              </w:tc>
              <w:tc>
                <w:tcPr>
                  <w:tcW w:w="3137" w:type="dxa"/>
                  <w:shd w:val="clear" w:color="auto" w:fill="auto"/>
                  <w:noWrap/>
                  <w:vAlign w:val="bottom"/>
                  <w:hideMark/>
                </w:tcPr>
                <w:p w14:paraId="7854F1E2" w14:textId="77777777" w:rsidR="00FD1440" w:rsidRPr="00284046" w:rsidRDefault="00FD1440" w:rsidP="00FD1440">
                  <w:pPr>
                    <w:spacing w:after="0" w:line="240" w:lineRule="auto"/>
                    <w:jc w:val="center"/>
                    <w:rPr>
                      <w:rFonts w:eastAsia="Times New Roman" w:cstheme="minorHAnsi"/>
                      <w:lang w:eastAsia="pt-BR"/>
                    </w:rPr>
                  </w:pPr>
                  <w:r w:rsidRPr="00852394">
                    <w:rPr>
                      <w:rFonts w:ascii="Calibri" w:eastAsia="Times New Roman" w:hAnsi="Calibri" w:cs="Calibri"/>
                      <w:color w:val="000000"/>
                      <w:lang w:eastAsia="pt-BR"/>
                    </w:rPr>
                    <w:t>1</w:t>
                  </w:r>
                  <w:r>
                    <w:rPr>
                      <w:rFonts w:ascii="Calibri" w:eastAsia="Times New Roman" w:hAnsi="Calibri" w:cs="Calibri"/>
                      <w:color w:val="000000"/>
                      <w:lang w:eastAsia="pt-BR"/>
                    </w:rPr>
                    <w:t>.</w:t>
                  </w:r>
                  <w:r w:rsidRPr="00852394">
                    <w:rPr>
                      <w:rFonts w:ascii="Calibri" w:eastAsia="Times New Roman" w:hAnsi="Calibri" w:cs="Calibri"/>
                      <w:color w:val="000000"/>
                      <w:lang w:eastAsia="pt-BR"/>
                    </w:rPr>
                    <w:t xml:space="preserve">355 </w:t>
                  </w:r>
                  <w:r>
                    <w:rPr>
                      <w:rFonts w:ascii="Calibri" w:eastAsia="Times New Roman" w:hAnsi="Calibri" w:cs="Calibri"/>
                      <w:color w:val="000000"/>
                      <w:lang w:eastAsia="pt-BR"/>
                    </w:rPr>
                    <w:t>lanches/r</w:t>
                  </w:r>
                  <w:r w:rsidRPr="00284046">
                    <w:rPr>
                      <w:rFonts w:eastAsia="Times New Roman" w:cstheme="minorHAnsi"/>
                      <w:lang w:eastAsia="pt-BR"/>
                    </w:rPr>
                    <w:t>efeições</w:t>
                  </w:r>
                </w:p>
              </w:tc>
            </w:tr>
            <w:tr w:rsidR="00FD1440" w:rsidRPr="00284046" w14:paraId="49D12932" w14:textId="77777777" w:rsidTr="00DD284E">
              <w:trPr>
                <w:trHeight w:val="157"/>
              </w:trPr>
              <w:tc>
                <w:tcPr>
                  <w:tcW w:w="4655" w:type="dxa"/>
                  <w:shd w:val="clear" w:color="auto" w:fill="auto"/>
                  <w:noWrap/>
                  <w:vAlign w:val="center"/>
                </w:tcPr>
                <w:p w14:paraId="6C39291E" w14:textId="77777777" w:rsidR="00FD1440" w:rsidRPr="00284046" w:rsidRDefault="00FD1440" w:rsidP="00FD1440">
                  <w:pPr>
                    <w:spacing w:after="0" w:line="240" w:lineRule="auto"/>
                    <w:rPr>
                      <w:rFonts w:eastAsia="Times New Roman" w:cstheme="minorHAnsi"/>
                      <w:lang w:eastAsia="pt-BR"/>
                    </w:rPr>
                  </w:pPr>
                  <w:r w:rsidRPr="00852394">
                    <w:rPr>
                      <w:rFonts w:ascii="Calibri" w:eastAsia="Times New Roman" w:hAnsi="Calibri" w:cs="Calibri"/>
                      <w:color w:val="000000"/>
                      <w:lang w:eastAsia="pt-BR"/>
                    </w:rPr>
                    <w:t>Benefícios ofertados pela OVG</w:t>
                  </w:r>
                </w:p>
              </w:tc>
              <w:tc>
                <w:tcPr>
                  <w:tcW w:w="3137" w:type="dxa"/>
                  <w:shd w:val="clear" w:color="auto" w:fill="auto"/>
                  <w:noWrap/>
                  <w:vAlign w:val="center"/>
                </w:tcPr>
                <w:p w14:paraId="67EB52B7" w14:textId="77777777" w:rsidR="00FD1440" w:rsidRPr="00852394" w:rsidRDefault="00FD1440" w:rsidP="00FD1440">
                  <w:pPr>
                    <w:spacing w:after="0" w:line="240" w:lineRule="auto"/>
                    <w:jc w:val="center"/>
                    <w:rPr>
                      <w:rFonts w:ascii="Calibri" w:eastAsia="Times New Roman" w:hAnsi="Calibri" w:cs="Calibri"/>
                      <w:color w:val="000000"/>
                      <w:lang w:eastAsia="pt-BR"/>
                    </w:rPr>
                  </w:pPr>
                  <w:r w:rsidRPr="00852394">
                    <w:rPr>
                      <w:rFonts w:ascii="Calibri" w:eastAsia="Times New Roman" w:hAnsi="Calibri" w:cs="Calibri"/>
                      <w:color w:val="000000"/>
                      <w:lang w:eastAsia="pt-BR"/>
                    </w:rPr>
                    <w:t xml:space="preserve">30 </w:t>
                  </w:r>
                  <w:r>
                    <w:rPr>
                      <w:rFonts w:ascii="Calibri" w:eastAsia="Times New Roman" w:hAnsi="Calibri" w:cs="Calibri"/>
                      <w:color w:val="000000"/>
                      <w:lang w:eastAsia="pt-BR"/>
                    </w:rPr>
                    <w:t>M</w:t>
                  </w:r>
                  <w:r w:rsidRPr="00852394">
                    <w:rPr>
                      <w:rFonts w:ascii="Calibri" w:eastAsia="Times New Roman" w:hAnsi="Calibri" w:cs="Calibri"/>
                      <w:color w:val="000000"/>
                      <w:lang w:eastAsia="pt-BR"/>
                    </w:rPr>
                    <w:t xml:space="preserve">ix do </w:t>
                  </w:r>
                  <w:r>
                    <w:rPr>
                      <w:rFonts w:ascii="Calibri" w:eastAsia="Times New Roman" w:hAnsi="Calibri" w:cs="Calibri"/>
                      <w:color w:val="000000"/>
                      <w:lang w:eastAsia="pt-BR"/>
                    </w:rPr>
                    <w:t>B</w:t>
                  </w:r>
                  <w:r w:rsidRPr="00852394">
                    <w:rPr>
                      <w:rFonts w:ascii="Calibri" w:eastAsia="Times New Roman" w:hAnsi="Calibri" w:cs="Calibri"/>
                      <w:color w:val="000000"/>
                      <w:lang w:eastAsia="pt-BR"/>
                    </w:rPr>
                    <w:t xml:space="preserve">em </w:t>
                  </w:r>
                </w:p>
              </w:tc>
            </w:tr>
          </w:tbl>
          <w:p w14:paraId="2D5BB17F" w14:textId="77777777" w:rsidR="004F497F" w:rsidRPr="00284046" w:rsidRDefault="004F497F" w:rsidP="0024731F">
            <w:pPr>
              <w:jc w:val="center"/>
              <w:rPr>
                <w:rStyle w:val="normaltextrun"/>
                <w:rFonts w:cstheme="minorHAnsi"/>
                <w:sz w:val="18"/>
                <w:szCs w:val="18"/>
              </w:rPr>
            </w:pPr>
          </w:p>
          <w:p w14:paraId="0CC1568D" w14:textId="77777777" w:rsidR="004F497F" w:rsidRDefault="004F497F" w:rsidP="0024731F">
            <w:pPr>
              <w:jc w:val="center"/>
              <w:rPr>
                <w:rStyle w:val="normaltextrun"/>
                <w:rFonts w:cstheme="minorHAnsi"/>
                <w:sz w:val="18"/>
                <w:szCs w:val="18"/>
              </w:rPr>
            </w:pPr>
          </w:p>
          <w:p w14:paraId="5CBB6617" w14:textId="77777777" w:rsidR="000B33AA" w:rsidRDefault="000B33AA" w:rsidP="0024731F">
            <w:pPr>
              <w:jc w:val="center"/>
              <w:rPr>
                <w:rStyle w:val="normaltextrun"/>
                <w:rFonts w:cstheme="minorHAnsi"/>
                <w:sz w:val="18"/>
                <w:szCs w:val="18"/>
              </w:rPr>
            </w:pPr>
          </w:p>
          <w:p w14:paraId="24EA4AFA" w14:textId="53A7BE6F" w:rsidR="0024731F" w:rsidRPr="00284046" w:rsidRDefault="008D27A6" w:rsidP="000B33AA">
            <w:pPr>
              <w:rPr>
                <w:rStyle w:val="normaltextrun"/>
                <w:rFonts w:cstheme="minorHAnsi"/>
                <w:sz w:val="18"/>
                <w:szCs w:val="18"/>
              </w:rPr>
            </w:pPr>
            <w:r>
              <w:rPr>
                <w:rStyle w:val="normaltextrun"/>
                <w:rFonts w:cstheme="minorHAnsi"/>
                <w:sz w:val="18"/>
                <w:szCs w:val="18"/>
              </w:rPr>
              <w:t xml:space="preserve">              </w:t>
            </w:r>
            <w:r w:rsidR="00AA4672">
              <w:rPr>
                <w:rStyle w:val="normaltextrun"/>
                <w:rFonts w:cstheme="minorHAnsi"/>
                <w:sz w:val="18"/>
                <w:szCs w:val="18"/>
              </w:rPr>
              <w:t xml:space="preserve">                       </w:t>
            </w:r>
            <w:r>
              <w:rPr>
                <w:rStyle w:val="normaltextrun"/>
                <w:rFonts w:cstheme="minorHAnsi"/>
                <w:sz w:val="18"/>
                <w:szCs w:val="18"/>
              </w:rPr>
              <w:t xml:space="preserve"> </w:t>
            </w:r>
            <w:r w:rsidR="00BF7A82" w:rsidRPr="00BF7A82">
              <w:rPr>
                <w:rStyle w:val="normaltextrun"/>
                <w:rFonts w:cstheme="minorHAnsi"/>
                <w:sz w:val="18"/>
                <w:szCs w:val="18"/>
              </w:rPr>
              <w:t>(*) São servidas 05 (cinco) refeições diárias: café da manhã; lanche; almoço; lanche; e jantar.</w:t>
            </w:r>
          </w:p>
          <w:p w14:paraId="5F16C4BB" w14:textId="77777777" w:rsidR="00D00694" w:rsidRDefault="00D00694" w:rsidP="00C44720">
            <w:pPr>
              <w:jc w:val="both"/>
              <w:rPr>
                <w:rFonts w:cstheme="minorHAnsi"/>
                <w:b/>
                <w:bCs/>
              </w:rPr>
            </w:pPr>
          </w:p>
          <w:p w14:paraId="30F42914" w14:textId="77777777" w:rsidR="00C44720" w:rsidRPr="00284046" w:rsidRDefault="00C44720" w:rsidP="00C44720">
            <w:pPr>
              <w:jc w:val="both"/>
              <w:rPr>
                <w:rFonts w:cstheme="minorHAnsi"/>
                <w:b/>
                <w:bCs/>
              </w:rPr>
            </w:pPr>
            <w:r w:rsidRPr="00284046">
              <w:rPr>
                <w:rFonts w:cstheme="minorHAnsi"/>
                <w:b/>
                <w:bCs/>
              </w:rPr>
              <w:t>Atividades de Acompanhamento do Serviço Social</w:t>
            </w:r>
          </w:p>
          <w:p w14:paraId="12030D1B" w14:textId="77777777" w:rsidR="000B33AA" w:rsidRPr="006F78D3" w:rsidRDefault="000B33AA" w:rsidP="000B33AA">
            <w:pPr>
              <w:pStyle w:val="paragraph"/>
              <w:spacing w:before="0" w:beforeAutospacing="0" w:after="0" w:afterAutospacing="0"/>
              <w:jc w:val="both"/>
              <w:textAlignment w:val="baseline"/>
              <w:rPr>
                <w:rFonts w:asciiTheme="minorHAnsi" w:hAnsiTheme="minorHAnsi" w:cstheme="minorHAnsi"/>
                <w:sz w:val="22"/>
                <w:szCs w:val="22"/>
              </w:rPr>
            </w:pPr>
            <w:r w:rsidRPr="00A04C14">
              <w:rPr>
                <w:rFonts w:asciiTheme="minorHAnsi" w:hAnsiTheme="minorHAnsi" w:cstheme="minorHAnsi"/>
                <w:sz w:val="22"/>
                <w:szCs w:val="22"/>
              </w:rPr>
              <w:t>A equipe do Serviço Social tem executado o acompanhamento dos usuários diariamente com o intuito de prevenir e/ou reduzir violações de direitos e assegurar a convivência familiar e comunitária. Ne</w:t>
            </w:r>
            <w:r>
              <w:rPr>
                <w:rFonts w:asciiTheme="minorHAnsi" w:hAnsiTheme="minorHAnsi" w:cstheme="minorHAnsi"/>
                <w:sz w:val="22"/>
                <w:szCs w:val="22"/>
              </w:rPr>
              <w:t>sse sentido</w:t>
            </w:r>
            <w:r w:rsidRPr="00A04C14">
              <w:rPr>
                <w:rFonts w:asciiTheme="minorHAnsi" w:hAnsiTheme="minorHAnsi" w:cstheme="minorHAnsi"/>
                <w:sz w:val="22"/>
                <w:szCs w:val="22"/>
              </w:rPr>
              <w:t>, o setor realiz</w:t>
            </w:r>
            <w:r>
              <w:rPr>
                <w:rFonts w:asciiTheme="minorHAnsi" w:hAnsiTheme="minorHAnsi" w:cstheme="minorHAnsi"/>
                <w:sz w:val="22"/>
                <w:szCs w:val="22"/>
              </w:rPr>
              <w:t>ou</w:t>
            </w:r>
            <w:r w:rsidRPr="00A04C14">
              <w:rPr>
                <w:rFonts w:asciiTheme="minorHAnsi" w:hAnsiTheme="minorHAnsi" w:cstheme="minorHAnsi"/>
                <w:sz w:val="22"/>
                <w:szCs w:val="22"/>
              </w:rPr>
              <w:t xml:space="preserve"> atividades estratégicas que visam envolver as famílias e conscientizá-las do papel familiar, a fim de reduzir a evolução </w:t>
            </w:r>
            <w:r>
              <w:rPr>
                <w:rFonts w:asciiTheme="minorHAnsi" w:hAnsiTheme="minorHAnsi" w:cstheme="minorHAnsi"/>
                <w:sz w:val="22"/>
                <w:szCs w:val="22"/>
              </w:rPr>
              <w:t xml:space="preserve">para </w:t>
            </w:r>
            <w:r w:rsidRPr="00A04C14">
              <w:rPr>
                <w:rFonts w:asciiTheme="minorHAnsi" w:hAnsiTheme="minorHAnsi" w:cstheme="minorHAnsi"/>
                <w:sz w:val="22"/>
                <w:szCs w:val="22"/>
              </w:rPr>
              <w:t xml:space="preserve">abrigamento em ILPI e corroborando para </w:t>
            </w:r>
            <w:r>
              <w:rPr>
                <w:rFonts w:asciiTheme="minorHAnsi" w:hAnsiTheme="minorHAnsi" w:cstheme="minorHAnsi"/>
                <w:sz w:val="22"/>
                <w:szCs w:val="22"/>
              </w:rPr>
              <w:t xml:space="preserve">a </w:t>
            </w:r>
            <w:r w:rsidRPr="00A04C14">
              <w:rPr>
                <w:rFonts w:asciiTheme="minorHAnsi" w:hAnsiTheme="minorHAnsi" w:cstheme="minorHAnsi"/>
                <w:sz w:val="22"/>
                <w:szCs w:val="22"/>
              </w:rPr>
              <w:t>melhoria da qualidade de vida da pessoa idosa.</w:t>
            </w:r>
            <w:r>
              <w:rPr>
                <w:rFonts w:asciiTheme="minorHAnsi" w:hAnsiTheme="minorHAnsi" w:cstheme="minorHAnsi"/>
                <w:sz w:val="22"/>
                <w:szCs w:val="22"/>
              </w:rPr>
              <w:t xml:space="preserve"> </w:t>
            </w:r>
            <w:r w:rsidRPr="00A04C14">
              <w:rPr>
                <w:rFonts w:asciiTheme="minorHAnsi" w:hAnsiTheme="minorHAnsi" w:cstheme="minorHAnsi"/>
                <w:sz w:val="22"/>
                <w:szCs w:val="22"/>
              </w:rPr>
              <w:t xml:space="preserve">O profissional da área é responsável por mapear o perfil socioeconômico e familiar, bem como realizar avaliação de acolhimento junto com a equipe </w:t>
            </w:r>
            <w:r w:rsidRPr="006F78D3">
              <w:rPr>
                <w:rFonts w:asciiTheme="minorHAnsi" w:hAnsiTheme="minorHAnsi" w:cstheme="minorHAnsi"/>
                <w:sz w:val="22"/>
                <w:szCs w:val="22"/>
              </w:rPr>
              <w:t>multiprofissional, por meio das seguintes ações executadas ao longo do mês:</w:t>
            </w:r>
          </w:p>
          <w:p w14:paraId="1A1A852D" w14:textId="77777777" w:rsidR="000B33AA" w:rsidRDefault="000B33AA" w:rsidP="000B33AA">
            <w:pPr>
              <w:pStyle w:val="paragraph"/>
              <w:spacing w:before="0" w:beforeAutospacing="0" w:after="0" w:afterAutospacing="0"/>
              <w:jc w:val="both"/>
              <w:textAlignment w:val="baseline"/>
              <w:rPr>
                <w:rFonts w:asciiTheme="minorHAnsi" w:hAnsiTheme="minorHAnsi" w:cstheme="minorHAnsi"/>
                <w:sz w:val="22"/>
                <w:szCs w:val="22"/>
              </w:rPr>
            </w:pPr>
          </w:p>
          <w:p w14:paraId="0673C3F3" w14:textId="77777777" w:rsidR="000B33AA" w:rsidRPr="00FE78E9" w:rsidRDefault="000B33AA" w:rsidP="00307339">
            <w:pPr>
              <w:pStyle w:val="paragraph"/>
              <w:numPr>
                <w:ilvl w:val="0"/>
                <w:numId w:val="2"/>
              </w:numPr>
              <w:spacing w:before="0" w:beforeAutospacing="0" w:after="0" w:afterAutospacing="0"/>
              <w:jc w:val="both"/>
              <w:textAlignment w:val="baseline"/>
              <w:rPr>
                <w:rFonts w:asciiTheme="minorHAnsi" w:hAnsiTheme="minorHAnsi" w:cstheme="minorHAnsi"/>
                <w:sz w:val="22"/>
                <w:szCs w:val="22"/>
              </w:rPr>
            </w:pPr>
            <w:r w:rsidRPr="00FE78E9">
              <w:rPr>
                <w:rFonts w:asciiTheme="minorHAnsi" w:hAnsiTheme="minorHAnsi" w:cstheme="minorHAnsi"/>
                <w:sz w:val="22"/>
                <w:szCs w:val="22"/>
              </w:rPr>
              <w:t>Escuta ativa</w:t>
            </w:r>
            <w:r w:rsidRPr="00FE78E9">
              <w:rPr>
                <w:rStyle w:val="eop"/>
                <w:rFonts w:asciiTheme="minorHAnsi" w:hAnsiTheme="minorHAnsi" w:cstheme="minorHAnsi"/>
                <w:sz w:val="22"/>
                <w:szCs w:val="22"/>
              </w:rPr>
              <w:t>: 355 atendimentos individuais</w:t>
            </w:r>
            <w:r>
              <w:rPr>
                <w:rStyle w:val="eop"/>
                <w:rFonts w:asciiTheme="minorHAnsi" w:hAnsiTheme="minorHAnsi" w:cstheme="minorHAnsi"/>
                <w:sz w:val="22"/>
                <w:szCs w:val="22"/>
              </w:rPr>
              <w:t>,</w:t>
            </w:r>
            <w:r w:rsidRPr="00FE78E9">
              <w:rPr>
                <w:rStyle w:val="eop"/>
                <w:rFonts w:asciiTheme="minorHAnsi" w:hAnsiTheme="minorHAnsi" w:cstheme="minorHAnsi"/>
                <w:sz w:val="22"/>
                <w:szCs w:val="22"/>
              </w:rPr>
              <w:t xml:space="preserve"> interagindo e dando suporte conforme as limitações de cada um</w:t>
            </w:r>
            <w:r w:rsidRPr="00FE78E9">
              <w:rPr>
                <w:rFonts w:asciiTheme="minorHAnsi" w:hAnsiTheme="minorHAnsi" w:cstheme="minorHAnsi"/>
                <w:sz w:val="22"/>
                <w:szCs w:val="22"/>
              </w:rPr>
              <w:t xml:space="preserve"> dos 30 idosos frequentadores no mês;</w:t>
            </w:r>
          </w:p>
          <w:p w14:paraId="22310863" w14:textId="77777777" w:rsidR="000B33AA" w:rsidRPr="00562BA4" w:rsidRDefault="000B33AA" w:rsidP="00307339">
            <w:pPr>
              <w:pStyle w:val="paragraph"/>
              <w:numPr>
                <w:ilvl w:val="0"/>
                <w:numId w:val="2"/>
              </w:numPr>
              <w:spacing w:before="0" w:beforeAutospacing="0" w:after="0" w:afterAutospacing="0"/>
              <w:jc w:val="both"/>
              <w:textAlignment w:val="baseline"/>
              <w:rPr>
                <w:rFonts w:asciiTheme="minorHAnsi" w:hAnsiTheme="minorHAnsi" w:cstheme="minorHAnsi"/>
                <w:sz w:val="22"/>
                <w:szCs w:val="22"/>
              </w:rPr>
            </w:pPr>
            <w:r w:rsidRPr="003B56C9">
              <w:rPr>
                <w:rFonts w:asciiTheme="minorHAnsi" w:hAnsiTheme="minorHAnsi" w:cstheme="minorHAnsi"/>
                <w:sz w:val="22"/>
                <w:szCs w:val="22"/>
              </w:rPr>
              <w:t xml:space="preserve">Articulação em rede: </w:t>
            </w:r>
            <w:r>
              <w:rPr>
                <w:rFonts w:asciiTheme="minorHAnsi" w:hAnsiTheme="minorHAnsi" w:cstheme="minorHAnsi"/>
                <w:sz w:val="22"/>
                <w:szCs w:val="22"/>
              </w:rPr>
              <w:t xml:space="preserve">Foi dada </w:t>
            </w:r>
            <w:r w:rsidRPr="00562BA4">
              <w:rPr>
                <w:rFonts w:asciiTheme="minorHAnsi" w:hAnsiTheme="minorHAnsi" w:cstheme="minorHAnsi"/>
                <w:sz w:val="22"/>
                <w:szCs w:val="22"/>
              </w:rPr>
              <w:t>continu</w:t>
            </w:r>
            <w:r>
              <w:rPr>
                <w:rFonts w:asciiTheme="minorHAnsi" w:hAnsiTheme="minorHAnsi" w:cstheme="minorHAnsi"/>
                <w:sz w:val="22"/>
                <w:szCs w:val="22"/>
              </w:rPr>
              <w:t>idade às atividades de articulação em rede com</w:t>
            </w:r>
            <w:r w:rsidRPr="00562BA4">
              <w:rPr>
                <w:rFonts w:asciiTheme="minorHAnsi" w:hAnsiTheme="minorHAnsi" w:cstheme="minorHAnsi"/>
                <w:sz w:val="22"/>
                <w:szCs w:val="22"/>
              </w:rPr>
              <w:t xml:space="preserve"> CRAS, Ministério Público, Bancos</w:t>
            </w:r>
            <w:r>
              <w:rPr>
                <w:rFonts w:asciiTheme="minorHAnsi" w:hAnsiTheme="minorHAnsi" w:cstheme="minorHAnsi"/>
                <w:sz w:val="22"/>
                <w:szCs w:val="22"/>
              </w:rPr>
              <w:t xml:space="preserve"> e</w:t>
            </w:r>
            <w:r w:rsidRPr="00562BA4">
              <w:rPr>
                <w:rFonts w:asciiTheme="minorHAnsi" w:hAnsiTheme="minorHAnsi" w:cstheme="minorHAnsi"/>
                <w:sz w:val="22"/>
                <w:szCs w:val="22"/>
              </w:rPr>
              <w:t xml:space="preserve"> Rede de Saúde</w:t>
            </w:r>
            <w:r>
              <w:rPr>
                <w:rFonts w:asciiTheme="minorHAnsi" w:hAnsiTheme="minorHAnsi" w:cstheme="minorHAnsi"/>
                <w:sz w:val="22"/>
                <w:szCs w:val="22"/>
              </w:rPr>
              <w:t xml:space="preserve">, visando </w:t>
            </w:r>
            <w:r w:rsidRPr="00562BA4">
              <w:rPr>
                <w:rFonts w:asciiTheme="minorHAnsi" w:hAnsiTheme="minorHAnsi" w:cstheme="minorHAnsi"/>
                <w:sz w:val="22"/>
                <w:szCs w:val="22"/>
              </w:rPr>
              <w:t>a garantia de direitos dos frequentadores;</w:t>
            </w:r>
          </w:p>
          <w:p w14:paraId="4E1B7FE7" w14:textId="77777777" w:rsidR="000B33AA" w:rsidRPr="00FB7C7E" w:rsidRDefault="000B33AA" w:rsidP="00307339">
            <w:pPr>
              <w:pStyle w:val="paragraph"/>
              <w:numPr>
                <w:ilvl w:val="0"/>
                <w:numId w:val="2"/>
              </w:numPr>
              <w:spacing w:before="0" w:beforeAutospacing="0" w:after="0" w:afterAutospacing="0"/>
              <w:jc w:val="both"/>
              <w:textAlignment w:val="baseline"/>
              <w:rPr>
                <w:rFonts w:asciiTheme="minorHAnsi" w:hAnsiTheme="minorHAnsi" w:cstheme="minorHAnsi"/>
                <w:sz w:val="22"/>
                <w:szCs w:val="22"/>
              </w:rPr>
            </w:pPr>
            <w:r w:rsidRPr="00FE78E9">
              <w:rPr>
                <w:rFonts w:asciiTheme="minorHAnsi" w:hAnsiTheme="minorHAnsi" w:cstheme="minorHAnsi"/>
                <w:sz w:val="22"/>
                <w:szCs w:val="22"/>
              </w:rPr>
              <w:t>Levantamento e avaliação do perfil socioeconômico</w:t>
            </w:r>
            <w:r>
              <w:rPr>
                <w:rFonts w:asciiTheme="minorHAnsi" w:hAnsiTheme="minorHAnsi" w:cstheme="minorHAnsi"/>
                <w:sz w:val="22"/>
                <w:szCs w:val="22"/>
              </w:rPr>
              <w:t xml:space="preserve">, onde foram identificadas 15 pessoas idosas para o repasse de Mix do Bem. No total, foram entregues 30 unidades de Mix, ou seja, 02 por </w:t>
            </w:r>
            <w:r w:rsidRPr="00FB7C7E">
              <w:rPr>
                <w:rFonts w:asciiTheme="minorHAnsi" w:hAnsiTheme="minorHAnsi" w:cstheme="minorHAnsi"/>
                <w:sz w:val="22"/>
                <w:szCs w:val="22"/>
              </w:rPr>
              <w:t>pessoa</w:t>
            </w:r>
            <w:r>
              <w:rPr>
                <w:rFonts w:asciiTheme="minorHAnsi" w:hAnsiTheme="minorHAnsi" w:cstheme="minorHAnsi"/>
                <w:sz w:val="22"/>
                <w:szCs w:val="22"/>
              </w:rPr>
              <w:t>;</w:t>
            </w:r>
          </w:p>
          <w:p w14:paraId="100694C4" w14:textId="77777777" w:rsidR="000B33AA" w:rsidRPr="002011FE" w:rsidRDefault="000B33AA" w:rsidP="00307339">
            <w:pPr>
              <w:pStyle w:val="paragraph"/>
              <w:numPr>
                <w:ilvl w:val="0"/>
                <w:numId w:val="2"/>
              </w:numPr>
              <w:spacing w:before="0" w:beforeAutospacing="0" w:after="0" w:afterAutospacing="0"/>
              <w:jc w:val="both"/>
              <w:textAlignment w:val="baseline"/>
              <w:rPr>
                <w:rFonts w:asciiTheme="minorHAnsi" w:hAnsiTheme="minorHAnsi" w:cstheme="minorHAnsi"/>
                <w:sz w:val="22"/>
                <w:szCs w:val="22"/>
              </w:rPr>
            </w:pPr>
            <w:r w:rsidRPr="002011FE">
              <w:rPr>
                <w:rFonts w:asciiTheme="minorHAnsi" w:hAnsiTheme="minorHAnsi" w:cstheme="minorHAnsi"/>
                <w:sz w:val="22"/>
                <w:szCs w:val="22"/>
              </w:rPr>
              <w:t xml:space="preserve">Acompanhamento e orientações </w:t>
            </w:r>
            <w:r>
              <w:rPr>
                <w:rFonts w:asciiTheme="minorHAnsi" w:hAnsiTheme="minorHAnsi" w:cstheme="minorHAnsi"/>
                <w:sz w:val="22"/>
                <w:szCs w:val="22"/>
              </w:rPr>
              <w:t>para</w:t>
            </w:r>
            <w:r w:rsidRPr="002011FE">
              <w:rPr>
                <w:rFonts w:asciiTheme="minorHAnsi" w:hAnsiTheme="minorHAnsi" w:cstheme="minorHAnsi"/>
                <w:sz w:val="22"/>
                <w:szCs w:val="22"/>
              </w:rPr>
              <w:t xml:space="preserve"> 30 famílias;</w:t>
            </w:r>
          </w:p>
          <w:p w14:paraId="6785E07E" w14:textId="77777777" w:rsidR="000B33AA" w:rsidRPr="00A04C14" w:rsidRDefault="000B33AA" w:rsidP="00307339">
            <w:pPr>
              <w:pStyle w:val="paragraph"/>
              <w:numPr>
                <w:ilvl w:val="0"/>
                <w:numId w:val="2"/>
              </w:numPr>
              <w:spacing w:before="0" w:beforeAutospacing="0" w:after="0" w:afterAutospacing="0"/>
              <w:jc w:val="both"/>
              <w:textAlignment w:val="baseline"/>
              <w:rPr>
                <w:rFonts w:asciiTheme="minorHAnsi" w:hAnsiTheme="minorHAnsi" w:cstheme="minorHAnsi"/>
                <w:sz w:val="22"/>
                <w:szCs w:val="22"/>
              </w:rPr>
            </w:pPr>
            <w:r w:rsidRPr="00A04C14">
              <w:rPr>
                <w:rFonts w:asciiTheme="minorHAnsi" w:hAnsiTheme="minorHAnsi" w:cstheme="minorHAnsi"/>
                <w:sz w:val="22"/>
                <w:szCs w:val="22"/>
              </w:rPr>
              <w:t>Orientações sobre as normas internas e acessos aos direitos por meio das políticas públicas;</w:t>
            </w:r>
          </w:p>
          <w:p w14:paraId="68240671" w14:textId="160231F2" w:rsidR="0024731F" w:rsidRPr="00284046" w:rsidRDefault="000B33AA" w:rsidP="00307339">
            <w:pPr>
              <w:pStyle w:val="paragraph"/>
              <w:numPr>
                <w:ilvl w:val="0"/>
                <w:numId w:val="2"/>
              </w:numPr>
              <w:spacing w:before="0" w:beforeAutospacing="0" w:after="0" w:afterAutospacing="0"/>
              <w:jc w:val="both"/>
              <w:textAlignment w:val="baseline"/>
              <w:rPr>
                <w:rFonts w:asciiTheme="minorHAnsi" w:hAnsiTheme="minorHAnsi" w:cstheme="minorHAnsi"/>
                <w:sz w:val="22"/>
                <w:szCs w:val="22"/>
              </w:rPr>
            </w:pPr>
            <w:r w:rsidRPr="00A04C14">
              <w:rPr>
                <w:rFonts w:asciiTheme="minorHAnsi" w:hAnsiTheme="minorHAnsi" w:cstheme="minorHAnsi"/>
                <w:sz w:val="22"/>
                <w:szCs w:val="22"/>
              </w:rPr>
              <w:t xml:space="preserve">Atualizações de cadastros </w:t>
            </w:r>
            <w:r>
              <w:rPr>
                <w:rFonts w:asciiTheme="minorHAnsi" w:hAnsiTheme="minorHAnsi" w:cstheme="minorHAnsi"/>
                <w:sz w:val="22"/>
                <w:szCs w:val="22"/>
              </w:rPr>
              <w:t>n</w:t>
            </w:r>
            <w:r w:rsidRPr="00A04C14">
              <w:rPr>
                <w:rFonts w:asciiTheme="minorHAnsi" w:hAnsiTheme="minorHAnsi" w:cstheme="minorHAnsi"/>
                <w:sz w:val="22"/>
                <w:szCs w:val="22"/>
              </w:rPr>
              <w:t>o Sistema de Gestão Integrada (SGI).</w:t>
            </w:r>
          </w:p>
          <w:p w14:paraId="5C466978" w14:textId="77777777" w:rsidR="000B33AA" w:rsidRDefault="000B33AA" w:rsidP="0024731F">
            <w:pPr>
              <w:pStyle w:val="paragraph"/>
              <w:spacing w:before="0" w:beforeAutospacing="0" w:after="0" w:afterAutospacing="0"/>
              <w:jc w:val="center"/>
              <w:textAlignment w:val="baseline"/>
              <w:rPr>
                <w:rFonts w:asciiTheme="minorHAnsi" w:hAnsiTheme="minorHAnsi" w:cstheme="minorHAnsi"/>
                <w:sz w:val="22"/>
                <w:szCs w:val="22"/>
              </w:rPr>
            </w:pPr>
          </w:p>
          <w:p w14:paraId="49181742" w14:textId="489A233B" w:rsidR="0024731F" w:rsidRPr="00284046" w:rsidRDefault="0024731F" w:rsidP="0024731F">
            <w:pPr>
              <w:pStyle w:val="paragraph"/>
              <w:spacing w:before="0" w:beforeAutospacing="0" w:after="0" w:afterAutospacing="0"/>
              <w:jc w:val="center"/>
              <w:textAlignment w:val="baseline"/>
              <w:rPr>
                <w:rFonts w:asciiTheme="minorHAnsi" w:hAnsiTheme="minorHAnsi" w:cstheme="minorHAnsi"/>
                <w:sz w:val="22"/>
                <w:szCs w:val="22"/>
              </w:rPr>
            </w:pPr>
            <w:r w:rsidRPr="00284046">
              <w:rPr>
                <w:rFonts w:asciiTheme="minorHAnsi" w:hAnsiTheme="minorHAnsi" w:cstheme="minorHAnsi"/>
                <w:sz w:val="22"/>
                <w:szCs w:val="22"/>
              </w:rPr>
              <w:t>Tabela 8: Atividades de Acompanhamento do Serviço Social</w:t>
            </w:r>
          </w:p>
          <w:p w14:paraId="3C4122A2" w14:textId="77777777" w:rsidR="0024731F" w:rsidRPr="00284046" w:rsidRDefault="0024731F" w:rsidP="0024731F">
            <w:pPr>
              <w:pStyle w:val="paragraph"/>
              <w:spacing w:before="0" w:beforeAutospacing="0" w:after="0" w:afterAutospacing="0"/>
              <w:jc w:val="center"/>
              <w:textAlignment w:val="baseline"/>
              <w:rPr>
                <w:rFonts w:asciiTheme="minorHAnsi" w:hAnsiTheme="minorHAnsi" w:cstheme="minorHAnsi"/>
                <w:sz w:val="22"/>
                <w:szCs w:val="22"/>
              </w:rPr>
            </w:pPr>
          </w:p>
          <w:tbl>
            <w:tblPr>
              <w:tblW w:w="0" w:type="auto"/>
              <w:tblInd w:w="1735" w:type="dxa"/>
              <w:tblLayout w:type="fixed"/>
              <w:tblCellMar>
                <w:left w:w="70" w:type="dxa"/>
                <w:right w:w="70" w:type="dxa"/>
              </w:tblCellMar>
              <w:tblLook w:val="04A0" w:firstRow="1" w:lastRow="0" w:firstColumn="1" w:lastColumn="0" w:noHBand="0" w:noVBand="1"/>
            </w:tblPr>
            <w:tblGrid>
              <w:gridCol w:w="4953"/>
              <w:gridCol w:w="2384"/>
            </w:tblGrid>
            <w:tr w:rsidR="0024731F" w:rsidRPr="00284046" w14:paraId="4F260A3E" w14:textId="77777777" w:rsidTr="00572B0D">
              <w:trPr>
                <w:trHeight w:val="410"/>
              </w:trPr>
              <w:tc>
                <w:tcPr>
                  <w:tcW w:w="495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9DA6AA8" w14:textId="77777777" w:rsidR="0024731F" w:rsidRPr="00284046" w:rsidRDefault="0024731F" w:rsidP="005B34BB">
                  <w:pPr>
                    <w:framePr w:hSpace="141" w:wrap="around" w:vAnchor="text" w:hAnchor="text" w:xAlign="center" w:y="1"/>
                    <w:spacing w:after="0" w:line="240" w:lineRule="auto"/>
                    <w:suppressOverlap/>
                    <w:jc w:val="center"/>
                    <w:rPr>
                      <w:rFonts w:cstheme="minorHAnsi"/>
                      <w:b/>
                      <w:bCs/>
                    </w:rPr>
                  </w:pPr>
                  <w:r w:rsidRPr="00284046">
                    <w:rPr>
                      <w:rFonts w:eastAsia="Times New Roman" w:cstheme="minorHAnsi"/>
                      <w:b/>
                      <w:bCs/>
                      <w:color w:val="000000"/>
                      <w:lang w:eastAsia="pt-BR"/>
                    </w:rPr>
                    <w:t>Atividades de Acompanhamento do Serviço Social</w:t>
                  </w:r>
                </w:p>
              </w:tc>
              <w:tc>
                <w:tcPr>
                  <w:tcW w:w="238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B3A85A6" w14:textId="6BF21136" w:rsidR="0024731F" w:rsidRPr="00284046" w:rsidRDefault="0024731F" w:rsidP="005B34B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84046">
                    <w:rPr>
                      <w:rFonts w:eastAsia="Times New Roman" w:cstheme="minorHAnsi"/>
                      <w:b/>
                      <w:bCs/>
                      <w:color w:val="000000"/>
                      <w:lang w:eastAsia="pt-BR"/>
                    </w:rPr>
                    <w:t>Centro Dia</w:t>
                  </w:r>
                </w:p>
              </w:tc>
            </w:tr>
            <w:tr w:rsidR="00FD1440" w:rsidRPr="00284046" w14:paraId="5E8B98E4" w14:textId="77777777" w:rsidTr="00271E20">
              <w:trPr>
                <w:trHeight w:val="283"/>
              </w:trPr>
              <w:tc>
                <w:tcPr>
                  <w:tcW w:w="495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63DDAB" w14:textId="77777777" w:rsidR="00FD1440" w:rsidRPr="00284046" w:rsidRDefault="00FD1440" w:rsidP="005B34BB">
                  <w:pPr>
                    <w:framePr w:hSpace="141" w:wrap="around" w:vAnchor="text" w:hAnchor="text" w:xAlign="center" w:y="1"/>
                    <w:spacing w:after="0" w:line="240" w:lineRule="auto"/>
                    <w:suppressOverlap/>
                    <w:jc w:val="both"/>
                    <w:rPr>
                      <w:rFonts w:cstheme="minorHAnsi"/>
                    </w:rPr>
                  </w:pPr>
                  <w:r w:rsidRPr="00284046">
                    <w:rPr>
                      <w:rFonts w:cstheme="minorHAnsi"/>
                    </w:rPr>
                    <w:t>Pessoas Idosas Atendidas</w:t>
                  </w:r>
                </w:p>
              </w:tc>
              <w:tc>
                <w:tcPr>
                  <w:tcW w:w="2384" w:type="dxa"/>
                  <w:tcBorders>
                    <w:top w:val="single" w:sz="4" w:space="0" w:color="auto"/>
                    <w:left w:val="single" w:sz="4" w:space="0" w:color="auto"/>
                    <w:bottom w:val="single" w:sz="4" w:space="0" w:color="auto"/>
                    <w:right w:val="single" w:sz="4" w:space="0" w:color="auto"/>
                  </w:tcBorders>
                  <w:shd w:val="clear" w:color="auto" w:fill="auto"/>
                  <w:vAlign w:val="center"/>
                </w:tcPr>
                <w:p w14:paraId="6F3BA73C" w14:textId="68838F14" w:rsidR="00FD1440" w:rsidRPr="00284046" w:rsidRDefault="00FD1440"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852394">
                    <w:rPr>
                      <w:rFonts w:ascii="Calibri" w:eastAsia="Times New Roman" w:hAnsi="Calibri" w:cs="Calibri"/>
                      <w:color w:val="000000"/>
                      <w:lang w:eastAsia="pt-BR"/>
                    </w:rPr>
                    <w:t>30</w:t>
                  </w:r>
                </w:p>
              </w:tc>
            </w:tr>
            <w:tr w:rsidR="00FD1440" w:rsidRPr="00284046" w14:paraId="2733E02B" w14:textId="77777777" w:rsidTr="00271E20">
              <w:trPr>
                <w:trHeight w:val="283"/>
              </w:trPr>
              <w:tc>
                <w:tcPr>
                  <w:tcW w:w="495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753E04" w14:textId="77777777" w:rsidR="00FD1440" w:rsidRPr="00284046" w:rsidRDefault="00FD1440" w:rsidP="005B34BB">
                  <w:pPr>
                    <w:framePr w:hSpace="141" w:wrap="around" w:vAnchor="text" w:hAnchor="text" w:xAlign="center" w:y="1"/>
                    <w:spacing w:after="0" w:line="240" w:lineRule="auto"/>
                    <w:suppressOverlap/>
                    <w:jc w:val="both"/>
                    <w:rPr>
                      <w:rFonts w:cstheme="minorHAnsi"/>
                    </w:rPr>
                  </w:pPr>
                  <w:r w:rsidRPr="00284046">
                    <w:rPr>
                      <w:rFonts w:cstheme="minorHAnsi"/>
                    </w:rPr>
                    <w:t>Famílias Atendidas</w:t>
                  </w:r>
                </w:p>
              </w:tc>
              <w:tc>
                <w:tcPr>
                  <w:tcW w:w="2384" w:type="dxa"/>
                  <w:tcBorders>
                    <w:top w:val="single" w:sz="4" w:space="0" w:color="auto"/>
                    <w:left w:val="single" w:sz="4" w:space="0" w:color="auto"/>
                    <w:bottom w:val="single" w:sz="4" w:space="0" w:color="auto"/>
                    <w:right w:val="single" w:sz="4" w:space="0" w:color="auto"/>
                  </w:tcBorders>
                  <w:shd w:val="clear" w:color="auto" w:fill="auto"/>
                  <w:vAlign w:val="center"/>
                </w:tcPr>
                <w:p w14:paraId="28D8FB78" w14:textId="1A14DC84" w:rsidR="00FD1440" w:rsidRPr="00284046" w:rsidRDefault="00FD1440"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852394">
                    <w:rPr>
                      <w:rFonts w:ascii="Calibri" w:eastAsia="Times New Roman" w:hAnsi="Calibri" w:cs="Calibri"/>
                      <w:color w:val="000000"/>
                      <w:lang w:eastAsia="pt-BR"/>
                    </w:rPr>
                    <w:t>30</w:t>
                  </w:r>
                </w:p>
              </w:tc>
            </w:tr>
          </w:tbl>
          <w:p w14:paraId="4DD96D53" w14:textId="77777777" w:rsidR="00D00694" w:rsidRPr="00284046" w:rsidRDefault="00D00694" w:rsidP="00884457">
            <w:pPr>
              <w:jc w:val="both"/>
              <w:rPr>
                <w:rFonts w:cstheme="minorHAnsi"/>
              </w:rPr>
            </w:pPr>
          </w:p>
          <w:p w14:paraId="1841EE1D" w14:textId="77777777" w:rsidR="00C44720" w:rsidRPr="00284046" w:rsidRDefault="00C44720" w:rsidP="00884457">
            <w:pPr>
              <w:jc w:val="both"/>
              <w:rPr>
                <w:rFonts w:cstheme="minorHAnsi"/>
                <w:b/>
                <w:bCs/>
              </w:rPr>
            </w:pPr>
            <w:r w:rsidRPr="00284046">
              <w:rPr>
                <w:rFonts w:cstheme="minorHAnsi"/>
                <w:b/>
                <w:bCs/>
              </w:rPr>
              <w:t>Atividades de Acompanhamento Psicossocial</w:t>
            </w:r>
          </w:p>
          <w:p w14:paraId="79A8E297" w14:textId="405F8034" w:rsidR="00FD1440" w:rsidRPr="00334AC9" w:rsidRDefault="00FD1440" w:rsidP="00FD1440">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334AC9">
              <w:rPr>
                <w:rStyle w:val="normaltextrun"/>
                <w:rFonts w:asciiTheme="minorHAnsi" w:hAnsiTheme="minorHAnsi" w:cstheme="minorHAnsi"/>
                <w:sz w:val="22"/>
                <w:szCs w:val="22"/>
              </w:rPr>
              <w:t xml:space="preserve">Esse acompanhamento é realizado pelos psicólogos, por meio de </w:t>
            </w:r>
            <w:r w:rsidRPr="00334AC9">
              <w:rPr>
                <w:rFonts w:asciiTheme="minorHAnsi" w:hAnsiTheme="minorHAnsi" w:cstheme="minorHAnsi"/>
                <w:sz w:val="22"/>
                <w:szCs w:val="22"/>
              </w:rPr>
              <w:t>ações preventivas, educativas e de apoio às</w:t>
            </w:r>
            <w:r w:rsidRPr="00334AC9">
              <w:rPr>
                <w:rStyle w:val="normaltextrun"/>
                <w:rFonts w:asciiTheme="minorHAnsi" w:hAnsiTheme="minorHAnsi" w:cstheme="minorHAnsi"/>
                <w:color w:val="000000"/>
                <w:sz w:val="22"/>
                <w:szCs w:val="22"/>
                <w:bdr w:val="none" w:sz="0" w:space="0" w:color="auto" w:frame="1"/>
              </w:rPr>
              <w:t xml:space="preserve"> pessoas</w:t>
            </w:r>
            <w:r w:rsidRPr="00334AC9">
              <w:rPr>
                <w:rFonts w:asciiTheme="minorHAnsi" w:hAnsiTheme="minorHAnsi" w:cstheme="minorHAnsi"/>
                <w:sz w:val="22"/>
                <w:szCs w:val="22"/>
              </w:rPr>
              <w:t xml:space="preserve"> idosas e a seus familiares, com o objetivo de melhorar os estímulos cognitivos e a socialização, promover </w:t>
            </w:r>
            <w:r w:rsidRPr="00334AC9">
              <w:rPr>
                <w:rStyle w:val="normaltextrun"/>
                <w:rFonts w:asciiTheme="minorHAnsi" w:hAnsiTheme="minorHAnsi" w:cstheme="minorHAnsi"/>
                <w:sz w:val="22"/>
                <w:szCs w:val="22"/>
              </w:rPr>
              <w:t>a convivência, o sentimento de pertencimento ao grupo e de valorização, colaborando na construção e/ou aumento da autoestima, estendendo algumas atividades às famílias, com o intuito de fortalecer os vínculos familiares.</w:t>
            </w:r>
            <w:r w:rsidR="00334AC9" w:rsidRPr="00334AC9">
              <w:rPr>
                <w:rFonts w:asciiTheme="minorHAnsi" w:hAnsiTheme="minorHAnsi" w:cstheme="minorHAnsi"/>
                <w:sz w:val="22"/>
                <w:szCs w:val="22"/>
              </w:rPr>
              <w:t xml:space="preserve"> Assim, </w:t>
            </w:r>
            <w:r w:rsidR="00334AC9" w:rsidRPr="00334AC9">
              <w:rPr>
                <w:rStyle w:val="normaltextrun"/>
                <w:rFonts w:asciiTheme="minorHAnsi" w:hAnsiTheme="minorHAnsi" w:cstheme="minorHAnsi"/>
                <w:sz w:val="22"/>
                <w:szCs w:val="22"/>
              </w:rPr>
              <w:t>d</w:t>
            </w:r>
            <w:r w:rsidRPr="00334AC9">
              <w:rPr>
                <w:rStyle w:val="normaltextrun"/>
                <w:rFonts w:asciiTheme="minorHAnsi" w:hAnsiTheme="minorHAnsi" w:cstheme="minorHAnsi"/>
                <w:sz w:val="22"/>
                <w:szCs w:val="22"/>
              </w:rPr>
              <w:t>urante o mês, foram trabalhadas atividades em grupo e individuais conforme detalhadas:</w:t>
            </w:r>
          </w:p>
          <w:p w14:paraId="5F09AA33" w14:textId="77777777" w:rsidR="00FD1440" w:rsidRPr="0042052F" w:rsidRDefault="00FD1440" w:rsidP="00FD1440">
            <w:pPr>
              <w:pStyle w:val="paragraph"/>
              <w:spacing w:before="0" w:beforeAutospacing="0" w:after="0" w:afterAutospacing="0"/>
              <w:jc w:val="both"/>
              <w:textAlignment w:val="baseline"/>
              <w:rPr>
                <w:rStyle w:val="normaltextrun"/>
              </w:rPr>
            </w:pPr>
          </w:p>
          <w:p w14:paraId="10D33D5F" w14:textId="77777777" w:rsidR="00FD1440" w:rsidRPr="007A3242" w:rsidRDefault="00FD1440" w:rsidP="00307339">
            <w:pPr>
              <w:pStyle w:val="paragraph"/>
              <w:numPr>
                <w:ilvl w:val="0"/>
                <w:numId w:val="2"/>
              </w:numPr>
              <w:spacing w:before="0" w:beforeAutospacing="0" w:after="0" w:afterAutospacing="0"/>
              <w:jc w:val="both"/>
              <w:textAlignment w:val="baseline"/>
              <w:rPr>
                <w:rFonts w:asciiTheme="minorHAnsi" w:hAnsiTheme="minorHAnsi" w:cstheme="minorHAnsi"/>
                <w:sz w:val="22"/>
                <w:szCs w:val="22"/>
              </w:rPr>
            </w:pPr>
            <w:r w:rsidRPr="00243127">
              <w:rPr>
                <w:rFonts w:asciiTheme="minorHAnsi" w:hAnsiTheme="minorHAnsi" w:cstheme="minorHAnsi"/>
                <w:sz w:val="22"/>
                <w:szCs w:val="22"/>
              </w:rPr>
              <w:t>Escuta qualificada: 45 atendimentos individuais</w:t>
            </w:r>
            <w:r>
              <w:rPr>
                <w:rFonts w:asciiTheme="minorHAnsi" w:hAnsiTheme="minorHAnsi" w:cstheme="minorHAnsi"/>
                <w:sz w:val="22"/>
                <w:szCs w:val="22"/>
              </w:rPr>
              <w:t>,</w:t>
            </w:r>
            <w:r w:rsidRPr="00243127">
              <w:rPr>
                <w:rFonts w:asciiTheme="minorHAnsi" w:hAnsiTheme="minorHAnsi" w:cstheme="minorHAnsi"/>
                <w:sz w:val="22"/>
                <w:szCs w:val="22"/>
              </w:rPr>
              <w:t xml:space="preserve"> interagindo e dando suporte conforme as limitações individuais de cada idoso atendidos pela </w:t>
            </w:r>
            <w:r w:rsidRPr="007A3242">
              <w:rPr>
                <w:rFonts w:asciiTheme="minorHAnsi" w:hAnsiTheme="minorHAnsi" w:cstheme="minorHAnsi"/>
                <w:sz w:val="22"/>
                <w:szCs w:val="22"/>
              </w:rPr>
              <w:t>Psicologia no mês, num total de 18;</w:t>
            </w:r>
          </w:p>
          <w:p w14:paraId="12E62CFF" w14:textId="77777777" w:rsidR="00FD1440" w:rsidRPr="00243127" w:rsidRDefault="00FD1440" w:rsidP="00307339">
            <w:pPr>
              <w:pStyle w:val="paragraph"/>
              <w:numPr>
                <w:ilvl w:val="0"/>
                <w:numId w:val="2"/>
              </w:numPr>
              <w:spacing w:before="0" w:beforeAutospacing="0" w:after="0" w:afterAutospacing="0"/>
              <w:jc w:val="both"/>
              <w:textAlignment w:val="baseline"/>
              <w:rPr>
                <w:rFonts w:asciiTheme="minorHAnsi" w:hAnsiTheme="minorHAnsi" w:cstheme="minorHAnsi"/>
                <w:sz w:val="22"/>
                <w:szCs w:val="22"/>
              </w:rPr>
            </w:pPr>
            <w:r w:rsidRPr="00243127">
              <w:rPr>
                <w:rFonts w:asciiTheme="minorHAnsi" w:hAnsiTheme="minorHAnsi" w:cstheme="minorHAnsi"/>
                <w:sz w:val="22"/>
                <w:szCs w:val="22"/>
              </w:rPr>
              <w:t>Atendimento a 18 famílias;</w:t>
            </w:r>
          </w:p>
          <w:p w14:paraId="2358F10E" w14:textId="19613C41" w:rsidR="00FD1440" w:rsidRPr="00243127" w:rsidRDefault="00FD1440" w:rsidP="00307339">
            <w:pPr>
              <w:pStyle w:val="paragraph"/>
              <w:numPr>
                <w:ilvl w:val="0"/>
                <w:numId w:val="2"/>
              </w:numPr>
              <w:spacing w:before="0" w:beforeAutospacing="0" w:after="0" w:afterAutospacing="0"/>
              <w:jc w:val="both"/>
              <w:textAlignment w:val="baseline"/>
              <w:rPr>
                <w:rFonts w:asciiTheme="minorHAnsi" w:hAnsiTheme="minorHAnsi" w:cstheme="minorHAnsi"/>
                <w:sz w:val="22"/>
                <w:szCs w:val="22"/>
              </w:rPr>
            </w:pPr>
            <w:r w:rsidRPr="00243127">
              <w:rPr>
                <w:rFonts w:asciiTheme="minorHAnsi" w:hAnsiTheme="minorHAnsi" w:cstheme="minorHAnsi"/>
                <w:sz w:val="22"/>
                <w:szCs w:val="22"/>
              </w:rPr>
              <w:t xml:space="preserve">Rodas de conversas e atendimento em grupos: </w:t>
            </w:r>
            <w:r>
              <w:rPr>
                <w:rFonts w:asciiTheme="minorHAnsi" w:hAnsiTheme="minorHAnsi" w:cstheme="minorHAnsi"/>
                <w:sz w:val="22"/>
                <w:szCs w:val="22"/>
              </w:rPr>
              <w:t xml:space="preserve">Foram realizados </w:t>
            </w:r>
            <w:r w:rsidRPr="00243127">
              <w:rPr>
                <w:rFonts w:asciiTheme="minorHAnsi" w:hAnsiTheme="minorHAnsi" w:cstheme="minorHAnsi"/>
                <w:sz w:val="22"/>
                <w:szCs w:val="22"/>
              </w:rPr>
              <w:t xml:space="preserve">02 encontros, sendo os grupos psicoterapêuticos importantes para auxiliar </w:t>
            </w:r>
            <w:r>
              <w:rPr>
                <w:rFonts w:asciiTheme="minorHAnsi" w:hAnsiTheme="minorHAnsi" w:cstheme="minorHAnsi"/>
                <w:sz w:val="22"/>
                <w:szCs w:val="22"/>
              </w:rPr>
              <w:t>e m</w:t>
            </w:r>
            <w:r w:rsidRPr="00243127">
              <w:rPr>
                <w:rFonts w:asciiTheme="minorHAnsi" w:hAnsiTheme="minorHAnsi" w:cstheme="minorHAnsi"/>
                <w:sz w:val="22"/>
                <w:szCs w:val="22"/>
              </w:rPr>
              <w:t xml:space="preserve">elhorar </w:t>
            </w:r>
            <w:r>
              <w:rPr>
                <w:rFonts w:asciiTheme="minorHAnsi" w:hAnsiTheme="minorHAnsi" w:cstheme="minorHAnsi"/>
                <w:sz w:val="22"/>
                <w:szCs w:val="22"/>
              </w:rPr>
              <w:t>no</w:t>
            </w:r>
            <w:r w:rsidRPr="00243127">
              <w:rPr>
                <w:rFonts w:asciiTheme="minorHAnsi" w:hAnsiTheme="minorHAnsi" w:cstheme="minorHAnsi"/>
                <w:sz w:val="22"/>
                <w:szCs w:val="22"/>
              </w:rPr>
              <w:t xml:space="preserve"> confort</w:t>
            </w:r>
            <w:r>
              <w:rPr>
                <w:rFonts w:asciiTheme="minorHAnsi" w:hAnsiTheme="minorHAnsi" w:cstheme="minorHAnsi"/>
                <w:sz w:val="22"/>
                <w:szCs w:val="22"/>
              </w:rPr>
              <w:t xml:space="preserve">o sobre </w:t>
            </w:r>
            <w:r w:rsidRPr="00243127">
              <w:rPr>
                <w:rFonts w:asciiTheme="minorHAnsi" w:hAnsiTheme="minorHAnsi" w:cstheme="minorHAnsi"/>
                <w:sz w:val="22"/>
                <w:szCs w:val="22"/>
              </w:rPr>
              <w:t>a finitude de vida</w:t>
            </w:r>
            <w:r>
              <w:rPr>
                <w:rStyle w:val="normaltextrun"/>
                <w:rFonts w:asciiTheme="minorHAnsi" w:hAnsiTheme="minorHAnsi" w:cstheme="minorHAnsi"/>
                <w:sz w:val="22"/>
                <w:szCs w:val="22"/>
                <w:shd w:val="clear" w:color="auto" w:fill="FFFFFF"/>
              </w:rPr>
              <w:t>.</w:t>
            </w:r>
          </w:p>
          <w:p w14:paraId="45631169" w14:textId="77777777" w:rsidR="007E75BB" w:rsidRPr="00284046" w:rsidRDefault="007E75BB" w:rsidP="007E75BB">
            <w:pPr>
              <w:pStyle w:val="paragraph"/>
              <w:spacing w:before="0" w:beforeAutospacing="0" w:after="0" w:afterAutospacing="0"/>
              <w:jc w:val="both"/>
              <w:textAlignment w:val="baseline"/>
              <w:rPr>
                <w:rFonts w:asciiTheme="minorHAnsi" w:hAnsiTheme="minorHAnsi" w:cstheme="minorHAnsi"/>
                <w:sz w:val="22"/>
                <w:szCs w:val="22"/>
              </w:rPr>
            </w:pPr>
          </w:p>
          <w:p w14:paraId="474157A8" w14:textId="77777777" w:rsidR="0024731F" w:rsidRPr="00284046" w:rsidRDefault="0024731F" w:rsidP="00884457">
            <w:pPr>
              <w:pStyle w:val="paragraph"/>
              <w:spacing w:before="0" w:beforeAutospacing="0" w:after="0" w:afterAutospacing="0"/>
              <w:jc w:val="center"/>
              <w:textAlignment w:val="baseline"/>
              <w:rPr>
                <w:rFonts w:asciiTheme="minorHAnsi" w:hAnsiTheme="minorHAnsi" w:cstheme="minorHAnsi"/>
                <w:sz w:val="22"/>
                <w:szCs w:val="22"/>
              </w:rPr>
            </w:pPr>
            <w:r w:rsidRPr="00284046">
              <w:rPr>
                <w:rFonts w:asciiTheme="minorHAnsi" w:hAnsiTheme="minorHAnsi" w:cstheme="minorHAnsi"/>
                <w:sz w:val="22"/>
                <w:szCs w:val="22"/>
              </w:rPr>
              <w:t>Tabela 9: Atividades de Acompanhamento Psicossocial</w:t>
            </w:r>
          </w:p>
          <w:p w14:paraId="30CC9A61" w14:textId="77777777" w:rsidR="0024731F" w:rsidRPr="00284046" w:rsidRDefault="0024731F" w:rsidP="00884457">
            <w:pPr>
              <w:pStyle w:val="paragraph"/>
              <w:spacing w:before="0" w:beforeAutospacing="0" w:after="0" w:afterAutospacing="0"/>
              <w:jc w:val="center"/>
              <w:textAlignment w:val="baseline"/>
              <w:rPr>
                <w:rFonts w:asciiTheme="minorHAnsi" w:hAnsiTheme="minorHAnsi" w:cstheme="minorHAnsi"/>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76"/>
              <w:gridCol w:w="2404"/>
            </w:tblGrid>
            <w:tr w:rsidR="0024731F" w:rsidRPr="00284046" w14:paraId="3DA048AE" w14:textId="77777777" w:rsidTr="00572B0D">
              <w:trPr>
                <w:trHeight w:val="397"/>
                <w:jc w:val="center"/>
              </w:trPr>
              <w:tc>
                <w:tcPr>
                  <w:tcW w:w="4876" w:type="dxa"/>
                  <w:shd w:val="clear" w:color="auto" w:fill="BFBFBF" w:themeFill="background1" w:themeFillShade="BF"/>
                  <w:vAlign w:val="center"/>
                  <w:hideMark/>
                </w:tcPr>
                <w:p w14:paraId="344B469E" w14:textId="77777777" w:rsidR="0024731F" w:rsidRPr="00284046" w:rsidRDefault="0024731F" w:rsidP="005B34BB">
                  <w:pPr>
                    <w:framePr w:hSpace="141" w:wrap="around" w:vAnchor="text" w:hAnchor="text" w:xAlign="center" w:y="1"/>
                    <w:spacing w:after="0" w:line="240" w:lineRule="auto"/>
                    <w:suppressOverlap/>
                    <w:jc w:val="center"/>
                    <w:rPr>
                      <w:rFonts w:cstheme="minorHAnsi"/>
                      <w:b/>
                      <w:bCs/>
                    </w:rPr>
                  </w:pPr>
                  <w:r w:rsidRPr="00284046">
                    <w:rPr>
                      <w:rFonts w:eastAsia="Times New Roman" w:cstheme="minorHAnsi"/>
                      <w:b/>
                      <w:bCs/>
                      <w:color w:val="000000"/>
                      <w:lang w:eastAsia="pt-BR"/>
                    </w:rPr>
                    <w:t>Atividades de Acompanhamento Psicossocial</w:t>
                  </w:r>
                </w:p>
              </w:tc>
              <w:tc>
                <w:tcPr>
                  <w:tcW w:w="2404" w:type="dxa"/>
                  <w:shd w:val="clear" w:color="auto" w:fill="BFBFBF" w:themeFill="background1" w:themeFillShade="BF"/>
                  <w:vAlign w:val="center"/>
                  <w:hideMark/>
                </w:tcPr>
                <w:p w14:paraId="46E0EAE6" w14:textId="311FCFA6" w:rsidR="0024731F" w:rsidRPr="00284046" w:rsidRDefault="0024731F" w:rsidP="005B34B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84046">
                    <w:rPr>
                      <w:rFonts w:eastAsia="Times New Roman" w:cstheme="minorHAnsi"/>
                      <w:b/>
                      <w:bCs/>
                      <w:color w:val="000000"/>
                      <w:lang w:eastAsia="pt-BR"/>
                    </w:rPr>
                    <w:t>Centro Dia</w:t>
                  </w:r>
                </w:p>
              </w:tc>
            </w:tr>
            <w:tr w:rsidR="00FD1440" w:rsidRPr="00284046" w14:paraId="6C13F793" w14:textId="77777777" w:rsidTr="00572B0D">
              <w:trPr>
                <w:trHeight w:val="283"/>
                <w:jc w:val="center"/>
              </w:trPr>
              <w:tc>
                <w:tcPr>
                  <w:tcW w:w="4876" w:type="dxa"/>
                  <w:shd w:val="clear" w:color="auto" w:fill="auto"/>
                  <w:vAlign w:val="center"/>
                  <w:hideMark/>
                </w:tcPr>
                <w:p w14:paraId="49110DDB" w14:textId="77777777" w:rsidR="00FD1440" w:rsidRPr="00284046" w:rsidRDefault="00FD1440" w:rsidP="005B34BB">
                  <w:pPr>
                    <w:framePr w:hSpace="141" w:wrap="around" w:vAnchor="text" w:hAnchor="text" w:xAlign="center" w:y="1"/>
                    <w:spacing w:after="0" w:line="240" w:lineRule="auto"/>
                    <w:suppressOverlap/>
                    <w:jc w:val="both"/>
                    <w:rPr>
                      <w:rFonts w:eastAsia="Times New Roman" w:cstheme="minorHAnsi"/>
                      <w:color w:val="000000"/>
                      <w:lang w:eastAsia="pt-BR"/>
                    </w:rPr>
                  </w:pPr>
                  <w:r w:rsidRPr="00284046">
                    <w:rPr>
                      <w:rFonts w:eastAsia="Times New Roman" w:cstheme="minorHAnsi"/>
                      <w:color w:val="000000"/>
                      <w:lang w:eastAsia="pt-BR"/>
                    </w:rPr>
                    <w:t>Pessoas Idosas Atendidas</w:t>
                  </w:r>
                </w:p>
              </w:tc>
              <w:tc>
                <w:tcPr>
                  <w:tcW w:w="2404" w:type="dxa"/>
                  <w:shd w:val="clear" w:color="auto" w:fill="auto"/>
                  <w:vAlign w:val="center"/>
                </w:tcPr>
                <w:p w14:paraId="2E4D71D0" w14:textId="40FC7249" w:rsidR="00FD1440" w:rsidRPr="00284046" w:rsidRDefault="00FD1440"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852394">
                    <w:rPr>
                      <w:rFonts w:ascii="Calibri" w:eastAsia="Times New Roman" w:hAnsi="Calibri" w:cs="Calibri"/>
                      <w:color w:val="000000"/>
                      <w:lang w:eastAsia="pt-BR"/>
                    </w:rPr>
                    <w:t>18</w:t>
                  </w:r>
                </w:p>
              </w:tc>
            </w:tr>
            <w:tr w:rsidR="00FD1440" w:rsidRPr="00284046" w14:paraId="031EE707" w14:textId="77777777" w:rsidTr="00572B0D">
              <w:trPr>
                <w:trHeight w:val="283"/>
                <w:jc w:val="center"/>
              </w:trPr>
              <w:tc>
                <w:tcPr>
                  <w:tcW w:w="4876" w:type="dxa"/>
                  <w:shd w:val="clear" w:color="auto" w:fill="auto"/>
                  <w:vAlign w:val="center"/>
                  <w:hideMark/>
                </w:tcPr>
                <w:p w14:paraId="550DB963" w14:textId="77777777" w:rsidR="00FD1440" w:rsidRPr="00284046" w:rsidRDefault="00FD1440" w:rsidP="005B34BB">
                  <w:pPr>
                    <w:framePr w:hSpace="141" w:wrap="around" w:vAnchor="text" w:hAnchor="text" w:xAlign="center" w:y="1"/>
                    <w:spacing w:after="0" w:line="240" w:lineRule="auto"/>
                    <w:suppressOverlap/>
                    <w:jc w:val="both"/>
                    <w:rPr>
                      <w:rFonts w:eastAsia="Times New Roman" w:cstheme="minorHAnsi"/>
                      <w:color w:val="000000"/>
                      <w:lang w:eastAsia="pt-BR"/>
                    </w:rPr>
                  </w:pPr>
                  <w:r w:rsidRPr="00284046">
                    <w:rPr>
                      <w:rFonts w:cstheme="minorHAnsi"/>
                    </w:rPr>
                    <w:t>Famílias Atendidas</w:t>
                  </w:r>
                </w:p>
              </w:tc>
              <w:tc>
                <w:tcPr>
                  <w:tcW w:w="2404" w:type="dxa"/>
                  <w:shd w:val="clear" w:color="auto" w:fill="auto"/>
                  <w:vAlign w:val="center"/>
                </w:tcPr>
                <w:p w14:paraId="0A8DF5E4" w14:textId="2FB93389" w:rsidR="00FD1440" w:rsidRPr="00284046" w:rsidRDefault="00FD1440"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852394">
                    <w:rPr>
                      <w:rFonts w:ascii="Calibri" w:eastAsia="Times New Roman" w:hAnsi="Calibri" w:cs="Calibri"/>
                      <w:color w:val="000000"/>
                      <w:lang w:eastAsia="pt-BR"/>
                    </w:rPr>
                    <w:t>18</w:t>
                  </w:r>
                </w:p>
              </w:tc>
            </w:tr>
          </w:tbl>
          <w:p w14:paraId="56444E31" w14:textId="77777777" w:rsidR="002A274F" w:rsidRPr="00284046" w:rsidRDefault="002A274F" w:rsidP="00884457">
            <w:pPr>
              <w:pStyle w:val="paragraph"/>
              <w:spacing w:before="0" w:beforeAutospacing="0" w:after="0" w:afterAutospacing="0"/>
              <w:textAlignment w:val="baseline"/>
              <w:rPr>
                <w:rFonts w:asciiTheme="minorHAnsi" w:hAnsiTheme="minorHAnsi" w:cstheme="minorHAnsi"/>
                <w:sz w:val="22"/>
                <w:szCs w:val="22"/>
              </w:rPr>
            </w:pPr>
          </w:p>
          <w:p w14:paraId="2C3AB825" w14:textId="77777777" w:rsidR="00C44720" w:rsidRPr="00284046" w:rsidRDefault="00C44720" w:rsidP="00884457">
            <w:pPr>
              <w:pStyle w:val="paragraph"/>
              <w:spacing w:before="0" w:beforeAutospacing="0" w:after="0" w:afterAutospacing="0"/>
              <w:jc w:val="both"/>
              <w:textAlignment w:val="baseline"/>
              <w:rPr>
                <w:rFonts w:asciiTheme="minorHAnsi" w:hAnsiTheme="minorHAnsi" w:cstheme="minorHAnsi"/>
                <w:b/>
                <w:bCs/>
                <w:sz w:val="22"/>
                <w:szCs w:val="22"/>
              </w:rPr>
            </w:pPr>
            <w:r w:rsidRPr="00284046">
              <w:rPr>
                <w:rFonts w:asciiTheme="minorHAnsi" w:hAnsiTheme="minorHAnsi" w:cstheme="minorHAnsi"/>
                <w:b/>
                <w:bCs/>
                <w:sz w:val="22"/>
                <w:szCs w:val="22"/>
              </w:rPr>
              <w:t>Atividades Socioeducativas e Socioculturais</w:t>
            </w:r>
          </w:p>
          <w:p w14:paraId="568E48BB" w14:textId="77777777" w:rsidR="00FD1440" w:rsidRDefault="00FD1440" w:rsidP="00FD1440">
            <w:pPr>
              <w:pStyle w:val="paragraph"/>
              <w:spacing w:before="0" w:beforeAutospacing="0" w:after="0" w:afterAutospacing="0"/>
              <w:jc w:val="both"/>
              <w:textAlignment w:val="baseline"/>
              <w:rPr>
                <w:rFonts w:asciiTheme="minorHAnsi" w:hAnsiTheme="minorHAnsi" w:cstheme="minorHAnsi"/>
                <w:sz w:val="22"/>
                <w:szCs w:val="22"/>
              </w:rPr>
            </w:pPr>
            <w:r w:rsidRPr="00A04C14">
              <w:rPr>
                <w:rFonts w:asciiTheme="minorHAnsi" w:hAnsiTheme="minorHAnsi" w:cstheme="minorHAnsi"/>
                <w:sz w:val="22"/>
                <w:szCs w:val="22"/>
              </w:rPr>
              <w:t>Essas atividades são desenvolvidas por meio da equipe técnica, com o intuito de estimular a ampliação e troca de culturas e vivências e o desenvolvimento de pertencimento comunitário. Além disso, essas ações têm o objetivo de melhorar o desenvolvimento cognitivo e habilidades respeitando a limitação de cada um. Nes</w:t>
            </w:r>
            <w:r>
              <w:rPr>
                <w:rFonts w:asciiTheme="minorHAnsi" w:hAnsiTheme="minorHAnsi" w:cstheme="minorHAnsi"/>
                <w:sz w:val="22"/>
                <w:szCs w:val="22"/>
              </w:rPr>
              <w:t>t</w:t>
            </w:r>
            <w:r w:rsidRPr="00A04C14">
              <w:rPr>
                <w:rFonts w:asciiTheme="minorHAnsi" w:hAnsiTheme="minorHAnsi" w:cstheme="minorHAnsi"/>
                <w:sz w:val="22"/>
                <w:szCs w:val="22"/>
              </w:rPr>
              <w:t xml:space="preserve">e sentido, contribui com ampliação de </w:t>
            </w:r>
            <w:r w:rsidRPr="00A04C14">
              <w:rPr>
                <w:rFonts w:asciiTheme="minorHAnsi" w:hAnsiTheme="minorHAnsi" w:cstheme="minorHAnsi"/>
                <w:sz w:val="22"/>
                <w:szCs w:val="22"/>
              </w:rPr>
              <w:lastRenderedPageBreak/>
              <w:t xml:space="preserve">conhecimentos sobre temas relacionados a saúde e autocuidado, garantia de direitos e acesso a políticas públicas e responsabilidade social. Vale destacar, dentre essas atividades, a musicoterapia, que tem o objetivo de desenvolver, através dos estímulos musicais, as funções cerebrais e retardar a progressão de doenças degenerativas próprias da idade. </w:t>
            </w:r>
          </w:p>
          <w:p w14:paraId="53047804" w14:textId="77777777" w:rsidR="00A33B41" w:rsidRDefault="00A33B41" w:rsidP="00FD1440">
            <w:pPr>
              <w:pStyle w:val="paragraph"/>
              <w:spacing w:before="0" w:beforeAutospacing="0" w:after="0" w:afterAutospacing="0"/>
              <w:jc w:val="both"/>
              <w:textAlignment w:val="baseline"/>
              <w:rPr>
                <w:rFonts w:asciiTheme="minorHAnsi" w:hAnsiTheme="minorHAnsi" w:cstheme="minorHAnsi"/>
                <w:sz w:val="22"/>
                <w:szCs w:val="22"/>
              </w:rPr>
            </w:pPr>
          </w:p>
          <w:p w14:paraId="15CC77CA" w14:textId="6D7D0406" w:rsidR="00FD1440" w:rsidRPr="00A04C14" w:rsidRDefault="00FD1440" w:rsidP="00FD1440">
            <w:pPr>
              <w:pStyle w:val="paragraph"/>
              <w:spacing w:before="0" w:beforeAutospacing="0" w:after="0" w:afterAutospacing="0"/>
              <w:jc w:val="both"/>
              <w:textAlignment w:val="baseline"/>
              <w:rPr>
                <w:rFonts w:asciiTheme="minorHAnsi" w:hAnsiTheme="minorHAnsi" w:cstheme="minorHAnsi"/>
                <w:sz w:val="22"/>
                <w:szCs w:val="22"/>
              </w:rPr>
            </w:pPr>
            <w:r w:rsidRPr="00A04C14">
              <w:rPr>
                <w:rFonts w:asciiTheme="minorHAnsi" w:hAnsiTheme="minorHAnsi" w:cstheme="minorHAnsi"/>
                <w:sz w:val="22"/>
                <w:szCs w:val="22"/>
              </w:rPr>
              <w:t>Durante o mês, nessa perspectiva social, educativa e cultural, foram executadas as atividades abaixo:</w:t>
            </w:r>
          </w:p>
          <w:p w14:paraId="601C3D13" w14:textId="77777777" w:rsidR="00FD1440" w:rsidRPr="00A04C14" w:rsidRDefault="00FD1440" w:rsidP="00FD1440">
            <w:pPr>
              <w:pStyle w:val="paragraph"/>
              <w:spacing w:before="0" w:beforeAutospacing="0" w:after="0" w:afterAutospacing="0"/>
              <w:jc w:val="both"/>
              <w:textAlignment w:val="baseline"/>
              <w:rPr>
                <w:rFonts w:asciiTheme="minorHAnsi" w:hAnsiTheme="minorHAnsi" w:cstheme="minorHAnsi"/>
                <w:sz w:val="22"/>
                <w:szCs w:val="22"/>
              </w:rPr>
            </w:pPr>
          </w:p>
          <w:p w14:paraId="365FE0B0" w14:textId="77777777" w:rsidR="00FD1440" w:rsidRPr="00FD5EC4" w:rsidRDefault="00FD1440" w:rsidP="00307339">
            <w:pPr>
              <w:pStyle w:val="paragraph"/>
              <w:numPr>
                <w:ilvl w:val="0"/>
                <w:numId w:val="2"/>
              </w:numPr>
              <w:spacing w:before="0" w:beforeAutospacing="0" w:after="0" w:afterAutospacing="0"/>
              <w:jc w:val="both"/>
              <w:textAlignment w:val="baseline"/>
              <w:rPr>
                <w:rFonts w:asciiTheme="minorHAnsi" w:hAnsiTheme="minorHAnsi" w:cstheme="minorHAnsi"/>
                <w:sz w:val="22"/>
                <w:szCs w:val="22"/>
              </w:rPr>
            </w:pPr>
            <w:r w:rsidRPr="00FD5EC4">
              <w:rPr>
                <w:rFonts w:asciiTheme="minorHAnsi" w:hAnsiTheme="minorHAnsi" w:cstheme="minorHAnsi"/>
                <w:sz w:val="22"/>
                <w:szCs w:val="22"/>
              </w:rPr>
              <w:t xml:space="preserve">Rodas de Conversa: </w:t>
            </w:r>
            <w:r>
              <w:rPr>
                <w:rFonts w:asciiTheme="minorHAnsi" w:hAnsiTheme="minorHAnsi" w:cstheme="minorHAnsi"/>
                <w:sz w:val="22"/>
                <w:szCs w:val="22"/>
              </w:rPr>
              <w:t xml:space="preserve">Foram realizados </w:t>
            </w:r>
            <w:r w:rsidRPr="00FD5EC4">
              <w:rPr>
                <w:rFonts w:asciiTheme="minorHAnsi" w:hAnsiTheme="minorHAnsi" w:cstheme="minorHAnsi"/>
                <w:sz w:val="22"/>
                <w:szCs w:val="22"/>
              </w:rPr>
              <w:t>04 encontros</w:t>
            </w:r>
            <w:r>
              <w:rPr>
                <w:rFonts w:asciiTheme="minorHAnsi" w:hAnsiTheme="minorHAnsi" w:cstheme="minorHAnsi"/>
                <w:sz w:val="22"/>
                <w:szCs w:val="22"/>
              </w:rPr>
              <w:t xml:space="preserve"> com as temáticas </w:t>
            </w:r>
            <w:r w:rsidRPr="00FD5EC4">
              <w:rPr>
                <w:rFonts w:asciiTheme="minorHAnsi" w:hAnsiTheme="minorHAnsi" w:cstheme="minorHAnsi"/>
                <w:sz w:val="22"/>
                <w:szCs w:val="22"/>
              </w:rPr>
              <w:t>Outubro Rosa; A Importância de Comemorar o Aniversário; Aniversário de Goiânia</w:t>
            </w:r>
            <w:r>
              <w:rPr>
                <w:rFonts w:asciiTheme="minorHAnsi" w:hAnsiTheme="minorHAnsi" w:cstheme="minorHAnsi"/>
                <w:sz w:val="22"/>
                <w:szCs w:val="22"/>
              </w:rPr>
              <w:t>; e</w:t>
            </w:r>
            <w:r w:rsidRPr="00FD5EC4">
              <w:rPr>
                <w:rFonts w:asciiTheme="minorHAnsi" w:hAnsiTheme="minorHAnsi" w:cstheme="minorHAnsi"/>
                <w:sz w:val="22"/>
                <w:szCs w:val="22"/>
              </w:rPr>
              <w:t xml:space="preserve"> A origem do Halloween;</w:t>
            </w:r>
          </w:p>
          <w:p w14:paraId="173B912A" w14:textId="77777777" w:rsidR="00FD1440" w:rsidRPr="00FD5EC4" w:rsidRDefault="00FD1440" w:rsidP="00307339">
            <w:pPr>
              <w:pStyle w:val="paragraph"/>
              <w:numPr>
                <w:ilvl w:val="0"/>
                <w:numId w:val="2"/>
              </w:numPr>
              <w:spacing w:before="0" w:beforeAutospacing="0" w:after="0" w:afterAutospacing="0"/>
              <w:jc w:val="both"/>
              <w:textAlignment w:val="baseline"/>
              <w:rPr>
                <w:rFonts w:asciiTheme="minorHAnsi" w:hAnsiTheme="minorHAnsi" w:cstheme="minorHAnsi"/>
                <w:sz w:val="22"/>
                <w:szCs w:val="22"/>
              </w:rPr>
            </w:pPr>
            <w:r w:rsidRPr="00FD5EC4">
              <w:rPr>
                <w:rFonts w:asciiTheme="minorHAnsi" w:hAnsiTheme="minorHAnsi" w:cstheme="minorHAnsi"/>
                <w:sz w:val="22"/>
                <w:szCs w:val="22"/>
              </w:rPr>
              <w:t xml:space="preserve">Eventos e Comemorações: </w:t>
            </w:r>
            <w:r>
              <w:rPr>
                <w:rFonts w:asciiTheme="minorHAnsi" w:hAnsiTheme="minorHAnsi" w:cstheme="minorHAnsi"/>
                <w:sz w:val="22"/>
                <w:szCs w:val="22"/>
              </w:rPr>
              <w:t xml:space="preserve">Foram promovidos </w:t>
            </w:r>
            <w:r w:rsidRPr="00FD5EC4">
              <w:rPr>
                <w:rFonts w:asciiTheme="minorHAnsi" w:hAnsiTheme="minorHAnsi" w:cstheme="minorHAnsi"/>
                <w:sz w:val="22"/>
                <w:szCs w:val="22"/>
              </w:rPr>
              <w:t>06 encontros</w:t>
            </w:r>
            <w:r>
              <w:rPr>
                <w:rFonts w:asciiTheme="minorHAnsi" w:hAnsiTheme="minorHAnsi" w:cstheme="minorHAnsi"/>
                <w:sz w:val="22"/>
                <w:szCs w:val="22"/>
              </w:rPr>
              <w:t>, sendo em c</w:t>
            </w:r>
            <w:r w:rsidRPr="00FD5EC4">
              <w:rPr>
                <w:rFonts w:asciiTheme="minorHAnsi" w:hAnsiTheme="minorHAnsi" w:cstheme="minorHAnsi"/>
                <w:sz w:val="22"/>
                <w:szCs w:val="22"/>
              </w:rPr>
              <w:t xml:space="preserve">omemoração ao mês do idoso; </w:t>
            </w:r>
            <w:r>
              <w:rPr>
                <w:rFonts w:asciiTheme="minorHAnsi" w:hAnsiTheme="minorHAnsi" w:cstheme="minorHAnsi"/>
                <w:sz w:val="22"/>
                <w:szCs w:val="22"/>
              </w:rPr>
              <w:t>a</w:t>
            </w:r>
            <w:r w:rsidRPr="00FD5EC4">
              <w:rPr>
                <w:rFonts w:asciiTheme="minorHAnsi" w:hAnsiTheme="minorHAnsi" w:cstheme="minorHAnsi"/>
                <w:sz w:val="22"/>
                <w:szCs w:val="22"/>
              </w:rPr>
              <w:t>ção “</w:t>
            </w:r>
            <w:r>
              <w:rPr>
                <w:rFonts w:asciiTheme="minorHAnsi" w:hAnsiTheme="minorHAnsi" w:cstheme="minorHAnsi"/>
                <w:sz w:val="22"/>
                <w:szCs w:val="22"/>
              </w:rPr>
              <w:t>C</w:t>
            </w:r>
            <w:r w:rsidRPr="00FD5EC4">
              <w:rPr>
                <w:rFonts w:asciiTheme="minorHAnsi" w:hAnsiTheme="minorHAnsi" w:cstheme="minorHAnsi"/>
                <w:sz w:val="22"/>
                <w:szCs w:val="22"/>
              </w:rPr>
              <w:t xml:space="preserve">afé com </w:t>
            </w:r>
            <w:r>
              <w:rPr>
                <w:rFonts w:asciiTheme="minorHAnsi" w:hAnsiTheme="minorHAnsi" w:cstheme="minorHAnsi"/>
                <w:sz w:val="22"/>
                <w:szCs w:val="22"/>
              </w:rPr>
              <w:t>P</w:t>
            </w:r>
            <w:r w:rsidRPr="00FD5EC4">
              <w:rPr>
                <w:rFonts w:asciiTheme="minorHAnsi" w:hAnsiTheme="minorHAnsi" w:cstheme="minorHAnsi"/>
                <w:sz w:val="22"/>
                <w:szCs w:val="22"/>
              </w:rPr>
              <w:t>rosa”</w:t>
            </w:r>
            <w:r>
              <w:rPr>
                <w:rFonts w:asciiTheme="minorHAnsi" w:hAnsiTheme="minorHAnsi" w:cstheme="minorHAnsi"/>
                <w:sz w:val="22"/>
                <w:szCs w:val="22"/>
              </w:rPr>
              <w:t>,</w:t>
            </w:r>
            <w:r w:rsidRPr="00FD5EC4">
              <w:rPr>
                <w:rFonts w:asciiTheme="minorHAnsi" w:hAnsiTheme="minorHAnsi" w:cstheme="minorHAnsi"/>
                <w:sz w:val="22"/>
                <w:szCs w:val="22"/>
              </w:rPr>
              <w:t xml:space="preserve"> em momento de interação e fortalecimento de vínculos; Aniversariantes do mês; Terapia assistida por animais; 02 manhãs de louvor e </w:t>
            </w:r>
            <w:r>
              <w:rPr>
                <w:rFonts w:asciiTheme="minorHAnsi" w:hAnsiTheme="minorHAnsi" w:cstheme="minorHAnsi"/>
                <w:sz w:val="22"/>
                <w:szCs w:val="22"/>
              </w:rPr>
              <w:t xml:space="preserve">mais uma </w:t>
            </w:r>
            <w:r w:rsidRPr="00FD5EC4">
              <w:rPr>
                <w:rFonts w:asciiTheme="minorHAnsi" w:hAnsiTheme="minorHAnsi" w:cstheme="minorHAnsi"/>
                <w:sz w:val="22"/>
                <w:szCs w:val="22"/>
              </w:rPr>
              <w:t>ação religiosa</w:t>
            </w:r>
            <w:r>
              <w:rPr>
                <w:rFonts w:asciiTheme="minorHAnsi" w:hAnsiTheme="minorHAnsi" w:cstheme="minorHAnsi"/>
                <w:sz w:val="22"/>
                <w:szCs w:val="22"/>
              </w:rPr>
              <w:t>;</w:t>
            </w:r>
          </w:p>
          <w:p w14:paraId="633CA7D6" w14:textId="77777777" w:rsidR="00FD1440" w:rsidRDefault="00FD1440" w:rsidP="00307339">
            <w:pPr>
              <w:pStyle w:val="paragraph"/>
              <w:numPr>
                <w:ilvl w:val="0"/>
                <w:numId w:val="2"/>
              </w:numPr>
              <w:spacing w:before="0" w:beforeAutospacing="0" w:after="0" w:afterAutospacing="0"/>
              <w:jc w:val="both"/>
              <w:textAlignment w:val="baseline"/>
              <w:rPr>
                <w:rStyle w:val="normaltextrun"/>
                <w:rFonts w:asciiTheme="minorHAnsi" w:hAnsiTheme="minorHAnsi" w:cstheme="minorHAnsi"/>
                <w:sz w:val="22"/>
                <w:szCs w:val="22"/>
              </w:rPr>
            </w:pPr>
            <w:r w:rsidRPr="00FD5EC4">
              <w:rPr>
                <w:rFonts w:asciiTheme="minorHAnsi" w:hAnsiTheme="minorHAnsi" w:cstheme="minorHAnsi"/>
                <w:sz w:val="22"/>
                <w:szCs w:val="22"/>
              </w:rPr>
              <w:t xml:space="preserve">Atividades </w:t>
            </w:r>
            <w:r>
              <w:rPr>
                <w:rFonts w:asciiTheme="minorHAnsi" w:hAnsiTheme="minorHAnsi" w:cstheme="minorHAnsi"/>
                <w:sz w:val="22"/>
                <w:szCs w:val="22"/>
              </w:rPr>
              <w:t>A</w:t>
            </w:r>
            <w:r w:rsidRPr="00FD5EC4">
              <w:rPr>
                <w:rFonts w:asciiTheme="minorHAnsi" w:hAnsiTheme="minorHAnsi" w:cstheme="minorHAnsi"/>
                <w:sz w:val="22"/>
                <w:szCs w:val="22"/>
              </w:rPr>
              <w:t>rtesanais:</w:t>
            </w:r>
            <w:r w:rsidRPr="00FD5EC4">
              <w:rPr>
                <w:rFonts w:ascii="Calibri" w:hAnsi="Calibri" w:cs="Calibri"/>
                <w:color w:val="000000"/>
                <w:sz w:val="22"/>
                <w:szCs w:val="22"/>
                <w:bdr w:val="none" w:sz="0" w:space="0" w:color="auto" w:frame="1"/>
              </w:rPr>
              <w:t xml:space="preserve"> </w:t>
            </w:r>
            <w:r w:rsidRPr="00FD5EC4">
              <w:rPr>
                <w:rStyle w:val="normaltextrun"/>
                <w:rFonts w:ascii="Calibri" w:hAnsi="Calibri" w:cs="Calibri"/>
                <w:color w:val="000000"/>
                <w:sz w:val="22"/>
                <w:szCs w:val="22"/>
                <w:bdr w:val="none" w:sz="0" w:space="0" w:color="auto" w:frame="1"/>
              </w:rPr>
              <w:t xml:space="preserve">Realizada a confecção de murais, </w:t>
            </w:r>
            <w:r>
              <w:rPr>
                <w:rStyle w:val="normaltextrun"/>
                <w:rFonts w:ascii="Calibri" w:hAnsi="Calibri" w:cs="Calibri"/>
                <w:color w:val="000000"/>
                <w:sz w:val="22"/>
                <w:szCs w:val="22"/>
                <w:bdr w:val="none" w:sz="0" w:space="0" w:color="auto" w:frame="1"/>
              </w:rPr>
              <w:t>c</w:t>
            </w:r>
            <w:r>
              <w:rPr>
                <w:rStyle w:val="normaltextrun"/>
                <w:rFonts w:ascii="Calibri" w:hAnsi="Calibri" w:cs="Calibri"/>
                <w:color w:val="000000"/>
                <w:bdr w:val="none" w:sz="0" w:space="0" w:color="auto" w:frame="1"/>
              </w:rPr>
              <w:t xml:space="preserve">om </w:t>
            </w:r>
            <w:r w:rsidRPr="00FD5EC4">
              <w:rPr>
                <w:rStyle w:val="normaltextrun"/>
                <w:rFonts w:ascii="Calibri" w:hAnsi="Calibri" w:cs="Calibri"/>
                <w:color w:val="000000"/>
                <w:sz w:val="22"/>
                <w:szCs w:val="22"/>
                <w:bdr w:val="none" w:sz="0" w:space="0" w:color="auto" w:frame="1"/>
              </w:rPr>
              <w:t xml:space="preserve">decoração dos ambientes </w:t>
            </w:r>
            <w:r>
              <w:rPr>
                <w:rStyle w:val="normaltextrun"/>
                <w:rFonts w:ascii="Calibri" w:hAnsi="Calibri" w:cs="Calibri"/>
                <w:color w:val="000000"/>
                <w:sz w:val="22"/>
                <w:szCs w:val="22"/>
                <w:bdr w:val="none" w:sz="0" w:space="0" w:color="auto" w:frame="1"/>
              </w:rPr>
              <w:t>s</w:t>
            </w:r>
            <w:r>
              <w:rPr>
                <w:rStyle w:val="normaltextrun"/>
                <w:rFonts w:ascii="Calibri" w:hAnsi="Calibri" w:cs="Calibri"/>
                <w:color w:val="000000"/>
                <w:bdr w:val="none" w:sz="0" w:space="0" w:color="auto" w:frame="1"/>
              </w:rPr>
              <w:t xml:space="preserve">obre </w:t>
            </w:r>
            <w:r w:rsidRPr="00FD5EC4">
              <w:rPr>
                <w:rStyle w:val="normaltextrun"/>
                <w:rFonts w:ascii="Calibri" w:hAnsi="Calibri" w:cs="Calibri"/>
                <w:color w:val="000000"/>
                <w:sz w:val="22"/>
                <w:szCs w:val="22"/>
                <w:bdr w:val="none" w:sz="0" w:space="0" w:color="auto" w:frame="1"/>
              </w:rPr>
              <w:t xml:space="preserve">as temáticas </w:t>
            </w:r>
            <w:r>
              <w:rPr>
                <w:rStyle w:val="normaltextrun"/>
                <w:rFonts w:ascii="Calibri" w:hAnsi="Calibri" w:cs="Calibri"/>
                <w:color w:val="000000"/>
                <w:sz w:val="22"/>
                <w:szCs w:val="22"/>
                <w:bdr w:val="none" w:sz="0" w:space="0" w:color="auto" w:frame="1"/>
              </w:rPr>
              <w:t>O</w:t>
            </w:r>
            <w:r w:rsidRPr="00FD5EC4">
              <w:rPr>
                <w:rStyle w:val="normaltextrun"/>
                <w:rFonts w:ascii="Calibri" w:hAnsi="Calibri" w:cs="Calibri"/>
                <w:color w:val="000000"/>
                <w:sz w:val="22"/>
                <w:szCs w:val="22"/>
                <w:bdr w:val="none" w:sz="0" w:space="0" w:color="auto" w:frame="1"/>
              </w:rPr>
              <w:t xml:space="preserve">utubro </w:t>
            </w:r>
            <w:r>
              <w:rPr>
                <w:rStyle w:val="normaltextrun"/>
                <w:rFonts w:ascii="Calibri" w:hAnsi="Calibri" w:cs="Calibri"/>
                <w:color w:val="000000"/>
                <w:sz w:val="22"/>
                <w:szCs w:val="22"/>
                <w:bdr w:val="none" w:sz="0" w:space="0" w:color="auto" w:frame="1"/>
              </w:rPr>
              <w:t>R</w:t>
            </w:r>
            <w:r w:rsidRPr="00FD5EC4">
              <w:rPr>
                <w:rStyle w:val="normaltextrun"/>
                <w:rFonts w:ascii="Calibri" w:hAnsi="Calibri" w:cs="Calibri"/>
                <w:color w:val="000000"/>
                <w:sz w:val="22"/>
                <w:szCs w:val="22"/>
                <w:bdr w:val="none" w:sz="0" w:space="0" w:color="auto" w:frame="1"/>
              </w:rPr>
              <w:t>osa e mês do idoso</w:t>
            </w:r>
            <w:r>
              <w:rPr>
                <w:rStyle w:val="normaltextrun"/>
                <w:rFonts w:ascii="Calibri" w:hAnsi="Calibri" w:cs="Calibri"/>
                <w:color w:val="000000"/>
                <w:sz w:val="22"/>
                <w:szCs w:val="22"/>
                <w:bdr w:val="none" w:sz="0" w:space="0" w:color="auto" w:frame="1"/>
              </w:rPr>
              <w:t>,</w:t>
            </w:r>
            <w:r>
              <w:rPr>
                <w:rStyle w:val="normaltextrun"/>
                <w:rFonts w:ascii="Calibri" w:hAnsi="Calibri" w:cs="Calibri"/>
                <w:color w:val="000000"/>
                <w:bdr w:val="none" w:sz="0" w:space="0" w:color="auto" w:frame="1"/>
              </w:rPr>
              <w:t xml:space="preserve"> a</w:t>
            </w:r>
            <w:r w:rsidRPr="00FD5EC4">
              <w:rPr>
                <w:rStyle w:val="normaltextrun"/>
                <w:rFonts w:asciiTheme="minorHAnsi" w:hAnsiTheme="minorHAnsi" w:cstheme="minorHAnsi"/>
                <w:sz w:val="22"/>
                <w:szCs w:val="22"/>
              </w:rPr>
              <w:t>lém da confecção de enfeites e lembrancinhas para os eventos “Café com Prosa” e da festa “Flashback”</w:t>
            </w:r>
            <w:r>
              <w:rPr>
                <w:rStyle w:val="normaltextrun"/>
                <w:rFonts w:asciiTheme="minorHAnsi" w:hAnsiTheme="minorHAnsi" w:cstheme="minorHAnsi"/>
                <w:sz w:val="22"/>
                <w:szCs w:val="22"/>
              </w:rPr>
              <w:t>, em comemoração aos aniversariantes do mês;</w:t>
            </w:r>
          </w:p>
          <w:p w14:paraId="28FFA3B2" w14:textId="77777777" w:rsidR="00FD1440" w:rsidRPr="003164BC" w:rsidRDefault="00FD1440" w:rsidP="00307339">
            <w:pPr>
              <w:pStyle w:val="paragraph"/>
              <w:numPr>
                <w:ilvl w:val="0"/>
                <w:numId w:val="2"/>
              </w:numPr>
              <w:spacing w:before="0" w:beforeAutospacing="0" w:after="0" w:afterAutospacing="0"/>
              <w:jc w:val="both"/>
              <w:textAlignment w:val="baseline"/>
              <w:rPr>
                <w:rStyle w:val="normaltextrun"/>
                <w:rFonts w:asciiTheme="minorHAnsi" w:hAnsiTheme="minorHAnsi" w:cstheme="minorHAnsi"/>
                <w:sz w:val="22"/>
                <w:szCs w:val="22"/>
              </w:rPr>
            </w:pPr>
            <w:r>
              <w:rPr>
                <w:rFonts w:asciiTheme="minorHAnsi" w:hAnsiTheme="minorHAnsi" w:cstheme="minorHAnsi"/>
                <w:sz w:val="22"/>
                <w:szCs w:val="22"/>
              </w:rPr>
              <w:t xml:space="preserve">Atividades </w:t>
            </w:r>
            <w:r w:rsidRPr="00990383">
              <w:rPr>
                <w:rFonts w:asciiTheme="minorHAnsi" w:hAnsiTheme="minorHAnsi" w:cstheme="minorHAnsi"/>
                <w:sz w:val="22"/>
                <w:szCs w:val="22"/>
              </w:rPr>
              <w:t>Culturais:</w:t>
            </w:r>
            <w:r w:rsidRPr="00D04BB1">
              <w:rPr>
                <w:rFonts w:asciiTheme="minorHAnsi" w:hAnsiTheme="minorHAnsi" w:cstheme="minorHAnsi"/>
                <w:sz w:val="22"/>
                <w:szCs w:val="22"/>
              </w:rPr>
              <w:t xml:space="preserve"> </w:t>
            </w:r>
            <w:r w:rsidRPr="00990383">
              <w:rPr>
                <w:rFonts w:asciiTheme="minorHAnsi" w:hAnsiTheme="minorHAnsi" w:cstheme="minorHAnsi"/>
                <w:sz w:val="22"/>
                <w:szCs w:val="22"/>
              </w:rPr>
              <w:t>O Instituto Flamboyant, em comemoração ao mês do idoso, promoveu duas apresentações</w:t>
            </w:r>
            <w:r>
              <w:rPr>
                <w:rFonts w:asciiTheme="minorHAnsi" w:hAnsiTheme="minorHAnsi" w:cstheme="minorHAnsi"/>
                <w:sz w:val="22"/>
                <w:szCs w:val="22"/>
              </w:rPr>
              <w:t xml:space="preserve"> artísticas</w:t>
            </w:r>
            <w:r w:rsidRPr="00990383">
              <w:rPr>
                <w:rFonts w:asciiTheme="minorHAnsi" w:hAnsiTheme="minorHAnsi" w:cstheme="minorHAnsi"/>
                <w:sz w:val="22"/>
                <w:szCs w:val="22"/>
              </w:rPr>
              <w:t xml:space="preserve"> </w:t>
            </w:r>
            <w:r>
              <w:rPr>
                <w:rFonts w:asciiTheme="minorHAnsi" w:hAnsiTheme="minorHAnsi" w:cstheme="minorHAnsi"/>
                <w:sz w:val="22"/>
                <w:szCs w:val="22"/>
              </w:rPr>
              <w:t>(</w:t>
            </w:r>
            <w:r w:rsidRPr="00990383">
              <w:rPr>
                <w:rFonts w:asciiTheme="minorHAnsi" w:hAnsiTheme="minorHAnsi" w:cstheme="minorHAnsi"/>
                <w:sz w:val="22"/>
                <w:szCs w:val="22"/>
              </w:rPr>
              <w:t>musica</w:t>
            </w:r>
            <w:r>
              <w:rPr>
                <w:rFonts w:asciiTheme="minorHAnsi" w:hAnsiTheme="minorHAnsi" w:cstheme="minorHAnsi"/>
                <w:sz w:val="22"/>
                <w:szCs w:val="22"/>
              </w:rPr>
              <w:t>l</w:t>
            </w:r>
            <w:r w:rsidRPr="00990383">
              <w:rPr>
                <w:rFonts w:asciiTheme="minorHAnsi" w:hAnsiTheme="minorHAnsi" w:cstheme="minorHAnsi"/>
                <w:sz w:val="22"/>
                <w:szCs w:val="22"/>
              </w:rPr>
              <w:t>, balé e repentista</w:t>
            </w:r>
            <w:r>
              <w:rPr>
                <w:rFonts w:asciiTheme="minorHAnsi" w:hAnsiTheme="minorHAnsi" w:cstheme="minorHAnsi"/>
                <w:sz w:val="22"/>
                <w:szCs w:val="22"/>
              </w:rPr>
              <w:t xml:space="preserve">) e ofereceu </w:t>
            </w:r>
            <w:r w:rsidRPr="00990383">
              <w:rPr>
                <w:rFonts w:asciiTheme="minorHAnsi" w:hAnsiTheme="minorHAnsi" w:cstheme="minorHAnsi"/>
                <w:sz w:val="22"/>
                <w:szCs w:val="22"/>
              </w:rPr>
              <w:t>um lanche especial</w:t>
            </w:r>
            <w:r w:rsidRPr="00D04BB1">
              <w:rPr>
                <w:rFonts w:asciiTheme="minorHAnsi" w:hAnsiTheme="minorHAnsi" w:cstheme="minorHAnsi"/>
                <w:sz w:val="22"/>
                <w:szCs w:val="22"/>
              </w:rPr>
              <w:t>. A</w:t>
            </w:r>
            <w:r w:rsidRPr="00990383">
              <w:rPr>
                <w:rFonts w:asciiTheme="minorHAnsi" w:hAnsiTheme="minorHAnsi" w:cstheme="minorHAnsi"/>
                <w:sz w:val="22"/>
                <w:szCs w:val="22"/>
              </w:rPr>
              <w:t xml:space="preserve"> ação proporcionou diversão, socialização, interação e bem-estar para os idosos da ILPI e Centro Dia</w:t>
            </w:r>
            <w:r>
              <w:rPr>
                <w:rFonts w:asciiTheme="minorHAnsi" w:hAnsiTheme="minorHAnsi" w:cstheme="minorHAnsi"/>
                <w:sz w:val="22"/>
                <w:szCs w:val="22"/>
              </w:rPr>
              <w:t xml:space="preserve">, além da </w:t>
            </w:r>
            <w:r w:rsidRPr="00990383">
              <w:rPr>
                <w:rFonts w:asciiTheme="minorHAnsi" w:hAnsiTheme="minorHAnsi" w:cstheme="minorHAnsi"/>
                <w:sz w:val="22"/>
                <w:szCs w:val="22"/>
              </w:rPr>
              <w:t>doação de 2 toneladas de alimentos.</w:t>
            </w:r>
            <w:r w:rsidRPr="00D04BB1">
              <w:rPr>
                <w:rFonts w:asciiTheme="minorHAnsi" w:hAnsiTheme="minorHAnsi" w:cstheme="minorHAnsi"/>
                <w:sz w:val="22"/>
                <w:szCs w:val="22"/>
              </w:rPr>
              <w:t xml:space="preserve"> </w:t>
            </w:r>
            <w:r>
              <w:rPr>
                <w:rFonts w:asciiTheme="minorHAnsi" w:hAnsiTheme="minorHAnsi" w:cstheme="minorHAnsi"/>
                <w:sz w:val="22"/>
                <w:szCs w:val="22"/>
              </w:rPr>
              <w:t>Também houve a</w:t>
            </w:r>
            <w:r w:rsidRPr="00990383">
              <w:rPr>
                <w:rFonts w:asciiTheme="minorHAnsi" w:hAnsiTheme="minorHAnsi" w:cstheme="minorHAnsi"/>
                <w:sz w:val="22"/>
                <w:szCs w:val="22"/>
              </w:rPr>
              <w:t>presentação da Orquestra Basileu França</w:t>
            </w:r>
            <w:r>
              <w:rPr>
                <w:rFonts w:asciiTheme="minorHAnsi" w:hAnsiTheme="minorHAnsi" w:cstheme="minorHAnsi"/>
                <w:sz w:val="22"/>
                <w:szCs w:val="22"/>
              </w:rPr>
              <w:t xml:space="preserve">, que </w:t>
            </w:r>
            <w:r w:rsidRPr="00990383">
              <w:rPr>
                <w:rFonts w:asciiTheme="minorHAnsi" w:hAnsiTheme="minorHAnsi" w:cstheme="minorHAnsi"/>
                <w:sz w:val="22"/>
                <w:szCs w:val="22"/>
              </w:rPr>
              <w:t xml:space="preserve">resgatou músicas significativas </w:t>
            </w:r>
            <w:r>
              <w:rPr>
                <w:rFonts w:asciiTheme="minorHAnsi" w:hAnsiTheme="minorHAnsi" w:cstheme="minorHAnsi"/>
                <w:sz w:val="22"/>
                <w:szCs w:val="22"/>
              </w:rPr>
              <w:t xml:space="preserve">para </w:t>
            </w:r>
            <w:r w:rsidRPr="00990383">
              <w:rPr>
                <w:rFonts w:asciiTheme="minorHAnsi" w:hAnsiTheme="minorHAnsi" w:cstheme="minorHAnsi"/>
                <w:sz w:val="22"/>
                <w:szCs w:val="22"/>
              </w:rPr>
              <w:t xml:space="preserve">os idosos, </w:t>
            </w:r>
            <w:r>
              <w:rPr>
                <w:rFonts w:asciiTheme="minorHAnsi" w:hAnsiTheme="minorHAnsi" w:cstheme="minorHAnsi"/>
                <w:sz w:val="22"/>
                <w:szCs w:val="22"/>
              </w:rPr>
              <w:t xml:space="preserve">interagindo e </w:t>
            </w:r>
            <w:r w:rsidRPr="00990383">
              <w:rPr>
                <w:rFonts w:asciiTheme="minorHAnsi" w:hAnsiTheme="minorHAnsi" w:cstheme="minorHAnsi"/>
                <w:sz w:val="22"/>
                <w:szCs w:val="22"/>
              </w:rPr>
              <w:t>envolvendo-os em sentimentos positivos</w:t>
            </w:r>
            <w:r>
              <w:rPr>
                <w:rFonts w:asciiTheme="minorHAnsi" w:hAnsiTheme="minorHAnsi" w:cstheme="minorHAnsi"/>
                <w:sz w:val="22"/>
                <w:szCs w:val="22"/>
              </w:rPr>
              <w:t>;</w:t>
            </w:r>
          </w:p>
          <w:p w14:paraId="7237AD2A" w14:textId="77777777" w:rsidR="00FD1440" w:rsidRPr="00F3751A" w:rsidRDefault="00FD1440" w:rsidP="00307339">
            <w:pPr>
              <w:pStyle w:val="paragraph"/>
              <w:numPr>
                <w:ilvl w:val="0"/>
                <w:numId w:val="2"/>
              </w:numPr>
              <w:spacing w:before="0" w:beforeAutospacing="0" w:after="0" w:afterAutospacing="0"/>
              <w:jc w:val="both"/>
              <w:textAlignment w:val="baseline"/>
              <w:rPr>
                <w:rFonts w:asciiTheme="minorHAnsi" w:hAnsiTheme="minorHAnsi" w:cstheme="minorHAnsi"/>
                <w:sz w:val="22"/>
                <w:szCs w:val="22"/>
              </w:rPr>
            </w:pPr>
            <w:r w:rsidRPr="00FD5EC4">
              <w:rPr>
                <w:rFonts w:asciiTheme="minorHAnsi" w:hAnsiTheme="minorHAnsi" w:cstheme="minorHAnsi"/>
                <w:sz w:val="22"/>
                <w:szCs w:val="22"/>
              </w:rPr>
              <w:t xml:space="preserve">Atividades </w:t>
            </w:r>
            <w:r>
              <w:rPr>
                <w:rFonts w:asciiTheme="minorHAnsi" w:hAnsiTheme="minorHAnsi" w:cstheme="minorHAnsi"/>
                <w:sz w:val="22"/>
                <w:szCs w:val="22"/>
              </w:rPr>
              <w:t>L</w:t>
            </w:r>
            <w:r w:rsidRPr="00FD5EC4">
              <w:rPr>
                <w:rFonts w:asciiTheme="minorHAnsi" w:hAnsiTheme="minorHAnsi" w:cstheme="minorHAnsi"/>
                <w:sz w:val="22"/>
                <w:szCs w:val="22"/>
              </w:rPr>
              <w:t xml:space="preserve">údicas: </w:t>
            </w:r>
            <w:r w:rsidRPr="00043F39">
              <w:rPr>
                <w:rFonts w:asciiTheme="minorHAnsi" w:hAnsiTheme="minorHAnsi" w:cstheme="minorHAnsi"/>
                <w:sz w:val="22"/>
                <w:szCs w:val="22"/>
              </w:rPr>
              <w:t xml:space="preserve">Foram ofertadas 08 </w:t>
            </w:r>
            <w:r w:rsidRPr="00F3751A">
              <w:rPr>
                <w:rFonts w:asciiTheme="minorHAnsi" w:hAnsiTheme="minorHAnsi" w:cstheme="minorHAnsi"/>
                <w:sz w:val="22"/>
                <w:szCs w:val="22"/>
              </w:rPr>
              <w:t>atividades, e</w:t>
            </w:r>
            <w:r w:rsidRPr="00F3751A">
              <w:rPr>
                <w:rFonts w:asciiTheme="minorHAnsi" w:hAnsiTheme="minorHAnsi" w:cstheme="minorHAnsi"/>
              </w:rPr>
              <w:t xml:space="preserve">nvolvendo </w:t>
            </w:r>
            <w:r w:rsidRPr="00F3751A">
              <w:rPr>
                <w:rFonts w:asciiTheme="minorHAnsi" w:hAnsiTheme="minorHAnsi" w:cstheme="minorHAnsi"/>
                <w:sz w:val="22"/>
                <w:szCs w:val="22"/>
              </w:rPr>
              <w:t xml:space="preserve">jogos e brincadeiras, bingo, leituras, pinturas e exercícios </w:t>
            </w:r>
            <w:r w:rsidRPr="00587308">
              <w:rPr>
                <w:rFonts w:asciiTheme="minorHAnsi" w:hAnsiTheme="minorHAnsi" w:cstheme="minorHAnsi"/>
                <w:sz w:val="22"/>
                <w:szCs w:val="22"/>
              </w:rPr>
              <w:t xml:space="preserve">temáticos, a fim de exercitar a coordenação motora, </w:t>
            </w:r>
            <w:r w:rsidRPr="00587308">
              <w:rPr>
                <w:rStyle w:val="normaltextrun"/>
                <w:rFonts w:asciiTheme="minorHAnsi" w:hAnsiTheme="minorHAnsi" w:cstheme="minorHAnsi"/>
                <w:color w:val="000000"/>
                <w:sz w:val="22"/>
                <w:szCs w:val="22"/>
                <w:bdr w:val="none" w:sz="0" w:space="0" w:color="auto" w:frame="1"/>
              </w:rPr>
              <w:t>estimular a memória, desenvolver e aperfeiçoar o raciocínio, contribuindo para minimizar</w:t>
            </w:r>
            <w:r w:rsidRPr="00F3751A">
              <w:rPr>
                <w:rStyle w:val="normaltextrun"/>
                <w:rFonts w:asciiTheme="minorHAnsi" w:hAnsiTheme="minorHAnsi" w:cstheme="minorHAnsi"/>
                <w:color w:val="000000"/>
                <w:sz w:val="22"/>
                <w:szCs w:val="22"/>
                <w:bdr w:val="none" w:sz="0" w:space="0" w:color="auto" w:frame="1"/>
              </w:rPr>
              <w:t xml:space="preserve"> o rápido declínio do processo de envelhecimento e prevenindo demência;</w:t>
            </w:r>
          </w:p>
          <w:p w14:paraId="5CFB2BBA" w14:textId="77777777" w:rsidR="00FD1440" w:rsidRPr="00E84F2B" w:rsidRDefault="00FD1440" w:rsidP="00307339">
            <w:pPr>
              <w:pStyle w:val="paragraph"/>
              <w:numPr>
                <w:ilvl w:val="0"/>
                <w:numId w:val="2"/>
              </w:numPr>
              <w:spacing w:before="0" w:beforeAutospacing="0" w:after="0" w:afterAutospacing="0"/>
              <w:jc w:val="both"/>
              <w:textAlignment w:val="baseline"/>
              <w:rPr>
                <w:rFonts w:asciiTheme="minorHAnsi" w:hAnsiTheme="minorHAnsi" w:cstheme="minorHAnsi"/>
                <w:sz w:val="22"/>
                <w:szCs w:val="22"/>
              </w:rPr>
            </w:pPr>
            <w:r w:rsidRPr="00FD5EC4">
              <w:rPr>
                <w:rFonts w:asciiTheme="minorHAnsi" w:hAnsiTheme="minorHAnsi" w:cstheme="minorHAnsi"/>
                <w:sz w:val="22"/>
                <w:szCs w:val="22"/>
              </w:rPr>
              <w:t>Musicoterapia</w:t>
            </w:r>
            <w:r w:rsidRPr="00E84F2B">
              <w:rPr>
                <w:rFonts w:asciiTheme="minorHAnsi" w:hAnsiTheme="minorHAnsi" w:cstheme="minorHAnsi"/>
                <w:sz w:val="22"/>
                <w:szCs w:val="22"/>
              </w:rPr>
              <w:t xml:space="preserve">: O grupo contou com 08 encontros, nos quais foram desenvolvidas atividades de canto, audição e improvisação musical, </w:t>
            </w:r>
            <w:r w:rsidRPr="00E84F2B">
              <w:rPr>
                <w:rStyle w:val="normaltextrun"/>
                <w:rFonts w:asciiTheme="minorHAnsi" w:hAnsiTheme="minorHAnsi" w:cstheme="minorHAnsi"/>
                <w:color w:val="000000"/>
                <w:sz w:val="22"/>
                <w:szCs w:val="22"/>
                <w:bdr w:val="none" w:sz="0" w:space="0" w:color="auto" w:frame="1"/>
              </w:rPr>
              <w:t>onde trabalhamos a socialização, a preservação das funções cognitivas</w:t>
            </w:r>
            <w:r>
              <w:rPr>
                <w:rStyle w:val="normaltextrun"/>
                <w:rFonts w:asciiTheme="minorHAnsi" w:hAnsiTheme="minorHAnsi" w:cstheme="minorHAnsi"/>
                <w:color w:val="000000"/>
                <w:sz w:val="22"/>
                <w:szCs w:val="22"/>
                <w:bdr w:val="none" w:sz="0" w:space="0" w:color="auto" w:frame="1"/>
              </w:rPr>
              <w:t>,</w:t>
            </w:r>
            <w:r w:rsidRPr="00E84F2B">
              <w:rPr>
                <w:rStyle w:val="normaltextrun"/>
                <w:rFonts w:asciiTheme="minorHAnsi" w:hAnsiTheme="minorHAnsi" w:cstheme="minorHAnsi"/>
                <w:color w:val="000000"/>
                <w:sz w:val="22"/>
                <w:szCs w:val="22"/>
                <w:bdr w:val="none" w:sz="0" w:space="0" w:color="auto" w:frame="1"/>
              </w:rPr>
              <w:t xml:space="preserve"> como concentração, atenção, memória e a prevenção do estresse, ansiedade e depressão, com a participação de </w:t>
            </w:r>
            <w:r w:rsidRPr="00E84F2B">
              <w:rPr>
                <w:rStyle w:val="normaltextrun"/>
                <w:rFonts w:asciiTheme="minorHAnsi" w:hAnsiTheme="minorHAnsi" w:cstheme="minorHAnsi"/>
                <w:sz w:val="22"/>
                <w:szCs w:val="22"/>
                <w:bdr w:val="none" w:sz="0" w:space="0" w:color="auto" w:frame="1"/>
              </w:rPr>
              <w:t>16 idosos</w:t>
            </w:r>
            <w:r w:rsidRPr="00E84F2B">
              <w:rPr>
                <w:rFonts w:asciiTheme="minorHAnsi" w:hAnsiTheme="minorHAnsi" w:cstheme="minorHAnsi"/>
                <w:sz w:val="22"/>
                <w:szCs w:val="22"/>
              </w:rPr>
              <w:t>.</w:t>
            </w:r>
          </w:p>
          <w:p w14:paraId="63962F12" w14:textId="77777777" w:rsidR="007E75BB" w:rsidRDefault="007E75BB" w:rsidP="007E75BB">
            <w:pPr>
              <w:pStyle w:val="paragraph"/>
              <w:spacing w:before="0" w:beforeAutospacing="0" w:after="0" w:afterAutospacing="0"/>
              <w:jc w:val="both"/>
              <w:textAlignment w:val="baseline"/>
              <w:rPr>
                <w:rFonts w:ascii="Calibri" w:eastAsia="Calibri" w:hAnsi="Calibri"/>
                <w:sz w:val="22"/>
                <w:szCs w:val="22"/>
              </w:rPr>
            </w:pPr>
          </w:p>
          <w:p w14:paraId="6482584F" w14:textId="77777777" w:rsidR="0024731F" w:rsidRPr="00284046" w:rsidRDefault="0024731F" w:rsidP="00884457">
            <w:pPr>
              <w:jc w:val="center"/>
              <w:textAlignment w:val="baseline"/>
              <w:rPr>
                <w:rFonts w:cstheme="minorHAnsi"/>
              </w:rPr>
            </w:pPr>
            <w:r w:rsidRPr="00284046">
              <w:rPr>
                <w:rFonts w:cstheme="minorHAnsi"/>
              </w:rPr>
              <w:t>Tabela 10: Atividades Socioeducativas e Socioculturais</w:t>
            </w:r>
          </w:p>
          <w:p w14:paraId="7782C741" w14:textId="77777777" w:rsidR="0024731F" w:rsidRPr="00284046" w:rsidRDefault="0024731F" w:rsidP="00884457">
            <w:pPr>
              <w:jc w:val="center"/>
              <w:textAlignment w:val="baseline"/>
              <w:rPr>
                <w:rFonts w:cstheme="minorHAnsi"/>
              </w:rPr>
            </w:pPr>
          </w:p>
          <w:tbl>
            <w:tblPr>
              <w:tblW w:w="92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233"/>
              <w:gridCol w:w="4594"/>
              <w:gridCol w:w="1418"/>
            </w:tblGrid>
            <w:tr w:rsidR="00920BD2" w:rsidRPr="00284046" w14:paraId="2E54EBF1" w14:textId="77777777" w:rsidTr="00B457F6">
              <w:trPr>
                <w:trHeight w:val="398"/>
                <w:jc w:val="center"/>
              </w:trPr>
              <w:tc>
                <w:tcPr>
                  <w:tcW w:w="9245" w:type="dxa"/>
                  <w:gridSpan w:val="3"/>
                  <w:shd w:val="clear" w:color="auto" w:fill="BFBFBF" w:themeFill="background1" w:themeFillShade="BF"/>
                  <w:vAlign w:val="center"/>
                </w:tcPr>
                <w:p w14:paraId="0C658967" w14:textId="24813D62" w:rsidR="00920BD2" w:rsidRPr="00284046" w:rsidRDefault="00920BD2" w:rsidP="005B34BB">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b/>
                      <w:bCs/>
                      <w:color w:val="000000"/>
                      <w:lang w:eastAsia="pt-BR"/>
                    </w:rPr>
                    <w:t>Atividades Socioeducativas e Socioculturais - Centro Dia</w:t>
                  </w:r>
                </w:p>
              </w:tc>
            </w:tr>
            <w:tr w:rsidR="00307339" w:rsidRPr="00284046" w14:paraId="0B4D2950" w14:textId="77777777" w:rsidTr="00B457F6">
              <w:trPr>
                <w:trHeight w:val="340"/>
                <w:jc w:val="center"/>
              </w:trPr>
              <w:tc>
                <w:tcPr>
                  <w:tcW w:w="3233" w:type="dxa"/>
                  <w:vMerge w:val="restart"/>
                  <w:shd w:val="clear" w:color="auto" w:fill="auto"/>
                  <w:vAlign w:val="center"/>
                </w:tcPr>
                <w:p w14:paraId="649AB18C" w14:textId="313A79CB" w:rsidR="00307339" w:rsidRPr="00284046"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sidRPr="00307339">
                    <w:rPr>
                      <w:rFonts w:eastAsia="Times New Roman" w:cstheme="minorHAnsi"/>
                      <w:lang w:eastAsia="pt-BR"/>
                    </w:rPr>
                    <w:t>Palestra, Roda de Conversa e Debate</w:t>
                  </w:r>
                </w:p>
              </w:tc>
              <w:tc>
                <w:tcPr>
                  <w:tcW w:w="4594" w:type="dxa"/>
                  <w:shd w:val="clear" w:color="auto" w:fill="auto"/>
                  <w:vAlign w:val="center"/>
                </w:tcPr>
                <w:p w14:paraId="1D9A42AB" w14:textId="1815BEB9" w:rsidR="00307339" w:rsidRPr="00284046"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Pessoas Idosas atendidas</w:t>
                  </w:r>
                </w:p>
              </w:tc>
              <w:tc>
                <w:tcPr>
                  <w:tcW w:w="1418" w:type="dxa"/>
                  <w:shd w:val="clear" w:color="auto" w:fill="auto"/>
                  <w:noWrap/>
                  <w:vAlign w:val="center"/>
                </w:tcPr>
                <w:p w14:paraId="41FC68CC" w14:textId="29650C8C" w:rsidR="00307339" w:rsidRPr="00307339"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sidRPr="00307339">
                    <w:rPr>
                      <w:rFonts w:ascii="Calibri" w:eastAsia="Times New Roman" w:hAnsi="Calibri" w:cs="Calibri"/>
                      <w:color w:val="000000"/>
                      <w:lang w:eastAsia="pt-BR"/>
                    </w:rPr>
                    <w:t>16</w:t>
                  </w:r>
                </w:p>
              </w:tc>
            </w:tr>
            <w:tr w:rsidR="00307339" w:rsidRPr="00284046" w14:paraId="5C1B8242" w14:textId="77777777" w:rsidTr="00B457F6">
              <w:trPr>
                <w:trHeight w:val="340"/>
                <w:jc w:val="center"/>
              </w:trPr>
              <w:tc>
                <w:tcPr>
                  <w:tcW w:w="3233" w:type="dxa"/>
                  <w:vMerge/>
                  <w:shd w:val="clear" w:color="auto" w:fill="auto"/>
                  <w:vAlign w:val="center"/>
                </w:tcPr>
                <w:p w14:paraId="7CEB06AF" w14:textId="77777777" w:rsidR="00307339" w:rsidRPr="00284046" w:rsidRDefault="00307339" w:rsidP="005B34BB">
                  <w:pPr>
                    <w:framePr w:hSpace="141" w:wrap="around" w:vAnchor="text" w:hAnchor="text" w:xAlign="center" w:y="1"/>
                    <w:spacing w:after="0" w:line="240" w:lineRule="auto"/>
                    <w:suppressOverlap/>
                    <w:jc w:val="center"/>
                    <w:rPr>
                      <w:rFonts w:eastAsia="Times New Roman" w:cstheme="minorHAnsi"/>
                      <w:lang w:eastAsia="pt-BR"/>
                    </w:rPr>
                  </w:pPr>
                </w:p>
              </w:tc>
              <w:tc>
                <w:tcPr>
                  <w:tcW w:w="4594" w:type="dxa"/>
                  <w:shd w:val="clear" w:color="auto" w:fill="auto"/>
                  <w:vAlign w:val="center"/>
                </w:tcPr>
                <w:p w14:paraId="5F6C6441" w14:textId="15B2EF99" w:rsidR="00307339" w:rsidRPr="00284046"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 xml:space="preserve">Nº de </w:t>
                  </w:r>
                  <w:r>
                    <w:rPr>
                      <w:rFonts w:eastAsia="Times New Roman" w:cstheme="minorHAnsi"/>
                      <w:lang w:eastAsia="pt-BR"/>
                    </w:rPr>
                    <w:t>Grupos</w:t>
                  </w:r>
                </w:p>
              </w:tc>
              <w:tc>
                <w:tcPr>
                  <w:tcW w:w="1418" w:type="dxa"/>
                  <w:shd w:val="clear" w:color="auto" w:fill="auto"/>
                  <w:noWrap/>
                  <w:vAlign w:val="center"/>
                </w:tcPr>
                <w:p w14:paraId="5C4EF50B" w14:textId="249F1FEB" w:rsidR="00307339" w:rsidRPr="00307339"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sidRPr="00307339">
                    <w:rPr>
                      <w:rFonts w:ascii="Calibri" w:eastAsia="Times New Roman" w:hAnsi="Calibri" w:cs="Calibri"/>
                      <w:color w:val="000000"/>
                      <w:lang w:eastAsia="pt-BR"/>
                    </w:rPr>
                    <w:t>4</w:t>
                  </w:r>
                </w:p>
              </w:tc>
            </w:tr>
            <w:tr w:rsidR="00307339" w:rsidRPr="00284046" w14:paraId="2B6FAE72" w14:textId="77777777" w:rsidTr="00B457F6">
              <w:trPr>
                <w:trHeight w:val="340"/>
                <w:jc w:val="center"/>
              </w:trPr>
              <w:tc>
                <w:tcPr>
                  <w:tcW w:w="3233" w:type="dxa"/>
                  <w:vMerge/>
                  <w:shd w:val="clear" w:color="auto" w:fill="auto"/>
                  <w:vAlign w:val="center"/>
                </w:tcPr>
                <w:p w14:paraId="774E937E" w14:textId="77777777" w:rsidR="00307339" w:rsidRPr="00284046" w:rsidRDefault="00307339" w:rsidP="005B34BB">
                  <w:pPr>
                    <w:framePr w:hSpace="141" w:wrap="around" w:vAnchor="text" w:hAnchor="text" w:xAlign="center" w:y="1"/>
                    <w:spacing w:after="0" w:line="240" w:lineRule="auto"/>
                    <w:suppressOverlap/>
                    <w:jc w:val="center"/>
                    <w:rPr>
                      <w:rFonts w:eastAsia="Times New Roman" w:cstheme="minorHAnsi"/>
                      <w:lang w:eastAsia="pt-BR"/>
                    </w:rPr>
                  </w:pPr>
                </w:p>
              </w:tc>
              <w:tc>
                <w:tcPr>
                  <w:tcW w:w="4594" w:type="dxa"/>
                  <w:shd w:val="clear" w:color="auto" w:fill="auto"/>
                  <w:vAlign w:val="center"/>
                </w:tcPr>
                <w:p w14:paraId="1C7D3A38" w14:textId="32B4C40C" w:rsidR="00307339" w:rsidRPr="00284046"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N° de Participação/Frequência</w:t>
                  </w:r>
                </w:p>
              </w:tc>
              <w:tc>
                <w:tcPr>
                  <w:tcW w:w="1418" w:type="dxa"/>
                  <w:shd w:val="clear" w:color="auto" w:fill="auto"/>
                  <w:noWrap/>
                  <w:vAlign w:val="center"/>
                </w:tcPr>
                <w:p w14:paraId="0B2F2A1F" w14:textId="079831AC" w:rsidR="00307339" w:rsidRPr="00307339"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sidRPr="00307339">
                    <w:rPr>
                      <w:rFonts w:ascii="Calibri" w:eastAsia="Times New Roman" w:hAnsi="Calibri" w:cs="Calibri"/>
                      <w:color w:val="000000"/>
                      <w:lang w:eastAsia="pt-BR"/>
                    </w:rPr>
                    <w:t>64</w:t>
                  </w:r>
                </w:p>
              </w:tc>
            </w:tr>
            <w:tr w:rsidR="00307339" w:rsidRPr="00284046" w14:paraId="5E5BE4A5" w14:textId="77777777" w:rsidTr="00B457F6">
              <w:trPr>
                <w:trHeight w:val="340"/>
                <w:jc w:val="center"/>
              </w:trPr>
              <w:tc>
                <w:tcPr>
                  <w:tcW w:w="3233" w:type="dxa"/>
                  <w:vMerge w:val="restart"/>
                  <w:shd w:val="clear" w:color="auto" w:fill="auto"/>
                  <w:vAlign w:val="center"/>
                  <w:hideMark/>
                </w:tcPr>
                <w:p w14:paraId="6B6FC607" w14:textId="77777777" w:rsidR="00307339" w:rsidRPr="00284046"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Eventos e Comemorações</w:t>
                  </w:r>
                </w:p>
              </w:tc>
              <w:tc>
                <w:tcPr>
                  <w:tcW w:w="4594" w:type="dxa"/>
                  <w:shd w:val="clear" w:color="auto" w:fill="auto"/>
                  <w:vAlign w:val="center"/>
                  <w:hideMark/>
                </w:tcPr>
                <w:p w14:paraId="3A0CFCD8" w14:textId="77777777" w:rsidR="00307339" w:rsidRPr="00284046"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Pessoas Idosas atendidas</w:t>
                  </w:r>
                </w:p>
              </w:tc>
              <w:tc>
                <w:tcPr>
                  <w:tcW w:w="1418" w:type="dxa"/>
                  <w:shd w:val="clear" w:color="auto" w:fill="auto"/>
                  <w:noWrap/>
                  <w:vAlign w:val="center"/>
                </w:tcPr>
                <w:p w14:paraId="1F4CBF84" w14:textId="74B648E8" w:rsidR="00307339" w:rsidRPr="00307339"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sidRPr="00307339">
                    <w:rPr>
                      <w:rFonts w:ascii="Calibri" w:eastAsia="Times New Roman" w:hAnsi="Calibri" w:cs="Calibri"/>
                      <w:color w:val="000000"/>
                      <w:lang w:eastAsia="pt-BR"/>
                    </w:rPr>
                    <w:t>18</w:t>
                  </w:r>
                </w:p>
              </w:tc>
            </w:tr>
            <w:tr w:rsidR="00307339" w:rsidRPr="00284046" w14:paraId="1AB8FC22" w14:textId="77777777" w:rsidTr="00B457F6">
              <w:trPr>
                <w:trHeight w:val="340"/>
                <w:jc w:val="center"/>
              </w:trPr>
              <w:tc>
                <w:tcPr>
                  <w:tcW w:w="3233" w:type="dxa"/>
                  <w:vMerge/>
                  <w:vAlign w:val="center"/>
                  <w:hideMark/>
                </w:tcPr>
                <w:p w14:paraId="065F88E7" w14:textId="77777777" w:rsidR="00307339" w:rsidRPr="00284046" w:rsidRDefault="00307339" w:rsidP="005B34BB">
                  <w:pPr>
                    <w:framePr w:hSpace="141" w:wrap="around" w:vAnchor="text" w:hAnchor="text" w:xAlign="center" w:y="1"/>
                    <w:spacing w:after="0" w:line="240" w:lineRule="auto"/>
                    <w:suppressOverlap/>
                    <w:jc w:val="center"/>
                    <w:rPr>
                      <w:rFonts w:eastAsia="Times New Roman" w:cstheme="minorHAnsi"/>
                      <w:lang w:eastAsia="pt-BR"/>
                    </w:rPr>
                  </w:pPr>
                </w:p>
              </w:tc>
              <w:tc>
                <w:tcPr>
                  <w:tcW w:w="4594" w:type="dxa"/>
                  <w:shd w:val="clear" w:color="auto" w:fill="auto"/>
                  <w:vAlign w:val="center"/>
                  <w:hideMark/>
                </w:tcPr>
                <w:p w14:paraId="1A13BC2B" w14:textId="5E158269" w:rsidR="00307339" w:rsidRPr="00284046"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 xml:space="preserve">Nº de </w:t>
                  </w:r>
                  <w:r>
                    <w:rPr>
                      <w:rFonts w:eastAsia="Times New Roman" w:cstheme="minorHAnsi"/>
                      <w:lang w:eastAsia="pt-BR"/>
                    </w:rPr>
                    <w:t>E</w:t>
                  </w:r>
                  <w:r w:rsidRPr="00284046">
                    <w:rPr>
                      <w:rFonts w:eastAsia="Times New Roman" w:cstheme="minorHAnsi"/>
                      <w:lang w:eastAsia="pt-BR"/>
                    </w:rPr>
                    <w:t>ventos</w:t>
                  </w:r>
                </w:p>
              </w:tc>
              <w:tc>
                <w:tcPr>
                  <w:tcW w:w="1418" w:type="dxa"/>
                  <w:shd w:val="clear" w:color="auto" w:fill="auto"/>
                  <w:noWrap/>
                  <w:vAlign w:val="center"/>
                </w:tcPr>
                <w:p w14:paraId="02268495" w14:textId="1017D9AE" w:rsidR="00307339" w:rsidRPr="00307339"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sidRPr="00307339">
                    <w:rPr>
                      <w:rFonts w:ascii="Calibri" w:eastAsia="Times New Roman" w:hAnsi="Calibri" w:cs="Calibri"/>
                      <w:color w:val="000000"/>
                      <w:lang w:eastAsia="pt-BR"/>
                    </w:rPr>
                    <w:t>6</w:t>
                  </w:r>
                </w:p>
              </w:tc>
            </w:tr>
            <w:tr w:rsidR="00307339" w:rsidRPr="00284046" w14:paraId="3C1BCC47" w14:textId="77777777" w:rsidTr="00B457F6">
              <w:trPr>
                <w:trHeight w:val="340"/>
                <w:jc w:val="center"/>
              </w:trPr>
              <w:tc>
                <w:tcPr>
                  <w:tcW w:w="3233" w:type="dxa"/>
                  <w:vMerge w:val="restart"/>
                  <w:shd w:val="clear" w:color="auto" w:fill="auto"/>
                  <w:vAlign w:val="center"/>
                  <w:hideMark/>
                </w:tcPr>
                <w:p w14:paraId="5C447B14" w14:textId="77777777" w:rsidR="00307339" w:rsidRPr="00284046"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Artesanato (atividades manuais)</w:t>
                  </w:r>
                </w:p>
              </w:tc>
              <w:tc>
                <w:tcPr>
                  <w:tcW w:w="4594" w:type="dxa"/>
                  <w:shd w:val="clear" w:color="auto" w:fill="auto"/>
                  <w:vAlign w:val="center"/>
                  <w:hideMark/>
                </w:tcPr>
                <w:p w14:paraId="4A328748" w14:textId="34204442" w:rsidR="00307339" w:rsidRPr="00284046"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Pessoas Idosas atendidas</w:t>
                  </w:r>
                </w:p>
              </w:tc>
              <w:tc>
                <w:tcPr>
                  <w:tcW w:w="1418" w:type="dxa"/>
                  <w:shd w:val="clear" w:color="auto" w:fill="auto"/>
                  <w:noWrap/>
                  <w:vAlign w:val="center"/>
                </w:tcPr>
                <w:p w14:paraId="0F7CA6E8" w14:textId="7E06A32D" w:rsidR="00307339" w:rsidRPr="00307339"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sidRPr="00307339">
                    <w:rPr>
                      <w:rFonts w:ascii="Calibri" w:eastAsia="Times New Roman" w:hAnsi="Calibri" w:cs="Calibri"/>
                      <w:color w:val="000000"/>
                      <w:lang w:eastAsia="pt-BR"/>
                    </w:rPr>
                    <w:t>7</w:t>
                  </w:r>
                </w:p>
              </w:tc>
            </w:tr>
            <w:tr w:rsidR="00307339" w:rsidRPr="00284046" w14:paraId="697B012E" w14:textId="77777777" w:rsidTr="00B457F6">
              <w:trPr>
                <w:trHeight w:val="340"/>
                <w:jc w:val="center"/>
              </w:trPr>
              <w:tc>
                <w:tcPr>
                  <w:tcW w:w="3233" w:type="dxa"/>
                  <w:vMerge/>
                  <w:vAlign w:val="center"/>
                  <w:hideMark/>
                </w:tcPr>
                <w:p w14:paraId="117889E6" w14:textId="77777777" w:rsidR="00307339" w:rsidRPr="00284046" w:rsidRDefault="00307339" w:rsidP="005B34BB">
                  <w:pPr>
                    <w:framePr w:hSpace="141" w:wrap="around" w:vAnchor="text" w:hAnchor="text" w:xAlign="center" w:y="1"/>
                    <w:spacing w:after="0" w:line="240" w:lineRule="auto"/>
                    <w:suppressOverlap/>
                    <w:jc w:val="center"/>
                    <w:rPr>
                      <w:rFonts w:eastAsia="Times New Roman" w:cstheme="minorHAnsi"/>
                      <w:lang w:eastAsia="pt-BR"/>
                    </w:rPr>
                  </w:pPr>
                </w:p>
              </w:tc>
              <w:tc>
                <w:tcPr>
                  <w:tcW w:w="4594" w:type="dxa"/>
                  <w:shd w:val="clear" w:color="auto" w:fill="auto"/>
                  <w:vAlign w:val="center"/>
                  <w:hideMark/>
                </w:tcPr>
                <w:p w14:paraId="584F08AE" w14:textId="77777777" w:rsidR="00307339" w:rsidRPr="00284046"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Nº de Participação/Frequência</w:t>
                  </w:r>
                </w:p>
              </w:tc>
              <w:tc>
                <w:tcPr>
                  <w:tcW w:w="1418" w:type="dxa"/>
                  <w:shd w:val="clear" w:color="auto" w:fill="auto"/>
                  <w:noWrap/>
                  <w:vAlign w:val="center"/>
                </w:tcPr>
                <w:p w14:paraId="6B0CEA07" w14:textId="5FAEF3AD" w:rsidR="00307339" w:rsidRPr="00307339"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sidRPr="00307339">
                    <w:rPr>
                      <w:rFonts w:ascii="Calibri" w:eastAsia="Times New Roman" w:hAnsi="Calibri" w:cs="Calibri"/>
                      <w:color w:val="000000"/>
                      <w:lang w:eastAsia="pt-BR"/>
                    </w:rPr>
                    <w:t>57</w:t>
                  </w:r>
                </w:p>
              </w:tc>
            </w:tr>
            <w:tr w:rsidR="00307339" w:rsidRPr="00284046" w14:paraId="36FA8C40" w14:textId="77777777" w:rsidTr="00B457F6">
              <w:trPr>
                <w:trHeight w:val="340"/>
                <w:jc w:val="center"/>
              </w:trPr>
              <w:tc>
                <w:tcPr>
                  <w:tcW w:w="3233" w:type="dxa"/>
                  <w:vMerge w:val="restart"/>
                  <w:shd w:val="clear" w:color="auto" w:fill="auto"/>
                  <w:vAlign w:val="center"/>
                </w:tcPr>
                <w:p w14:paraId="2EE93E9E" w14:textId="28BF67D9" w:rsidR="00307339" w:rsidRPr="00284046"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sidRPr="00307339">
                    <w:rPr>
                      <w:rFonts w:eastAsia="Times New Roman" w:cstheme="minorHAnsi"/>
                      <w:lang w:eastAsia="pt-BR"/>
                    </w:rPr>
                    <w:t>Atividades Culturais (</w:t>
                  </w:r>
                  <w:r>
                    <w:rPr>
                      <w:rFonts w:eastAsia="Times New Roman" w:cstheme="minorHAnsi"/>
                      <w:lang w:eastAsia="pt-BR"/>
                    </w:rPr>
                    <w:t>c</w:t>
                  </w:r>
                  <w:r w:rsidRPr="00307339">
                    <w:rPr>
                      <w:rFonts w:eastAsia="Times New Roman" w:cstheme="minorHAnsi"/>
                      <w:lang w:eastAsia="pt-BR"/>
                    </w:rPr>
                    <w:t>inema, música e teatro)</w:t>
                  </w:r>
                </w:p>
              </w:tc>
              <w:tc>
                <w:tcPr>
                  <w:tcW w:w="4594" w:type="dxa"/>
                  <w:shd w:val="clear" w:color="auto" w:fill="auto"/>
                  <w:vAlign w:val="center"/>
                </w:tcPr>
                <w:p w14:paraId="4514055F" w14:textId="77777777" w:rsidR="00307339" w:rsidRPr="00284046"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Pessoas Idosas atendidas</w:t>
                  </w:r>
                </w:p>
              </w:tc>
              <w:tc>
                <w:tcPr>
                  <w:tcW w:w="1418" w:type="dxa"/>
                  <w:shd w:val="clear" w:color="auto" w:fill="auto"/>
                  <w:noWrap/>
                  <w:vAlign w:val="center"/>
                </w:tcPr>
                <w:p w14:paraId="2C1EDC6A" w14:textId="55C71747" w:rsidR="00307339" w:rsidRPr="00307339"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sidRPr="00307339">
                    <w:rPr>
                      <w:rFonts w:ascii="Calibri" w:eastAsia="Times New Roman" w:hAnsi="Calibri" w:cs="Calibri"/>
                      <w:color w:val="000000"/>
                      <w:lang w:eastAsia="pt-BR"/>
                    </w:rPr>
                    <w:t>18</w:t>
                  </w:r>
                </w:p>
              </w:tc>
            </w:tr>
            <w:tr w:rsidR="00307339" w:rsidRPr="00284046" w14:paraId="36B812FC" w14:textId="77777777" w:rsidTr="00B457F6">
              <w:trPr>
                <w:trHeight w:val="340"/>
                <w:jc w:val="center"/>
              </w:trPr>
              <w:tc>
                <w:tcPr>
                  <w:tcW w:w="3233" w:type="dxa"/>
                  <w:vMerge/>
                  <w:shd w:val="clear" w:color="auto" w:fill="auto"/>
                  <w:vAlign w:val="center"/>
                </w:tcPr>
                <w:p w14:paraId="44E34080" w14:textId="77777777" w:rsidR="00307339" w:rsidRPr="00284046" w:rsidRDefault="00307339" w:rsidP="005B34BB">
                  <w:pPr>
                    <w:framePr w:hSpace="141" w:wrap="around" w:vAnchor="text" w:hAnchor="text" w:xAlign="center" w:y="1"/>
                    <w:spacing w:after="0" w:line="240" w:lineRule="auto"/>
                    <w:suppressOverlap/>
                    <w:jc w:val="center"/>
                    <w:rPr>
                      <w:rFonts w:eastAsia="Times New Roman" w:cstheme="minorHAnsi"/>
                      <w:lang w:eastAsia="pt-BR"/>
                    </w:rPr>
                  </w:pPr>
                </w:p>
              </w:tc>
              <w:tc>
                <w:tcPr>
                  <w:tcW w:w="4594" w:type="dxa"/>
                  <w:shd w:val="clear" w:color="auto" w:fill="auto"/>
                  <w:vAlign w:val="center"/>
                </w:tcPr>
                <w:p w14:paraId="5D2E52C1" w14:textId="39EE168F" w:rsidR="00307339" w:rsidRPr="00284046"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 xml:space="preserve">Nº de </w:t>
                  </w:r>
                  <w:r>
                    <w:rPr>
                      <w:rFonts w:eastAsia="Times New Roman" w:cstheme="minorHAnsi"/>
                      <w:lang w:eastAsia="pt-BR"/>
                    </w:rPr>
                    <w:t>Encontros</w:t>
                  </w:r>
                </w:p>
              </w:tc>
              <w:tc>
                <w:tcPr>
                  <w:tcW w:w="1418" w:type="dxa"/>
                  <w:shd w:val="clear" w:color="auto" w:fill="auto"/>
                  <w:noWrap/>
                  <w:vAlign w:val="center"/>
                </w:tcPr>
                <w:p w14:paraId="5529914D" w14:textId="51D4DA0E" w:rsidR="00307339" w:rsidRPr="00307339"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sidRPr="00307339">
                    <w:rPr>
                      <w:rFonts w:ascii="Calibri" w:eastAsia="Times New Roman" w:hAnsi="Calibri" w:cs="Calibri"/>
                      <w:color w:val="000000"/>
                      <w:lang w:eastAsia="pt-BR"/>
                    </w:rPr>
                    <w:t>3</w:t>
                  </w:r>
                </w:p>
              </w:tc>
            </w:tr>
            <w:tr w:rsidR="00307339" w:rsidRPr="00284046" w14:paraId="1D961E37" w14:textId="77777777" w:rsidTr="00B457F6">
              <w:trPr>
                <w:trHeight w:val="340"/>
                <w:jc w:val="center"/>
              </w:trPr>
              <w:tc>
                <w:tcPr>
                  <w:tcW w:w="3233" w:type="dxa"/>
                  <w:vMerge/>
                  <w:shd w:val="clear" w:color="auto" w:fill="auto"/>
                  <w:vAlign w:val="center"/>
                </w:tcPr>
                <w:p w14:paraId="4EBD297C" w14:textId="77777777" w:rsidR="00307339" w:rsidRPr="00284046" w:rsidRDefault="00307339" w:rsidP="005B34BB">
                  <w:pPr>
                    <w:framePr w:hSpace="141" w:wrap="around" w:vAnchor="text" w:hAnchor="text" w:xAlign="center" w:y="1"/>
                    <w:spacing w:after="0" w:line="240" w:lineRule="auto"/>
                    <w:suppressOverlap/>
                    <w:jc w:val="center"/>
                    <w:rPr>
                      <w:rFonts w:eastAsia="Times New Roman" w:cstheme="minorHAnsi"/>
                      <w:lang w:eastAsia="pt-BR"/>
                    </w:rPr>
                  </w:pPr>
                </w:p>
              </w:tc>
              <w:tc>
                <w:tcPr>
                  <w:tcW w:w="4594" w:type="dxa"/>
                  <w:shd w:val="clear" w:color="auto" w:fill="auto"/>
                  <w:vAlign w:val="center"/>
                </w:tcPr>
                <w:p w14:paraId="49ED4F04" w14:textId="644680B5" w:rsidR="00307339" w:rsidRPr="00284046"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N° de Participação/Frequência</w:t>
                  </w:r>
                </w:p>
              </w:tc>
              <w:tc>
                <w:tcPr>
                  <w:tcW w:w="1418" w:type="dxa"/>
                  <w:shd w:val="clear" w:color="auto" w:fill="auto"/>
                  <w:noWrap/>
                  <w:vAlign w:val="center"/>
                </w:tcPr>
                <w:p w14:paraId="2FFD258B" w14:textId="6DBE2E10" w:rsidR="00307339" w:rsidRPr="00307339"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sidRPr="00307339">
                    <w:rPr>
                      <w:rFonts w:ascii="Calibri" w:eastAsia="Times New Roman" w:hAnsi="Calibri" w:cs="Calibri"/>
                      <w:color w:val="000000"/>
                      <w:lang w:eastAsia="pt-BR"/>
                    </w:rPr>
                    <w:t>23</w:t>
                  </w:r>
                </w:p>
              </w:tc>
            </w:tr>
            <w:tr w:rsidR="00307339" w:rsidRPr="00284046" w14:paraId="119B5C84" w14:textId="77777777" w:rsidTr="00B457F6">
              <w:trPr>
                <w:trHeight w:val="340"/>
                <w:jc w:val="center"/>
              </w:trPr>
              <w:tc>
                <w:tcPr>
                  <w:tcW w:w="3233" w:type="dxa"/>
                  <w:vMerge w:val="restart"/>
                  <w:shd w:val="clear" w:color="auto" w:fill="auto"/>
                  <w:vAlign w:val="center"/>
                  <w:hideMark/>
                </w:tcPr>
                <w:p w14:paraId="13EA6C92" w14:textId="77777777" w:rsidR="00307339" w:rsidRPr="00284046"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Atividades Lúdicas (leituras, dinâmicas e jogos educativos)</w:t>
                  </w:r>
                </w:p>
              </w:tc>
              <w:tc>
                <w:tcPr>
                  <w:tcW w:w="4594" w:type="dxa"/>
                  <w:shd w:val="clear" w:color="auto" w:fill="auto"/>
                  <w:vAlign w:val="center"/>
                  <w:hideMark/>
                </w:tcPr>
                <w:p w14:paraId="2353E7D2" w14:textId="765C8E6E" w:rsidR="00307339" w:rsidRPr="00284046"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Pessoas Idosas atendidas</w:t>
                  </w:r>
                </w:p>
              </w:tc>
              <w:tc>
                <w:tcPr>
                  <w:tcW w:w="1418" w:type="dxa"/>
                  <w:shd w:val="clear" w:color="auto" w:fill="auto"/>
                  <w:noWrap/>
                  <w:vAlign w:val="center"/>
                </w:tcPr>
                <w:p w14:paraId="64F12167" w14:textId="33FA19FE" w:rsidR="00307339" w:rsidRPr="00307339"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sidRPr="00307339">
                    <w:rPr>
                      <w:rFonts w:ascii="Calibri" w:eastAsia="Times New Roman" w:hAnsi="Calibri" w:cs="Calibri"/>
                      <w:color w:val="000000"/>
                      <w:lang w:eastAsia="pt-BR"/>
                    </w:rPr>
                    <w:t>16</w:t>
                  </w:r>
                </w:p>
              </w:tc>
            </w:tr>
            <w:tr w:rsidR="00307339" w:rsidRPr="00284046" w14:paraId="4337153F" w14:textId="77777777" w:rsidTr="00B457F6">
              <w:trPr>
                <w:trHeight w:val="340"/>
                <w:jc w:val="center"/>
              </w:trPr>
              <w:tc>
                <w:tcPr>
                  <w:tcW w:w="3233" w:type="dxa"/>
                  <w:vMerge/>
                  <w:vAlign w:val="center"/>
                  <w:hideMark/>
                </w:tcPr>
                <w:p w14:paraId="1038DD3E" w14:textId="77777777" w:rsidR="00307339" w:rsidRPr="00284046" w:rsidRDefault="00307339" w:rsidP="005B34BB">
                  <w:pPr>
                    <w:framePr w:hSpace="141" w:wrap="around" w:vAnchor="text" w:hAnchor="text" w:xAlign="center" w:y="1"/>
                    <w:spacing w:after="0" w:line="240" w:lineRule="auto"/>
                    <w:suppressOverlap/>
                    <w:jc w:val="center"/>
                    <w:rPr>
                      <w:rFonts w:eastAsia="Times New Roman" w:cstheme="minorHAnsi"/>
                      <w:lang w:eastAsia="pt-BR"/>
                    </w:rPr>
                  </w:pPr>
                </w:p>
              </w:tc>
              <w:tc>
                <w:tcPr>
                  <w:tcW w:w="4594" w:type="dxa"/>
                  <w:shd w:val="clear" w:color="auto" w:fill="auto"/>
                  <w:vAlign w:val="center"/>
                  <w:hideMark/>
                </w:tcPr>
                <w:p w14:paraId="708C4A38" w14:textId="77777777" w:rsidR="00307339" w:rsidRPr="00284046"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Nº de Atividades</w:t>
                  </w:r>
                </w:p>
              </w:tc>
              <w:tc>
                <w:tcPr>
                  <w:tcW w:w="1418" w:type="dxa"/>
                  <w:shd w:val="clear" w:color="auto" w:fill="auto"/>
                  <w:noWrap/>
                  <w:vAlign w:val="center"/>
                </w:tcPr>
                <w:p w14:paraId="5108371C" w14:textId="1CC3FA9F" w:rsidR="00307339" w:rsidRPr="00307339"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sidRPr="00307339">
                    <w:rPr>
                      <w:rFonts w:ascii="Calibri" w:eastAsia="Times New Roman" w:hAnsi="Calibri" w:cs="Calibri"/>
                      <w:color w:val="000000"/>
                      <w:lang w:eastAsia="pt-BR"/>
                    </w:rPr>
                    <w:t>8</w:t>
                  </w:r>
                </w:p>
              </w:tc>
            </w:tr>
            <w:tr w:rsidR="00307339" w:rsidRPr="00284046" w14:paraId="39531542" w14:textId="77777777" w:rsidTr="00B457F6">
              <w:trPr>
                <w:trHeight w:val="340"/>
                <w:jc w:val="center"/>
              </w:trPr>
              <w:tc>
                <w:tcPr>
                  <w:tcW w:w="3233" w:type="dxa"/>
                  <w:vMerge/>
                  <w:vAlign w:val="center"/>
                  <w:hideMark/>
                </w:tcPr>
                <w:p w14:paraId="3336F731" w14:textId="77777777" w:rsidR="00307339" w:rsidRPr="00284046" w:rsidRDefault="00307339" w:rsidP="005B34BB">
                  <w:pPr>
                    <w:framePr w:hSpace="141" w:wrap="around" w:vAnchor="text" w:hAnchor="text" w:xAlign="center" w:y="1"/>
                    <w:spacing w:after="0" w:line="240" w:lineRule="auto"/>
                    <w:suppressOverlap/>
                    <w:jc w:val="center"/>
                    <w:rPr>
                      <w:rFonts w:eastAsia="Times New Roman" w:cstheme="minorHAnsi"/>
                      <w:lang w:eastAsia="pt-BR"/>
                    </w:rPr>
                  </w:pPr>
                </w:p>
              </w:tc>
              <w:tc>
                <w:tcPr>
                  <w:tcW w:w="4594" w:type="dxa"/>
                  <w:shd w:val="clear" w:color="auto" w:fill="auto"/>
                  <w:vAlign w:val="center"/>
                  <w:hideMark/>
                </w:tcPr>
                <w:p w14:paraId="5EB5DC74" w14:textId="77777777" w:rsidR="00307339" w:rsidRPr="00284046"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Nº de Participação/Frequência nas atividades</w:t>
                  </w:r>
                </w:p>
              </w:tc>
              <w:tc>
                <w:tcPr>
                  <w:tcW w:w="1418" w:type="dxa"/>
                  <w:shd w:val="clear" w:color="auto" w:fill="auto"/>
                  <w:noWrap/>
                  <w:vAlign w:val="center"/>
                </w:tcPr>
                <w:p w14:paraId="01D73D30" w14:textId="257254F8" w:rsidR="00307339" w:rsidRPr="00307339"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sidRPr="00307339">
                    <w:rPr>
                      <w:rFonts w:ascii="Calibri" w:eastAsia="Times New Roman" w:hAnsi="Calibri" w:cs="Calibri"/>
                      <w:color w:val="000000"/>
                      <w:lang w:eastAsia="pt-BR"/>
                    </w:rPr>
                    <w:t>107</w:t>
                  </w:r>
                </w:p>
              </w:tc>
            </w:tr>
            <w:tr w:rsidR="00307339" w:rsidRPr="00284046" w14:paraId="41FF3F55" w14:textId="77777777" w:rsidTr="00B457F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jc w:val="center"/>
              </w:trPr>
              <w:tc>
                <w:tcPr>
                  <w:tcW w:w="323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3634F02" w14:textId="77777777" w:rsidR="00307339" w:rsidRPr="00284046"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Musicoterapia</w:t>
                  </w:r>
                </w:p>
              </w:tc>
              <w:tc>
                <w:tcPr>
                  <w:tcW w:w="45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DADBE3" w14:textId="77777777" w:rsidR="00307339" w:rsidRPr="00284046"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Pessoas Idosas atendidas</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327D58" w14:textId="04CD6B8A" w:rsidR="00307339" w:rsidRPr="00307339"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sidRPr="00307339">
                    <w:rPr>
                      <w:rFonts w:ascii="Calibri" w:eastAsia="Times New Roman" w:hAnsi="Calibri" w:cs="Calibri"/>
                      <w:color w:val="000000"/>
                      <w:lang w:eastAsia="pt-BR"/>
                    </w:rPr>
                    <w:t>16</w:t>
                  </w:r>
                </w:p>
              </w:tc>
            </w:tr>
            <w:tr w:rsidR="00307339" w:rsidRPr="00284046" w14:paraId="38FA89B3" w14:textId="77777777" w:rsidTr="00B457F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jc w:val="center"/>
              </w:trPr>
              <w:tc>
                <w:tcPr>
                  <w:tcW w:w="3233" w:type="dxa"/>
                  <w:vMerge/>
                  <w:tcBorders>
                    <w:top w:val="single" w:sz="4" w:space="0" w:color="auto"/>
                    <w:left w:val="single" w:sz="4" w:space="0" w:color="auto"/>
                    <w:bottom w:val="single" w:sz="4" w:space="0" w:color="auto"/>
                    <w:right w:val="single" w:sz="4" w:space="0" w:color="auto"/>
                  </w:tcBorders>
                  <w:vAlign w:val="center"/>
                  <w:hideMark/>
                </w:tcPr>
                <w:p w14:paraId="782D79B7" w14:textId="77777777" w:rsidR="00307339" w:rsidRPr="00284046" w:rsidRDefault="00307339" w:rsidP="005B34BB">
                  <w:pPr>
                    <w:framePr w:hSpace="141" w:wrap="around" w:vAnchor="text" w:hAnchor="text" w:xAlign="center" w:y="1"/>
                    <w:spacing w:after="0" w:line="240" w:lineRule="auto"/>
                    <w:suppressOverlap/>
                    <w:jc w:val="center"/>
                    <w:rPr>
                      <w:rFonts w:eastAsia="Times New Roman" w:cstheme="minorHAnsi"/>
                      <w:lang w:eastAsia="pt-BR"/>
                    </w:rPr>
                  </w:pPr>
                </w:p>
              </w:tc>
              <w:tc>
                <w:tcPr>
                  <w:tcW w:w="45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ADF67E" w14:textId="751BF3D7" w:rsidR="00307339" w:rsidRPr="00284046"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 xml:space="preserve">Nº de </w:t>
                  </w:r>
                  <w:r>
                    <w:rPr>
                      <w:rFonts w:eastAsia="Times New Roman" w:cstheme="minorHAnsi"/>
                      <w:lang w:eastAsia="pt-BR"/>
                    </w:rPr>
                    <w:t>G</w:t>
                  </w:r>
                  <w:r w:rsidRPr="00284046">
                    <w:rPr>
                      <w:rFonts w:eastAsia="Times New Roman" w:cstheme="minorHAnsi"/>
                      <w:lang w:eastAsia="pt-BR"/>
                    </w:rPr>
                    <w:t>rupos</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D61BF0" w14:textId="57A34421" w:rsidR="00307339" w:rsidRPr="00307339"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sidRPr="00307339">
                    <w:rPr>
                      <w:rFonts w:ascii="Calibri" w:eastAsia="Times New Roman" w:hAnsi="Calibri" w:cs="Calibri"/>
                      <w:color w:val="000000"/>
                      <w:lang w:eastAsia="pt-BR"/>
                    </w:rPr>
                    <w:t>1</w:t>
                  </w:r>
                </w:p>
              </w:tc>
            </w:tr>
            <w:tr w:rsidR="00307339" w:rsidRPr="00284046" w14:paraId="10A77DE0" w14:textId="77777777" w:rsidTr="00B457F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jc w:val="center"/>
              </w:trPr>
              <w:tc>
                <w:tcPr>
                  <w:tcW w:w="3233" w:type="dxa"/>
                  <w:vMerge/>
                  <w:tcBorders>
                    <w:top w:val="single" w:sz="4" w:space="0" w:color="auto"/>
                    <w:left w:val="single" w:sz="4" w:space="0" w:color="auto"/>
                    <w:bottom w:val="single" w:sz="4" w:space="0" w:color="auto"/>
                    <w:right w:val="single" w:sz="4" w:space="0" w:color="auto"/>
                  </w:tcBorders>
                  <w:vAlign w:val="center"/>
                  <w:hideMark/>
                </w:tcPr>
                <w:p w14:paraId="5DE5C741" w14:textId="77777777" w:rsidR="00307339" w:rsidRPr="00284046" w:rsidRDefault="00307339" w:rsidP="005B34BB">
                  <w:pPr>
                    <w:framePr w:hSpace="141" w:wrap="around" w:vAnchor="text" w:hAnchor="text" w:xAlign="center" w:y="1"/>
                    <w:spacing w:after="0" w:line="240" w:lineRule="auto"/>
                    <w:suppressOverlap/>
                    <w:jc w:val="center"/>
                    <w:rPr>
                      <w:rFonts w:eastAsia="Times New Roman" w:cstheme="minorHAnsi"/>
                      <w:lang w:eastAsia="pt-BR"/>
                    </w:rPr>
                  </w:pPr>
                </w:p>
              </w:tc>
              <w:tc>
                <w:tcPr>
                  <w:tcW w:w="45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19FB2E" w14:textId="77777777" w:rsidR="00307339" w:rsidRPr="00284046"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Nº de Participação/Frequência nas atividades</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C5E323" w14:textId="2D798C44" w:rsidR="00307339" w:rsidRPr="00307339"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sidRPr="00307339">
                    <w:rPr>
                      <w:rFonts w:ascii="Calibri" w:eastAsia="Times New Roman" w:hAnsi="Calibri" w:cs="Calibri"/>
                      <w:color w:val="000000"/>
                      <w:lang w:eastAsia="pt-BR"/>
                    </w:rPr>
                    <w:t>86</w:t>
                  </w:r>
                </w:p>
              </w:tc>
            </w:tr>
            <w:tr w:rsidR="00307339" w:rsidRPr="00284046" w14:paraId="0CC76541" w14:textId="77777777" w:rsidTr="00B457F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41"/>
                <w:jc w:val="center"/>
              </w:trPr>
              <w:tc>
                <w:tcPr>
                  <w:tcW w:w="7827" w:type="dxa"/>
                  <w:gridSpan w:val="2"/>
                  <w:tcBorders>
                    <w:top w:val="single" w:sz="4" w:space="0" w:color="auto"/>
                    <w:left w:val="single" w:sz="4" w:space="0" w:color="auto"/>
                    <w:bottom w:val="single" w:sz="4" w:space="0" w:color="auto"/>
                    <w:right w:val="single" w:sz="4" w:space="0" w:color="auto"/>
                  </w:tcBorders>
                  <w:vAlign w:val="center"/>
                </w:tcPr>
                <w:p w14:paraId="0301408F" w14:textId="59997CEF" w:rsidR="00307339" w:rsidRPr="00284046"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Total de Atendimentos</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164E51" w14:textId="14A25C67" w:rsidR="00307339" w:rsidRPr="00307339"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sidRPr="00307339">
                    <w:rPr>
                      <w:rFonts w:eastAsia="Times New Roman" w:cstheme="minorHAnsi"/>
                      <w:lang w:eastAsia="pt-BR"/>
                    </w:rPr>
                    <w:t>355</w:t>
                  </w:r>
                </w:p>
              </w:tc>
            </w:tr>
          </w:tbl>
          <w:p w14:paraId="60B3AD69" w14:textId="77777777" w:rsidR="00B457F6" w:rsidRDefault="00B457F6" w:rsidP="00884457">
            <w:pPr>
              <w:jc w:val="both"/>
              <w:rPr>
                <w:rFonts w:cstheme="minorHAnsi"/>
                <w:b/>
                <w:bCs/>
              </w:rPr>
            </w:pPr>
          </w:p>
          <w:p w14:paraId="5C026E40" w14:textId="77777777" w:rsidR="00B457F6" w:rsidRDefault="00B457F6" w:rsidP="00884457">
            <w:pPr>
              <w:jc w:val="both"/>
              <w:rPr>
                <w:rFonts w:cstheme="minorHAnsi"/>
                <w:b/>
                <w:bCs/>
              </w:rPr>
            </w:pPr>
          </w:p>
          <w:p w14:paraId="156C8DCA" w14:textId="68107FC4" w:rsidR="00C44720" w:rsidRPr="00284046" w:rsidRDefault="00C44720" w:rsidP="00884457">
            <w:pPr>
              <w:jc w:val="both"/>
              <w:rPr>
                <w:rFonts w:cstheme="minorHAnsi"/>
                <w:b/>
                <w:bCs/>
              </w:rPr>
            </w:pPr>
            <w:r w:rsidRPr="00284046">
              <w:rPr>
                <w:rFonts w:cstheme="minorHAnsi"/>
                <w:b/>
                <w:bCs/>
              </w:rPr>
              <w:lastRenderedPageBreak/>
              <w:t>Atividades Físicas</w:t>
            </w:r>
          </w:p>
          <w:p w14:paraId="2D8C07CA" w14:textId="77777777" w:rsidR="00307339" w:rsidRPr="00A04C14" w:rsidRDefault="00307339" w:rsidP="00307339">
            <w:pPr>
              <w:pStyle w:val="paragraph"/>
              <w:spacing w:before="0" w:beforeAutospacing="0" w:after="0" w:afterAutospacing="0"/>
              <w:jc w:val="both"/>
              <w:textAlignment w:val="baseline"/>
              <w:rPr>
                <w:rFonts w:asciiTheme="minorHAnsi" w:hAnsiTheme="minorHAnsi" w:cstheme="minorHAnsi"/>
                <w:sz w:val="22"/>
                <w:szCs w:val="22"/>
              </w:rPr>
            </w:pPr>
            <w:r w:rsidRPr="00A04C14">
              <w:rPr>
                <w:rFonts w:asciiTheme="minorHAnsi" w:hAnsiTheme="minorHAnsi" w:cstheme="minorHAnsi"/>
                <w:sz w:val="22"/>
                <w:szCs w:val="22"/>
              </w:rPr>
              <w:t>Desenvolvidas por educadores físicos e instrutores de dança</w:t>
            </w:r>
            <w:r>
              <w:rPr>
                <w:rFonts w:asciiTheme="minorHAnsi" w:hAnsiTheme="minorHAnsi" w:cstheme="minorHAnsi"/>
                <w:sz w:val="22"/>
                <w:szCs w:val="22"/>
              </w:rPr>
              <w:t>,</w:t>
            </w:r>
            <w:r w:rsidRPr="00A04C14">
              <w:rPr>
                <w:rFonts w:asciiTheme="minorHAnsi" w:hAnsiTheme="minorHAnsi" w:cstheme="minorHAnsi"/>
                <w:sz w:val="22"/>
                <w:szCs w:val="22"/>
              </w:rPr>
              <w:t xml:space="preserve"> </w:t>
            </w:r>
            <w:r>
              <w:rPr>
                <w:rFonts w:asciiTheme="minorHAnsi" w:hAnsiTheme="minorHAnsi" w:cstheme="minorHAnsi"/>
                <w:sz w:val="22"/>
                <w:szCs w:val="22"/>
              </w:rPr>
              <w:t xml:space="preserve">têm </w:t>
            </w:r>
            <w:r w:rsidRPr="00A04C14">
              <w:rPr>
                <w:rFonts w:asciiTheme="minorHAnsi" w:hAnsiTheme="minorHAnsi" w:cstheme="minorHAnsi"/>
                <w:sz w:val="22"/>
                <w:szCs w:val="22"/>
              </w:rPr>
              <w:t>como objetivo promover hábitos saudáveis</w:t>
            </w:r>
            <w:r>
              <w:rPr>
                <w:rFonts w:asciiTheme="minorHAnsi" w:hAnsiTheme="minorHAnsi" w:cstheme="minorHAnsi"/>
                <w:sz w:val="22"/>
                <w:szCs w:val="22"/>
              </w:rPr>
              <w:t xml:space="preserve"> e </w:t>
            </w:r>
            <w:r w:rsidRPr="00A04C14">
              <w:rPr>
                <w:rFonts w:asciiTheme="minorHAnsi" w:hAnsiTheme="minorHAnsi" w:cstheme="minorHAnsi"/>
                <w:sz w:val="22"/>
                <w:szCs w:val="22"/>
              </w:rPr>
              <w:t>auxilia</w:t>
            </w:r>
            <w:r>
              <w:rPr>
                <w:rFonts w:asciiTheme="minorHAnsi" w:hAnsiTheme="minorHAnsi" w:cstheme="minorHAnsi"/>
                <w:sz w:val="22"/>
                <w:szCs w:val="22"/>
              </w:rPr>
              <w:t>r par</w:t>
            </w:r>
            <w:r w:rsidRPr="00A04C14">
              <w:rPr>
                <w:rFonts w:asciiTheme="minorHAnsi" w:hAnsiTheme="minorHAnsi" w:cstheme="minorHAnsi"/>
                <w:sz w:val="22"/>
                <w:szCs w:val="22"/>
              </w:rPr>
              <w:t>a evitar ou minimizar a perda da força e coordenação motora, corroborando para diminuir quedas e visando uma melhor qualidade de vida, além de promover a convivência e momentos recreativos. Foram ministrados exercícios físicos adaptados ao nível cognitivo e físico de cada</w:t>
            </w:r>
            <w:r w:rsidRPr="00A04C14">
              <w:rPr>
                <w:rStyle w:val="normaltextrun"/>
                <w:rFonts w:asciiTheme="minorHAnsi" w:hAnsiTheme="minorHAnsi" w:cstheme="minorHAnsi"/>
                <w:color w:val="000000"/>
                <w:sz w:val="22"/>
                <w:szCs w:val="22"/>
                <w:bdr w:val="none" w:sz="0" w:space="0" w:color="auto" w:frame="1"/>
              </w:rPr>
              <w:t xml:space="preserve"> pessoa </w:t>
            </w:r>
            <w:r w:rsidRPr="00A04C14">
              <w:rPr>
                <w:rFonts w:asciiTheme="minorHAnsi" w:hAnsiTheme="minorHAnsi" w:cstheme="minorHAnsi"/>
                <w:sz w:val="22"/>
                <w:szCs w:val="22"/>
              </w:rPr>
              <w:t xml:space="preserve">idosa, conforme detalhados a seguir: </w:t>
            </w:r>
          </w:p>
          <w:p w14:paraId="3D13E40A" w14:textId="77777777" w:rsidR="0024731F" w:rsidRPr="00284046" w:rsidRDefault="0024731F" w:rsidP="00884457">
            <w:pPr>
              <w:pStyle w:val="paragraph"/>
              <w:spacing w:before="0" w:beforeAutospacing="0" w:after="0" w:afterAutospacing="0"/>
              <w:jc w:val="both"/>
              <w:textAlignment w:val="baseline"/>
              <w:rPr>
                <w:rFonts w:asciiTheme="minorHAnsi" w:hAnsiTheme="minorHAnsi" w:cstheme="minorHAnsi"/>
                <w:sz w:val="22"/>
                <w:szCs w:val="22"/>
              </w:rPr>
            </w:pPr>
          </w:p>
          <w:p w14:paraId="3F20205C" w14:textId="79EE458E" w:rsidR="0024731F" w:rsidRPr="00284046" w:rsidRDefault="0024731F" w:rsidP="00884457">
            <w:pPr>
              <w:pStyle w:val="paragraph"/>
              <w:spacing w:before="0" w:beforeAutospacing="0" w:after="0" w:afterAutospacing="0"/>
              <w:jc w:val="center"/>
              <w:textAlignment w:val="baseline"/>
              <w:rPr>
                <w:rFonts w:asciiTheme="minorHAnsi" w:hAnsiTheme="minorHAnsi" w:cstheme="minorHAnsi"/>
                <w:sz w:val="22"/>
                <w:szCs w:val="22"/>
              </w:rPr>
            </w:pPr>
            <w:r w:rsidRPr="00284046">
              <w:rPr>
                <w:rFonts w:asciiTheme="minorHAnsi" w:hAnsiTheme="minorHAnsi" w:cstheme="minorHAnsi"/>
                <w:sz w:val="22"/>
                <w:szCs w:val="22"/>
              </w:rPr>
              <w:t>Tabela 1</w:t>
            </w:r>
            <w:r w:rsidR="00307339">
              <w:rPr>
                <w:rFonts w:asciiTheme="minorHAnsi" w:hAnsiTheme="minorHAnsi" w:cstheme="minorHAnsi"/>
                <w:sz w:val="22"/>
                <w:szCs w:val="22"/>
              </w:rPr>
              <w:t>1</w:t>
            </w:r>
            <w:r w:rsidRPr="00284046">
              <w:rPr>
                <w:rFonts w:asciiTheme="minorHAnsi" w:hAnsiTheme="minorHAnsi" w:cstheme="minorHAnsi"/>
                <w:sz w:val="22"/>
                <w:szCs w:val="22"/>
              </w:rPr>
              <w:t>: Atividades Físicas</w:t>
            </w:r>
          </w:p>
          <w:p w14:paraId="4E864343" w14:textId="77777777" w:rsidR="0024731F" w:rsidRPr="00284046" w:rsidRDefault="0024731F" w:rsidP="00884457">
            <w:pPr>
              <w:pStyle w:val="paragraph"/>
              <w:spacing w:before="0" w:beforeAutospacing="0" w:after="0" w:afterAutospacing="0"/>
              <w:jc w:val="both"/>
              <w:textAlignment w:val="baseline"/>
              <w:rPr>
                <w:rFonts w:asciiTheme="minorHAnsi" w:hAnsiTheme="minorHAnsi" w:cstheme="minorHAnsi"/>
                <w:sz w:val="22"/>
                <w:szCs w:val="22"/>
              </w:rPr>
            </w:pPr>
          </w:p>
          <w:tbl>
            <w:tblPr>
              <w:tblW w:w="8390" w:type="dxa"/>
              <w:jc w:val="center"/>
              <w:tblLayout w:type="fixed"/>
              <w:tblCellMar>
                <w:left w:w="70" w:type="dxa"/>
                <w:right w:w="70" w:type="dxa"/>
              </w:tblCellMar>
              <w:tblLook w:val="04A0" w:firstRow="1" w:lastRow="0" w:firstColumn="1" w:lastColumn="0" w:noHBand="0" w:noVBand="1"/>
            </w:tblPr>
            <w:tblGrid>
              <w:gridCol w:w="2948"/>
              <w:gridCol w:w="4025"/>
              <w:gridCol w:w="1417"/>
            </w:tblGrid>
            <w:tr w:rsidR="00F50F27" w:rsidRPr="00284046" w14:paraId="225B3CE9" w14:textId="77777777" w:rsidTr="00AA4672">
              <w:trPr>
                <w:trHeight w:val="397"/>
                <w:jc w:val="center"/>
              </w:trPr>
              <w:tc>
                <w:tcPr>
                  <w:tcW w:w="8390"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297BDDA" w14:textId="165E5A41" w:rsidR="00F50F27" w:rsidRPr="00284046" w:rsidRDefault="00F50F27" w:rsidP="005B34BB">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b/>
                      <w:bCs/>
                      <w:color w:val="000000"/>
                      <w:lang w:eastAsia="pt-BR"/>
                    </w:rPr>
                    <w:t>Atividades Físicas - Centro Dia</w:t>
                  </w:r>
                </w:p>
              </w:tc>
            </w:tr>
            <w:tr w:rsidR="00307339" w:rsidRPr="00284046" w14:paraId="436509CA" w14:textId="77777777" w:rsidTr="00AA4672">
              <w:trPr>
                <w:trHeight w:val="397"/>
                <w:jc w:val="center"/>
              </w:trPr>
              <w:tc>
                <w:tcPr>
                  <w:tcW w:w="294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791E3E8" w14:textId="475904AA" w:rsidR="00307339" w:rsidRPr="00284046"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Hidroginástica</w:t>
                  </w:r>
                </w:p>
              </w:tc>
              <w:tc>
                <w:tcPr>
                  <w:tcW w:w="40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E12D66" w14:textId="1F6F83E4" w:rsidR="00307339" w:rsidRPr="00284046"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P</w:t>
                  </w:r>
                  <w:r w:rsidRPr="00284046">
                    <w:rPr>
                      <w:rFonts w:eastAsia="Times New Roman" w:cstheme="minorHAnsi"/>
                      <w:lang w:eastAsia="pt-BR"/>
                    </w:rPr>
                    <w:t xml:space="preserve">essoas </w:t>
                  </w:r>
                  <w:r>
                    <w:rPr>
                      <w:rFonts w:eastAsia="Times New Roman" w:cstheme="minorHAnsi"/>
                      <w:lang w:eastAsia="pt-BR"/>
                    </w:rPr>
                    <w:t>I</w:t>
                  </w:r>
                  <w:r w:rsidRPr="00284046">
                    <w:rPr>
                      <w:rFonts w:eastAsia="Times New Roman" w:cstheme="minorHAnsi"/>
                      <w:lang w:eastAsia="pt-BR"/>
                    </w:rPr>
                    <w:t>dosas inscritas</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976E08" w14:textId="11BFD2A1" w:rsidR="00307339" w:rsidRPr="00307339"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sidRPr="00307339">
                    <w:rPr>
                      <w:rFonts w:ascii="Calibri" w:eastAsia="Times New Roman" w:hAnsi="Calibri" w:cs="Calibri"/>
                      <w:color w:val="000000"/>
                      <w:lang w:eastAsia="pt-BR"/>
                    </w:rPr>
                    <w:t>8</w:t>
                  </w:r>
                </w:p>
              </w:tc>
            </w:tr>
            <w:tr w:rsidR="00307339" w:rsidRPr="00284046" w14:paraId="58557A51" w14:textId="77777777" w:rsidTr="00AA4672">
              <w:trPr>
                <w:trHeight w:val="397"/>
                <w:jc w:val="center"/>
              </w:trPr>
              <w:tc>
                <w:tcPr>
                  <w:tcW w:w="2948" w:type="dxa"/>
                  <w:vMerge/>
                  <w:tcBorders>
                    <w:top w:val="single" w:sz="4" w:space="0" w:color="auto"/>
                    <w:left w:val="single" w:sz="4" w:space="0" w:color="auto"/>
                    <w:bottom w:val="single" w:sz="4" w:space="0" w:color="auto"/>
                    <w:right w:val="single" w:sz="4" w:space="0" w:color="auto"/>
                  </w:tcBorders>
                  <w:vAlign w:val="center"/>
                  <w:hideMark/>
                </w:tcPr>
                <w:p w14:paraId="16355EE8" w14:textId="77777777" w:rsidR="00307339" w:rsidRPr="00284046" w:rsidRDefault="00307339" w:rsidP="005B34BB">
                  <w:pPr>
                    <w:framePr w:hSpace="141" w:wrap="around" w:vAnchor="text" w:hAnchor="text" w:xAlign="center" w:y="1"/>
                    <w:spacing w:after="0" w:line="240" w:lineRule="auto"/>
                    <w:suppressOverlap/>
                    <w:rPr>
                      <w:rFonts w:eastAsia="Times New Roman" w:cstheme="minorHAnsi"/>
                      <w:lang w:eastAsia="pt-BR"/>
                    </w:rPr>
                  </w:pPr>
                </w:p>
              </w:tc>
              <w:tc>
                <w:tcPr>
                  <w:tcW w:w="40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869990" w14:textId="77777777" w:rsidR="00307339" w:rsidRPr="00284046"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Nº de Atendimentos/Frequência</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BDF463" w14:textId="0700380B" w:rsidR="00307339" w:rsidRPr="00307339"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sidRPr="00307339">
                    <w:rPr>
                      <w:rFonts w:ascii="Calibri" w:eastAsia="Times New Roman" w:hAnsi="Calibri" w:cs="Calibri"/>
                      <w:color w:val="000000"/>
                      <w:lang w:eastAsia="pt-BR"/>
                    </w:rPr>
                    <w:t>40</w:t>
                  </w:r>
                </w:p>
              </w:tc>
            </w:tr>
            <w:tr w:rsidR="00307339" w:rsidRPr="00284046" w14:paraId="15B257BF" w14:textId="77777777" w:rsidTr="00AA4672">
              <w:trPr>
                <w:trHeight w:val="397"/>
                <w:jc w:val="center"/>
              </w:trPr>
              <w:tc>
                <w:tcPr>
                  <w:tcW w:w="294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242551C" w14:textId="77777777" w:rsidR="00307339" w:rsidRPr="00284046"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Treinamento Funcional</w:t>
                  </w:r>
                </w:p>
              </w:tc>
              <w:tc>
                <w:tcPr>
                  <w:tcW w:w="40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C7EB4A" w14:textId="6FE21830" w:rsidR="00307339" w:rsidRPr="00284046"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P</w:t>
                  </w:r>
                  <w:r w:rsidRPr="00284046">
                    <w:rPr>
                      <w:rFonts w:eastAsia="Times New Roman" w:cstheme="minorHAnsi"/>
                      <w:lang w:eastAsia="pt-BR"/>
                    </w:rPr>
                    <w:t xml:space="preserve">essoas </w:t>
                  </w:r>
                  <w:r>
                    <w:rPr>
                      <w:rFonts w:eastAsia="Times New Roman" w:cstheme="minorHAnsi"/>
                      <w:lang w:eastAsia="pt-BR"/>
                    </w:rPr>
                    <w:t>I</w:t>
                  </w:r>
                  <w:r w:rsidRPr="00284046">
                    <w:rPr>
                      <w:rFonts w:eastAsia="Times New Roman" w:cstheme="minorHAnsi"/>
                      <w:lang w:eastAsia="pt-BR"/>
                    </w:rPr>
                    <w:t>dosas inscritas</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9A40BE" w14:textId="2E72B166" w:rsidR="00307339" w:rsidRPr="00307339"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sidRPr="00307339">
                    <w:rPr>
                      <w:rFonts w:ascii="Calibri" w:eastAsia="Times New Roman" w:hAnsi="Calibri" w:cs="Calibri"/>
                      <w:color w:val="000000"/>
                      <w:lang w:eastAsia="pt-BR"/>
                    </w:rPr>
                    <w:t>16</w:t>
                  </w:r>
                </w:p>
              </w:tc>
            </w:tr>
            <w:tr w:rsidR="00307339" w:rsidRPr="00284046" w14:paraId="63D74823" w14:textId="77777777" w:rsidTr="00AA4672">
              <w:trPr>
                <w:trHeight w:val="397"/>
                <w:jc w:val="center"/>
              </w:trPr>
              <w:tc>
                <w:tcPr>
                  <w:tcW w:w="2948" w:type="dxa"/>
                  <w:vMerge/>
                  <w:tcBorders>
                    <w:top w:val="single" w:sz="4" w:space="0" w:color="auto"/>
                    <w:left w:val="single" w:sz="4" w:space="0" w:color="auto"/>
                    <w:bottom w:val="single" w:sz="4" w:space="0" w:color="auto"/>
                    <w:right w:val="single" w:sz="4" w:space="0" w:color="auto"/>
                  </w:tcBorders>
                  <w:vAlign w:val="center"/>
                  <w:hideMark/>
                </w:tcPr>
                <w:p w14:paraId="75DCFFFE" w14:textId="77777777" w:rsidR="00307339" w:rsidRPr="00284046" w:rsidRDefault="00307339" w:rsidP="005B34BB">
                  <w:pPr>
                    <w:framePr w:hSpace="141" w:wrap="around" w:vAnchor="text" w:hAnchor="text" w:xAlign="center" w:y="1"/>
                    <w:spacing w:after="0" w:line="240" w:lineRule="auto"/>
                    <w:suppressOverlap/>
                    <w:rPr>
                      <w:rFonts w:eastAsia="Times New Roman" w:cstheme="minorHAnsi"/>
                      <w:lang w:eastAsia="pt-BR"/>
                    </w:rPr>
                  </w:pPr>
                </w:p>
              </w:tc>
              <w:tc>
                <w:tcPr>
                  <w:tcW w:w="40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55B52A" w14:textId="77777777" w:rsidR="00307339" w:rsidRPr="00284046"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Nº de Atendimentos/Frequência</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13CE20" w14:textId="010C60C3" w:rsidR="00307339" w:rsidRPr="00307339"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sidRPr="00307339">
                    <w:rPr>
                      <w:rFonts w:ascii="Calibri" w:eastAsia="Times New Roman" w:hAnsi="Calibri" w:cs="Calibri"/>
                      <w:color w:val="000000"/>
                      <w:lang w:eastAsia="pt-BR"/>
                    </w:rPr>
                    <w:t>112</w:t>
                  </w:r>
                </w:p>
              </w:tc>
            </w:tr>
            <w:tr w:rsidR="00307339" w:rsidRPr="00284046" w14:paraId="7B33DB5C" w14:textId="77777777" w:rsidTr="00AA4672">
              <w:trPr>
                <w:trHeight w:val="397"/>
                <w:jc w:val="center"/>
              </w:trPr>
              <w:tc>
                <w:tcPr>
                  <w:tcW w:w="2948" w:type="dxa"/>
                  <w:vMerge w:val="restart"/>
                  <w:tcBorders>
                    <w:top w:val="single" w:sz="4" w:space="0" w:color="auto"/>
                    <w:left w:val="single" w:sz="4" w:space="0" w:color="auto"/>
                    <w:bottom w:val="single" w:sz="4" w:space="0" w:color="auto"/>
                    <w:right w:val="single" w:sz="4" w:space="0" w:color="auto"/>
                  </w:tcBorders>
                  <w:vAlign w:val="center"/>
                </w:tcPr>
                <w:p w14:paraId="5274D667" w14:textId="2683C802" w:rsidR="00307339" w:rsidRPr="00284046"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Dança</w:t>
                  </w:r>
                </w:p>
              </w:tc>
              <w:tc>
                <w:tcPr>
                  <w:tcW w:w="4025" w:type="dxa"/>
                  <w:tcBorders>
                    <w:top w:val="single" w:sz="4" w:space="0" w:color="auto"/>
                    <w:left w:val="single" w:sz="4" w:space="0" w:color="auto"/>
                    <w:bottom w:val="single" w:sz="4" w:space="0" w:color="auto"/>
                    <w:right w:val="single" w:sz="4" w:space="0" w:color="auto"/>
                  </w:tcBorders>
                  <w:shd w:val="clear" w:color="auto" w:fill="auto"/>
                  <w:vAlign w:val="center"/>
                </w:tcPr>
                <w:p w14:paraId="67521EC8" w14:textId="70DC1C5D" w:rsidR="00307339" w:rsidRPr="00284046"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P</w:t>
                  </w:r>
                  <w:r w:rsidRPr="00284046">
                    <w:rPr>
                      <w:rFonts w:eastAsia="Times New Roman" w:cstheme="minorHAnsi"/>
                      <w:lang w:eastAsia="pt-BR"/>
                    </w:rPr>
                    <w:t xml:space="preserve">essoas </w:t>
                  </w:r>
                  <w:r>
                    <w:rPr>
                      <w:rFonts w:eastAsia="Times New Roman" w:cstheme="minorHAnsi"/>
                      <w:lang w:eastAsia="pt-BR"/>
                    </w:rPr>
                    <w:t>I</w:t>
                  </w:r>
                  <w:r w:rsidRPr="00284046">
                    <w:rPr>
                      <w:rFonts w:eastAsia="Times New Roman" w:cstheme="minorHAnsi"/>
                      <w:lang w:eastAsia="pt-BR"/>
                    </w:rPr>
                    <w:t>dosas inscritas</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73D80A" w14:textId="52E8CFFC" w:rsidR="00307339" w:rsidRPr="00307339"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sidRPr="00307339">
                    <w:rPr>
                      <w:rFonts w:ascii="Calibri" w:eastAsia="Times New Roman" w:hAnsi="Calibri" w:cs="Calibri"/>
                      <w:color w:val="000000"/>
                      <w:lang w:eastAsia="pt-BR"/>
                    </w:rPr>
                    <w:t>11</w:t>
                  </w:r>
                </w:p>
              </w:tc>
            </w:tr>
            <w:tr w:rsidR="00307339" w:rsidRPr="00284046" w14:paraId="55366311" w14:textId="77777777" w:rsidTr="00AA4672">
              <w:trPr>
                <w:trHeight w:val="397"/>
                <w:jc w:val="center"/>
              </w:trPr>
              <w:tc>
                <w:tcPr>
                  <w:tcW w:w="2948" w:type="dxa"/>
                  <w:vMerge/>
                  <w:tcBorders>
                    <w:top w:val="single" w:sz="4" w:space="0" w:color="auto"/>
                    <w:left w:val="single" w:sz="4" w:space="0" w:color="auto"/>
                    <w:bottom w:val="single" w:sz="4" w:space="0" w:color="auto"/>
                    <w:right w:val="single" w:sz="4" w:space="0" w:color="auto"/>
                  </w:tcBorders>
                  <w:vAlign w:val="center"/>
                </w:tcPr>
                <w:p w14:paraId="1A05E1F9" w14:textId="77777777" w:rsidR="00307339" w:rsidRPr="00284046" w:rsidRDefault="00307339" w:rsidP="005B34BB">
                  <w:pPr>
                    <w:framePr w:hSpace="141" w:wrap="around" w:vAnchor="text" w:hAnchor="text" w:xAlign="center" w:y="1"/>
                    <w:spacing w:after="0" w:line="240" w:lineRule="auto"/>
                    <w:suppressOverlap/>
                    <w:rPr>
                      <w:rFonts w:eastAsia="Times New Roman" w:cstheme="minorHAnsi"/>
                      <w:lang w:eastAsia="pt-BR"/>
                    </w:rPr>
                  </w:pPr>
                </w:p>
              </w:tc>
              <w:tc>
                <w:tcPr>
                  <w:tcW w:w="4025" w:type="dxa"/>
                  <w:tcBorders>
                    <w:top w:val="single" w:sz="4" w:space="0" w:color="auto"/>
                    <w:left w:val="single" w:sz="4" w:space="0" w:color="auto"/>
                    <w:bottom w:val="single" w:sz="4" w:space="0" w:color="auto"/>
                    <w:right w:val="single" w:sz="4" w:space="0" w:color="auto"/>
                  </w:tcBorders>
                  <w:shd w:val="clear" w:color="auto" w:fill="auto"/>
                  <w:vAlign w:val="center"/>
                </w:tcPr>
                <w:p w14:paraId="6EBADE14" w14:textId="473906DC" w:rsidR="00307339" w:rsidRPr="00284046"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Nº de Atendimentos/Frequência</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E69031" w14:textId="487FEAC3" w:rsidR="00307339" w:rsidRPr="00307339"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sidRPr="00307339">
                    <w:rPr>
                      <w:rFonts w:ascii="Calibri" w:eastAsia="Times New Roman" w:hAnsi="Calibri" w:cs="Calibri"/>
                      <w:color w:val="000000"/>
                      <w:lang w:eastAsia="pt-BR"/>
                    </w:rPr>
                    <w:t>33</w:t>
                  </w:r>
                </w:p>
              </w:tc>
            </w:tr>
            <w:tr w:rsidR="00307339" w:rsidRPr="00284046" w14:paraId="3D8C0049" w14:textId="77777777" w:rsidTr="00AA4672">
              <w:trPr>
                <w:trHeight w:val="397"/>
                <w:jc w:val="center"/>
              </w:trPr>
              <w:tc>
                <w:tcPr>
                  <w:tcW w:w="6973" w:type="dxa"/>
                  <w:gridSpan w:val="2"/>
                  <w:tcBorders>
                    <w:top w:val="single" w:sz="4" w:space="0" w:color="auto"/>
                    <w:left w:val="single" w:sz="4" w:space="0" w:color="auto"/>
                    <w:bottom w:val="single" w:sz="4" w:space="0" w:color="auto"/>
                    <w:right w:val="single" w:sz="4" w:space="0" w:color="auto"/>
                  </w:tcBorders>
                  <w:vAlign w:val="center"/>
                </w:tcPr>
                <w:p w14:paraId="2D8B13BF" w14:textId="7DBD73FF" w:rsidR="00307339" w:rsidRPr="00284046"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Tota de Atendimentos</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8161A6" w14:textId="72163653" w:rsidR="00307339" w:rsidRPr="00307339" w:rsidRDefault="00307339" w:rsidP="005B34BB">
                  <w:pPr>
                    <w:framePr w:hSpace="141" w:wrap="around" w:vAnchor="text" w:hAnchor="text" w:xAlign="center" w:y="1"/>
                    <w:spacing w:after="0" w:line="240" w:lineRule="auto"/>
                    <w:suppressOverlap/>
                    <w:jc w:val="center"/>
                    <w:rPr>
                      <w:rFonts w:eastAsia="Times New Roman" w:cstheme="minorHAnsi"/>
                      <w:lang w:eastAsia="pt-BR"/>
                    </w:rPr>
                  </w:pPr>
                  <w:r w:rsidRPr="00307339">
                    <w:rPr>
                      <w:rFonts w:eastAsia="Times New Roman" w:cstheme="minorHAnsi"/>
                      <w:lang w:eastAsia="pt-BR"/>
                    </w:rPr>
                    <w:t>185</w:t>
                  </w:r>
                </w:p>
              </w:tc>
            </w:tr>
          </w:tbl>
          <w:p w14:paraId="5FF0643F" w14:textId="77777777" w:rsidR="00307339" w:rsidRDefault="00307339" w:rsidP="00307339">
            <w:pPr>
              <w:jc w:val="both"/>
              <w:rPr>
                <w:rFonts w:cstheme="minorHAnsi"/>
                <w:b/>
                <w:bCs/>
              </w:rPr>
            </w:pPr>
          </w:p>
          <w:p w14:paraId="33144B6B" w14:textId="0F41874E" w:rsidR="00307339" w:rsidRPr="00284046" w:rsidRDefault="00307339" w:rsidP="00307339">
            <w:pPr>
              <w:jc w:val="both"/>
              <w:rPr>
                <w:rFonts w:cstheme="minorHAnsi"/>
                <w:b/>
                <w:bCs/>
              </w:rPr>
            </w:pPr>
            <w:r w:rsidRPr="00284046">
              <w:rPr>
                <w:rFonts w:cstheme="minorHAnsi"/>
                <w:b/>
                <w:bCs/>
              </w:rPr>
              <w:t>Atividades de Inclusão Digital</w:t>
            </w:r>
          </w:p>
          <w:p w14:paraId="2C9E22D6" w14:textId="3346842B" w:rsidR="00307339" w:rsidRPr="00284046" w:rsidRDefault="00307339" w:rsidP="00307339">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A04C14">
              <w:rPr>
                <w:rFonts w:asciiTheme="minorHAnsi" w:hAnsiTheme="minorHAnsi" w:cstheme="minorHAnsi"/>
                <w:sz w:val="22"/>
                <w:szCs w:val="22"/>
              </w:rPr>
              <w:t xml:space="preserve">As ações realizadas por instrutores visam garantir o direito da pessoa idosa ao conhecimento e ao acesso às ferramentas digitais, colaborando no aumento da autonomia do usuário. </w:t>
            </w:r>
            <w:r>
              <w:rPr>
                <w:rFonts w:asciiTheme="minorHAnsi" w:hAnsiTheme="minorHAnsi" w:cstheme="minorHAnsi"/>
                <w:sz w:val="22"/>
                <w:szCs w:val="22"/>
              </w:rPr>
              <w:t>Assim, f</w:t>
            </w:r>
            <w:r w:rsidRPr="00A04C14">
              <w:rPr>
                <w:rFonts w:asciiTheme="minorHAnsi" w:hAnsiTheme="minorHAnsi" w:cstheme="minorHAnsi"/>
                <w:sz w:val="22"/>
                <w:szCs w:val="22"/>
              </w:rPr>
              <w:t xml:space="preserve">oram trabalhados em grupos e/ou </w:t>
            </w:r>
            <w:r>
              <w:rPr>
                <w:rFonts w:asciiTheme="minorHAnsi" w:hAnsiTheme="minorHAnsi" w:cstheme="minorHAnsi"/>
                <w:sz w:val="22"/>
                <w:szCs w:val="22"/>
              </w:rPr>
              <w:t xml:space="preserve">atendimentos </w:t>
            </w:r>
            <w:r w:rsidRPr="00A04C14">
              <w:rPr>
                <w:rFonts w:asciiTheme="minorHAnsi" w:hAnsiTheme="minorHAnsi" w:cstheme="minorHAnsi"/>
                <w:sz w:val="22"/>
                <w:szCs w:val="22"/>
              </w:rPr>
              <w:t xml:space="preserve">individuais, adaptados ao </w:t>
            </w:r>
            <w:r w:rsidRPr="00490A23">
              <w:rPr>
                <w:rFonts w:asciiTheme="minorHAnsi" w:hAnsiTheme="minorHAnsi" w:cstheme="minorHAnsi"/>
                <w:sz w:val="22"/>
                <w:szCs w:val="22"/>
              </w:rPr>
              <w:t>nível cognitivo e físico de cada</w:t>
            </w:r>
            <w:r w:rsidRPr="00490A23">
              <w:rPr>
                <w:rStyle w:val="normaltextrun"/>
                <w:rFonts w:asciiTheme="minorHAnsi" w:hAnsiTheme="minorHAnsi" w:cstheme="minorHAnsi"/>
                <w:sz w:val="22"/>
                <w:szCs w:val="22"/>
                <w:bdr w:val="none" w:sz="0" w:space="0" w:color="auto" w:frame="1"/>
              </w:rPr>
              <w:t xml:space="preserve"> pessoa</w:t>
            </w:r>
            <w:r w:rsidRPr="00490A23">
              <w:rPr>
                <w:rFonts w:asciiTheme="minorHAnsi" w:hAnsiTheme="minorHAnsi" w:cstheme="minorHAnsi"/>
                <w:sz w:val="22"/>
                <w:szCs w:val="22"/>
              </w:rPr>
              <w:t xml:space="preserve"> idosa, as seguintes atividades: </w:t>
            </w:r>
            <w:r>
              <w:rPr>
                <w:rStyle w:val="normaltextrun"/>
                <w:rFonts w:asciiTheme="minorHAnsi" w:hAnsiTheme="minorHAnsi" w:cstheme="minorHAnsi"/>
                <w:sz w:val="22"/>
                <w:szCs w:val="22"/>
                <w:shd w:val="clear" w:color="auto" w:fill="FFFFFF"/>
              </w:rPr>
              <w:t>m</w:t>
            </w:r>
            <w:r w:rsidRPr="00490A23">
              <w:rPr>
                <w:rStyle w:val="normaltextrun"/>
                <w:rFonts w:asciiTheme="minorHAnsi" w:hAnsiTheme="minorHAnsi" w:cstheme="minorHAnsi"/>
                <w:sz w:val="22"/>
                <w:szCs w:val="22"/>
                <w:shd w:val="clear" w:color="auto" w:fill="FFFFFF"/>
              </w:rPr>
              <w:t>anuseio do celular;</w:t>
            </w:r>
            <w:r w:rsidRPr="00490A23">
              <w:rPr>
                <w:rStyle w:val="normaltextrun"/>
                <w:rFonts w:asciiTheme="minorHAnsi" w:hAnsiTheme="minorHAnsi" w:cstheme="minorHAnsi"/>
                <w:sz w:val="22"/>
                <w:szCs w:val="22"/>
              </w:rPr>
              <w:t xml:space="preserve"> </w:t>
            </w:r>
            <w:r>
              <w:rPr>
                <w:rStyle w:val="normaltextrun"/>
                <w:rFonts w:asciiTheme="minorHAnsi" w:hAnsiTheme="minorHAnsi" w:cstheme="minorHAnsi"/>
                <w:sz w:val="22"/>
                <w:szCs w:val="22"/>
                <w:shd w:val="clear" w:color="auto" w:fill="FFFFFF"/>
              </w:rPr>
              <w:t>p</w:t>
            </w:r>
            <w:r w:rsidRPr="00490A23">
              <w:rPr>
                <w:rStyle w:val="normaltextrun"/>
                <w:rFonts w:asciiTheme="minorHAnsi" w:hAnsiTheme="minorHAnsi" w:cstheme="minorHAnsi"/>
                <w:sz w:val="22"/>
                <w:szCs w:val="22"/>
                <w:shd w:val="clear" w:color="auto" w:fill="FFFFFF"/>
              </w:rPr>
              <w:t>esquisas na internet;</w:t>
            </w:r>
            <w:r w:rsidRPr="00490A23">
              <w:rPr>
                <w:rStyle w:val="normaltextrun"/>
                <w:rFonts w:asciiTheme="minorHAnsi" w:hAnsiTheme="minorHAnsi" w:cstheme="minorHAnsi"/>
                <w:sz w:val="22"/>
                <w:szCs w:val="22"/>
              </w:rPr>
              <w:t xml:space="preserve"> </w:t>
            </w:r>
            <w:r>
              <w:rPr>
                <w:rStyle w:val="normaltextrun"/>
                <w:rFonts w:asciiTheme="minorHAnsi" w:hAnsiTheme="minorHAnsi" w:cstheme="minorHAnsi"/>
                <w:sz w:val="22"/>
                <w:szCs w:val="22"/>
                <w:shd w:val="clear" w:color="auto" w:fill="FFFFFF"/>
              </w:rPr>
              <w:t>r</w:t>
            </w:r>
            <w:r w:rsidRPr="00490A23">
              <w:rPr>
                <w:rStyle w:val="normaltextrun"/>
                <w:rFonts w:asciiTheme="minorHAnsi" w:hAnsiTheme="minorHAnsi" w:cstheme="minorHAnsi"/>
                <w:sz w:val="22"/>
                <w:szCs w:val="22"/>
                <w:shd w:val="clear" w:color="auto" w:fill="FFFFFF"/>
              </w:rPr>
              <w:t>ede social e contato com familiares e amigos;</w:t>
            </w:r>
            <w:r w:rsidRPr="00490A23">
              <w:rPr>
                <w:rStyle w:val="normaltextrun"/>
                <w:rFonts w:asciiTheme="minorHAnsi" w:hAnsiTheme="minorHAnsi" w:cstheme="minorHAnsi"/>
                <w:sz w:val="22"/>
                <w:szCs w:val="22"/>
              </w:rPr>
              <w:t xml:space="preserve"> </w:t>
            </w:r>
            <w:r>
              <w:rPr>
                <w:rStyle w:val="normaltextrun"/>
                <w:rFonts w:asciiTheme="minorHAnsi" w:hAnsiTheme="minorHAnsi" w:cstheme="minorHAnsi"/>
                <w:sz w:val="22"/>
                <w:szCs w:val="22"/>
                <w:shd w:val="clear" w:color="auto" w:fill="FFFFFF"/>
              </w:rPr>
              <w:t>d</w:t>
            </w:r>
            <w:r w:rsidRPr="00490A23">
              <w:rPr>
                <w:rStyle w:val="normaltextrun"/>
                <w:rFonts w:asciiTheme="minorHAnsi" w:hAnsiTheme="minorHAnsi" w:cstheme="minorHAnsi"/>
                <w:sz w:val="22"/>
                <w:szCs w:val="22"/>
                <w:shd w:val="clear" w:color="auto" w:fill="FFFFFF"/>
              </w:rPr>
              <w:t>igitação e configuração de teclado;</w:t>
            </w:r>
            <w:r w:rsidRPr="00490A23">
              <w:rPr>
                <w:rStyle w:val="normaltextrun"/>
                <w:rFonts w:asciiTheme="minorHAnsi" w:hAnsiTheme="minorHAnsi" w:cstheme="minorHAnsi"/>
                <w:sz w:val="22"/>
                <w:szCs w:val="22"/>
              </w:rPr>
              <w:t xml:space="preserve"> </w:t>
            </w:r>
            <w:r>
              <w:rPr>
                <w:rStyle w:val="normaltextrun"/>
                <w:rFonts w:asciiTheme="minorHAnsi" w:hAnsiTheme="minorHAnsi" w:cstheme="minorHAnsi"/>
                <w:sz w:val="22"/>
                <w:szCs w:val="22"/>
                <w:shd w:val="clear" w:color="auto" w:fill="FFFFFF"/>
              </w:rPr>
              <w:t>u</w:t>
            </w:r>
            <w:r w:rsidRPr="00490A23">
              <w:rPr>
                <w:rStyle w:val="normaltextrun"/>
                <w:rFonts w:asciiTheme="minorHAnsi" w:hAnsiTheme="minorHAnsi" w:cstheme="minorHAnsi"/>
                <w:sz w:val="22"/>
                <w:szCs w:val="22"/>
                <w:shd w:val="clear" w:color="auto" w:fill="FFFFFF"/>
              </w:rPr>
              <w:t>so de aplicativos;</w:t>
            </w:r>
            <w:r w:rsidRPr="00490A23">
              <w:rPr>
                <w:rStyle w:val="normaltextrun"/>
                <w:rFonts w:asciiTheme="minorHAnsi" w:hAnsiTheme="minorHAnsi" w:cstheme="minorHAnsi"/>
                <w:sz w:val="22"/>
                <w:szCs w:val="22"/>
              </w:rPr>
              <w:t xml:space="preserve"> </w:t>
            </w:r>
            <w:r>
              <w:rPr>
                <w:rStyle w:val="normaltextrun"/>
                <w:rFonts w:asciiTheme="minorHAnsi" w:hAnsiTheme="minorHAnsi" w:cstheme="minorHAnsi"/>
                <w:sz w:val="22"/>
                <w:szCs w:val="22"/>
              </w:rPr>
              <w:t>e</w:t>
            </w:r>
            <w:r>
              <w:rPr>
                <w:rStyle w:val="normaltextrun"/>
              </w:rPr>
              <w:t xml:space="preserve"> </w:t>
            </w:r>
            <w:r>
              <w:rPr>
                <w:rStyle w:val="normaltextrun"/>
                <w:rFonts w:asciiTheme="minorHAnsi" w:hAnsiTheme="minorHAnsi" w:cstheme="minorHAnsi"/>
                <w:sz w:val="22"/>
                <w:szCs w:val="22"/>
              </w:rPr>
              <w:t>j</w:t>
            </w:r>
            <w:r w:rsidRPr="00490A23">
              <w:rPr>
                <w:rStyle w:val="normaltextrun"/>
                <w:rFonts w:asciiTheme="minorHAnsi" w:hAnsiTheme="minorHAnsi" w:cstheme="minorHAnsi"/>
                <w:sz w:val="22"/>
                <w:szCs w:val="22"/>
              </w:rPr>
              <w:t>ogos eletrônicos.</w:t>
            </w:r>
          </w:p>
          <w:p w14:paraId="49AB32D9" w14:textId="77777777" w:rsidR="00307339" w:rsidRPr="00284046" w:rsidRDefault="00307339" w:rsidP="00307339">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47CA9722" w14:textId="18C189D2" w:rsidR="00307339" w:rsidRPr="00284046" w:rsidRDefault="00307339" w:rsidP="00307339">
            <w:pPr>
              <w:pStyle w:val="paragraph"/>
              <w:spacing w:before="0" w:beforeAutospacing="0" w:after="0" w:afterAutospacing="0"/>
              <w:jc w:val="center"/>
              <w:textAlignment w:val="baseline"/>
              <w:rPr>
                <w:rStyle w:val="normaltextrun"/>
                <w:rFonts w:asciiTheme="minorHAnsi" w:hAnsiTheme="minorHAnsi" w:cstheme="minorHAnsi"/>
                <w:sz w:val="22"/>
                <w:szCs w:val="22"/>
              </w:rPr>
            </w:pPr>
            <w:r w:rsidRPr="00284046">
              <w:rPr>
                <w:rStyle w:val="normaltextrun"/>
                <w:rFonts w:asciiTheme="minorHAnsi" w:hAnsiTheme="minorHAnsi" w:cstheme="minorHAnsi"/>
                <w:sz w:val="22"/>
                <w:szCs w:val="22"/>
              </w:rPr>
              <w:t>Tabela 1</w:t>
            </w:r>
            <w:r>
              <w:rPr>
                <w:rStyle w:val="normaltextrun"/>
                <w:rFonts w:asciiTheme="minorHAnsi" w:hAnsiTheme="minorHAnsi" w:cstheme="minorHAnsi"/>
                <w:sz w:val="22"/>
                <w:szCs w:val="22"/>
              </w:rPr>
              <w:t>2</w:t>
            </w:r>
            <w:r w:rsidRPr="00284046">
              <w:rPr>
                <w:rStyle w:val="normaltextrun"/>
                <w:rFonts w:asciiTheme="minorHAnsi" w:hAnsiTheme="minorHAnsi" w:cstheme="minorHAnsi"/>
                <w:sz w:val="22"/>
                <w:szCs w:val="22"/>
              </w:rPr>
              <w:t>: Atividades de Inclusão Digital</w:t>
            </w:r>
          </w:p>
          <w:p w14:paraId="4214C732" w14:textId="77777777" w:rsidR="00307339" w:rsidRPr="00284046" w:rsidRDefault="00307339" w:rsidP="00307339">
            <w:pPr>
              <w:pStyle w:val="paragraph"/>
              <w:spacing w:before="0" w:beforeAutospacing="0" w:after="0" w:afterAutospacing="0"/>
              <w:jc w:val="center"/>
              <w:textAlignment w:val="baseline"/>
              <w:rPr>
                <w:rStyle w:val="normaltextrun"/>
                <w:rFonts w:asciiTheme="minorHAnsi" w:hAnsiTheme="minorHAnsi" w:cstheme="minorHAnsi"/>
                <w:sz w:val="22"/>
                <w:szCs w:val="22"/>
              </w:rPr>
            </w:pPr>
          </w:p>
          <w:tbl>
            <w:tblPr>
              <w:tblW w:w="0" w:type="auto"/>
              <w:tblInd w:w="1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706"/>
              <w:gridCol w:w="4085"/>
            </w:tblGrid>
            <w:tr w:rsidR="00307339" w:rsidRPr="00284046" w14:paraId="446D7556" w14:textId="77777777" w:rsidTr="00D23F76">
              <w:trPr>
                <w:trHeight w:val="340"/>
              </w:trPr>
              <w:tc>
                <w:tcPr>
                  <w:tcW w:w="4706" w:type="dxa"/>
                  <w:shd w:val="clear" w:color="auto" w:fill="BFBFBF" w:themeFill="background1" w:themeFillShade="BF"/>
                  <w:vAlign w:val="center"/>
                  <w:hideMark/>
                </w:tcPr>
                <w:p w14:paraId="322AACD2" w14:textId="77777777" w:rsidR="00307339" w:rsidRPr="00284046" w:rsidRDefault="00307339" w:rsidP="005B34B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84046">
                    <w:rPr>
                      <w:rFonts w:eastAsia="Times New Roman" w:cstheme="minorHAnsi"/>
                      <w:b/>
                      <w:bCs/>
                      <w:color w:val="000000"/>
                      <w:lang w:eastAsia="pt-BR"/>
                    </w:rPr>
                    <w:t>Atividades de Inclusão Digital</w:t>
                  </w:r>
                </w:p>
              </w:tc>
              <w:tc>
                <w:tcPr>
                  <w:tcW w:w="4085" w:type="dxa"/>
                  <w:shd w:val="clear" w:color="auto" w:fill="BFBFBF" w:themeFill="background1" w:themeFillShade="BF"/>
                  <w:vAlign w:val="center"/>
                  <w:hideMark/>
                </w:tcPr>
                <w:p w14:paraId="2A34BE18" w14:textId="77777777" w:rsidR="00307339" w:rsidRPr="00284046" w:rsidRDefault="00307339"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284046">
                    <w:rPr>
                      <w:rFonts w:eastAsia="Times New Roman" w:cstheme="minorHAnsi"/>
                      <w:b/>
                      <w:bCs/>
                      <w:color w:val="000000"/>
                      <w:lang w:eastAsia="pt-BR"/>
                    </w:rPr>
                    <w:t>Centro Dia</w:t>
                  </w:r>
                </w:p>
              </w:tc>
            </w:tr>
            <w:tr w:rsidR="00307339" w:rsidRPr="00284046" w14:paraId="368BD5AD" w14:textId="77777777" w:rsidTr="00D23F76">
              <w:trPr>
                <w:trHeight w:val="340"/>
              </w:trPr>
              <w:tc>
                <w:tcPr>
                  <w:tcW w:w="4706" w:type="dxa"/>
                  <w:shd w:val="clear" w:color="auto" w:fill="auto"/>
                  <w:vAlign w:val="center"/>
                  <w:hideMark/>
                </w:tcPr>
                <w:p w14:paraId="363B3D2F" w14:textId="77777777" w:rsidR="00307339" w:rsidRPr="00284046" w:rsidRDefault="00307339" w:rsidP="005B34BB">
                  <w:pPr>
                    <w:framePr w:hSpace="141" w:wrap="around" w:vAnchor="text" w:hAnchor="text" w:xAlign="center" w:y="1"/>
                    <w:spacing w:after="0" w:line="240" w:lineRule="auto"/>
                    <w:suppressOverlap/>
                    <w:jc w:val="both"/>
                    <w:rPr>
                      <w:rFonts w:eastAsia="Times New Roman" w:cstheme="minorHAnsi"/>
                      <w:color w:val="000000"/>
                      <w:lang w:eastAsia="pt-BR"/>
                    </w:rPr>
                  </w:pPr>
                  <w:r w:rsidRPr="00284046">
                    <w:rPr>
                      <w:rFonts w:eastAsia="Times New Roman" w:cstheme="minorHAnsi"/>
                      <w:color w:val="000000"/>
                      <w:lang w:eastAsia="pt-BR"/>
                    </w:rPr>
                    <w:t>Pessoas Idosas Atendidas</w:t>
                  </w:r>
                </w:p>
              </w:tc>
              <w:tc>
                <w:tcPr>
                  <w:tcW w:w="4085" w:type="dxa"/>
                  <w:shd w:val="clear" w:color="auto" w:fill="auto"/>
                  <w:vAlign w:val="center"/>
                </w:tcPr>
                <w:p w14:paraId="19A6FEDB" w14:textId="552D6110" w:rsidR="00307339" w:rsidRPr="00284046" w:rsidRDefault="00307339"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852394">
                    <w:rPr>
                      <w:rFonts w:ascii="Calibri" w:eastAsia="Times New Roman" w:hAnsi="Calibri" w:cs="Calibri"/>
                      <w:color w:val="000000"/>
                      <w:lang w:eastAsia="pt-BR"/>
                    </w:rPr>
                    <w:t>6</w:t>
                  </w:r>
                </w:p>
              </w:tc>
            </w:tr>
            <w:tr w:rsidR="00307339" w:rsidRPr="00284046" w14:paraId="3646B792" w14:textId="77777777" w:rsidTr="00D23F76">
              <w:trPr>
                <w:trHeight w:val="340"/>
              </w:trPr>
              <w:tc>
                <w:tcPr>
                  <w:tcW w:w="4706" w:type="dxa"/>
                  <w:shd w:val="clear" w:color="auto" w:fill="auto"/>
                  <w:vAlign w:val="center"/>
                  <w:hideMark/>
                </w:tcPr>
                <w:p w14:paraId="2D911794" w14:textId="77777777" w:rsidR="00307339" w:rsidRPr="00284046" w:rsidRDefault="00307339" w:rsidP="005B34BB">
                  <w:pPr>
                    <w:framePr w:hSpace="141" w:wrap="around" w:vAnchor="text" w:hAnchor="text" w:xAlign="center" w:y="1"/>
                    <w:spacing w:after="0" w:line="240" w:lineRule="auto"/>
                    <w:suppressOverlap/>
                    <w:jc w:val="both"/>
                    <w:rPr>
                      <w:rFonts w:eastAsia="Times New Roman" w:cstheme="minorHAnsi"/>
                      <w:color w:val="000000"/>
                      <w:lang w:eastAsia="pt-BR"/>
                    </w:rPr>
                  </w:pPr>
                  <w:r w:rsidRPr="00284046">
                    <w:rPr>
                      <w:rFonts w:eastAsia="Times New Roman" w:cstheme="minorHAnsi"/>
                      <w:color w:val="000000"/>
                      <w:lang w:eastAsia="pt-BR"/>
                    </w:rPr>
                    <w:t>Nº de Participação/Frequência nas atividades</w:t>
                  </w:r>
                </w:p>
              </w:tc>
              <w:tc>
                <w:tcPr>
                  <w:tcW w:w="4085" w:type="dxa"/>
                  <w:shd w:val="clear" w:color="auto" w:fill="auto"/>
                  <w:vAlign w:val="center"/>
                </w:tcPr>
                <w:p w14:paraId="3242586A" w14:textId="48F174EF" w:rsidR="00307339" w:rsidRPr="00284046" w:rsidRDefault="00307339"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852394">
                    <w:rPr>
                      <w:rFonts w:ascii="Calibri" w:eastAsia="Times New Roman" w:hAnsi="Calibri" w:cs="Calibri"/>
                      <w:color w:val="000000"/>
                      <w:lang w:eastAsia="pt-BR"/>
                    </w:rPr>
                    <w:t>21</w:t>
                  </w:r>
                </w:p>
              </w:tc>
            </w:tr>
          </w:tbl>
          <w:p w14:paraId="6C9A06A4" w14:textId="77777777" w:rsidR="00D00694" w:rsidRPr="00284046" w:rsidRDefault="00D00694" w:rsidP="00884457">
            <w:pPr>
              <w:jc w:val="both"/>
              <w:rPr>
                <w:rFonts w:cstheme="minorHAnsi"/>
                <w:b/>
                <w:bCs/>
              </w:rPr>
            </w:pPr>
          </w:p>
          <w:p w14:paraId="3D6B4D31" w14:textId="77777777" w:rsidR="00C44720" w:rsidRPr="00284046" w:rsidRDefault="00C44720" w:rsidP="00884457">
            <w:pPr>
              <w:jc w:val="both"/>
              <w:rPr>
                <w:rFonts w:cstheme="minorHAnsi"/>
                <w:b/>
                <w:bCs/>
              </w:rPr>
            </w:pPr>
            <w:r w:rsidRPr="00284046">
              <w:rPr>
                <w:rFonts w:cstheme="minorHAnsi"/>
                <w:b/>
                <w:bCs/>
              </w:rPr>
              <w:t>Atividades de Promoção e Atenção à Saúde</w:t>
            </w:r>
          </w:p>
          <w:p w14:paraId="3E329590" w14:textId="77777777" w:rsidR="00307339" w:rsidRPr="00A04C14" w:rsidRDefault="00307339" w:rsidP="00307339">
            <w:pPr>
              <w:jc w:val="both"/>
              <w:rPr>
                <w:rFonts w:cstheme="minorHAnsi"/>
              </w:rPr>
            </w:pPr>
            <w:r w:rsidRPr="00A04C14">
              <w:rPr>
                <w:rFonts w:cstheme="minorHAnsi"/>
              </w:rPr>
              <w:t xml:space="preserve">Realizadas por meio de atendimentos individuais e/ou em grupo, com o objetivo de orientar os cuidados, atuar preventivamente e intervir quando necessário. Ressalta-se que foram realizadas reuniões técnicas e estudos de casos semanais com a equipe multidisciplinar, com o objetivo de alinhar as condutas e promover atendimento de forma individualizada e de acordo com cada necessidade. A seguir, segue detalhamento de cada área de atuação: </w:t>
            </w:r>
          </w:p>
          <w:p w14:paraId="35A07A8C" w14:textId="77777777" w:rsidR="00307339" w:rsidRPr="00D3644A" w:rsidRDefault="00307339" w:rsidP="00307339">
            <w:pPr>
              <w:jc w:val="both"/>
              <w:rPr>
                <w:rFonts w:cstheme="minorHAnsi"/>
              </w:rPr>
            </w:pPr>
          </w:p>
          <w:p w14:paraId="688A2067" w14:textId="77777777" w:rsidR="00307339" w:rsidRPr="00D3644A" w:rsidRDefault="00307339" w:rsidP="00307339">
            <w:pPr>
              <w:pStyle w:val="paragraph"/>
              <w:numPr>
                <w:ilvl w:val="0"/>
                <w:numId w:val="2"/>
              </w:numPr>
              <w:spacing w:before="0" w:beforeAutospacing="0" w:after="0" w:afterAutospacing="0"/>
              <w:jc w:val="both"/>
              <w:textAlignment w:val="baseline"/>
              <w:rPr>
                <w:rFonts w:asciiTheme="minorHAnsi" w:hAnsiTheme="minorHAnsi" w:cstheme="minorHAnsi"/>
                <w:sz w:val="22"/>
                <w:szCs w:val="22"/>
              </w:rPr>
            </w:pPr>
            <w:r w:rsidRPr="00D3644A">
              <w:rPr>
                <w:rFonts w:asciiTheme="minorHAnsi" w:hAnsiTheme="minorHAnsi" w:cstheme="minorHAnsi"/>
                <w:sz w:val="22"/>
                <w:szCs w:val="22"/>
              </w:rPr>
              <w:t>Fisioterapia: Realizados atendimentos individuais com o objetivo de elaborar diagnóstico fisioterapêutico</w:t>
            </w:r>
            <w:r>
              <w:rPr>
                <w:rFonts w:asciiTheme="minorHAnsi" w:hAnsiTheme="minorHAnsi" w:cstheme="minorHAnsi"/>
                <w:sz w:val="22"/>
                <w:szCs w:val="22"/>
              </w:rPr>
              <w:t xml:space="preserve"> e,</w:t>
            </w:r>
            <w:r w:rsidRPr="00D3644A">
              <w:rPr>
                <w:rFonts w:asciiTheme="minorHAnsi" w:hAnsiTheme="minorHAnsi" w:cstheme="minorHAnsi"/>
                <w:sz w:val="22"/>
                <w:szCs w:val="22"/>
              </w:rPr>
              <w:t xml:space="preserve"> por meio das avaliações, protelar o declínio funcional, tratar patologias ortopédicas, reumatológicas e respiratórias, </w:t>
            </w:r>
            <w:r>
              <w:rPr>
                <w:rFonts w:asciiTheme="minorHAnsi" w:hAnsiTheme="minorHAnsi" w:cstheme="minorHAnsi"/>
                <w:sz w:val="22"/>
                <w:szCs w:val="22"/>
              </w:rPr>
              <w:t xml:space="preserve">e </w:t>
            </w:r>
            <w:r w:rsidRPr="00D3644A">
              <w:rPr>
                <w:rFonts w:asciiTheme="minorHAnsi" w:hAnsiTheme="minorHAnsi" w:cstheme="minorHAnsi"/>
                <w:sz w:val="22"/>
                <w:szCs w:val="22"/>
              </w:rPr>
              <w:t xml:space="preserve">melhorar </w:t>
            </w:r>
            <w:r>
              <w:rPr>
                <w:rFonts w:asciiTheme="minorHAnsi" w:hAnsiTheme="minorHAnsi" w:cstheme="minorHAnsi"/>
                <w:sz w:val="22"/>
                <w:szCs w:val="22"/>
              </w:rPr>
              <w:t xml:space="preserve">a </w:t>
            </w:r>
            <w:r w:rsidRPr="00D3644A">
              <w:rPr>
                <w:rFonts w:asciiTheme="minorHAnsi" w:hAnsiTheme="minorHAnsi" w:cstheme="minorHAnsi"/>
                <w:sz w:val="22"/>
                <w:szCs w:val="22"/>
              </w:rPr>
              <w:t>condição físico-funcional global. Dentre os benefícios conseguidos, destacam</w:t>
            </w:r>
            <w:r>
              <w:rPr>
                <w:rFonts w:asciiTheme="minorHAnsi" w:hAnsiTheme="minorHAnsi" w:cstheme="minorHAnsi"/>
                <w:sz w:val="22"/>
                <w:szCs w:val="22"/>
              </w:rPr>
              <w:t xml:space="preserve">os </w:t>
            </w:r>
            <w:r w:rsidRPr="00D3644A">
              <w:rPr>
                <w:rFonts w:asciiTheme="minorHAnsi" w:hAnsiTheme="minorHAnsi" w:cstheme="minorHAnsi"/>
                <w:sz w:val="22"/>
                <w:szCs w:val="22"/>
              </w:rPr>
              <w:t xml:space="preserve">a conservação da capacidade funcional, com melhora da coordenação, propriocepção, equilíbrio, marcha, força muscular, desempenho motor, função respiratória, vascular, integração sensorial, </w:t>
            </w:r>
            <w:r>
              <w:rPr>
                <w:rFonts w:asciiTheme="minorHAnsi" w:hAnsiTheme="minorHAnsi" w:cstheme="minorHAnsi"/>
                <w:sz w:val="22"/>
                <w:szCs w:val="22"/>
              </w:rPr>
              <w:t xml:space="preserve">bem </w:t>
            </w:r>
            <w:r w:rsidRPr="00D3644A">
              <w:rPr>
                <w:rFonts w:asciiTheme="minorHAnsi" w:hAnsiTheme="minorHAnsi" w:cstheme="minorHAnsi"/>
                <w:sz w:val="22"/>
                <w:szCs w:val="22"/>
              </w:rPr>
              <w:t>como a prevenção de patologia</w:t>
            </w:r>
            <w:r>
              <w:rPr>
                <w:rFonts w:asciiTheme="minorHAnsi" w:hAnsiTheme="minorHAnsi" w:cstheme="minorHAnsi"/>
                <w:sz w:val="22"/>
                <w:szCs w:val="22"/>
              </w:rPr>
              <w:t>s</w:t>
            </w:r>
            <w:r w:rsidRPr="00D3644A">
              <w:rPr>
                <w:rFonts w:asciiTheme="minorHAnsi" w:hAnsiTheme="minorHAnsi" w:cstheme="minorHAnsi"/>
                <w:sz w:val="22"/>
                <w:szCs w:val="22"/>
              </w:rPr>
              <w:t xml:space="preserve"> e um envelhecimento com melhor qualidade;</w:t>
            </w:r>
          </w:p>
          <w:p w14:paraId="1609FD91" w14:textId="77777777" w:rsidR="00307339" w:rsidRPr="00D3644A" w:rsidRDefault="00307339" w:rsidP="00307339">
            <w:pPr>
              <w:pStyle w:val="paragraph"/>
              <w:numPr>
                <w:ilvl w:val="0"/>
                <w:numId w:val="2"/>
              </w:numPr>
              <w:spacing w:before="0" w:beforeAutospacing="0" w:after="0" w:afterAutospacing="0"/>
              <w:jc w:val="both"/>
              <w:textAlignment w:val="baseline"/>
              <w:rPr>
                <w:rFonts w:asciiTheme="minorHAnsi" w:hAnsiTheme="minorHAnsi" w:cstheme="minorHAnsi"/>
                <w:sz w:val="22"/>
                <w:szCs w:val="22"/>
              </w:rPr>
            </w:pPr>
            <w:r w:rsidRPr="00D3644A">
              <w:rPr>
                <w:rFonts w:asciiTheme="minorHAnsi" w:hAnsiTheme="minorHAnsi" w:cstheme="minorHAnsi"/>
                <w:sz w:val="22"/>
                <w:szCs w:val="22"/>
              </w:rPr>
              <w:t xml:space="preserve">Enfermagem e </w:t>
            </w:r>
            <w:r>
              <w:rPr>
                <w:rFonts w:asciiTheme="minorHAnsi" w:hAnsiTheme="minorHAnsi" w:cstheme="minorHAnsi"/>
                <w:sz w:val="22"/>
                <w:szCs w:val="22"/>
              </w:rPr>
              <w:t>C</w:t>
            </w:r>
            <w:r w:rsidRPr="00D3644A">
              <w:rPr>
                <w:rFonts w:asciiTheme="minorHAnsi" w:hAnsiTheme="minorHAnsi" w:cstheme="minorHAnsi"/>
                <w:sz w:val="22"/>
                <w:szCs w:val="22"/>
              </w:rPr>
              <w:t>uidadores: As pessoas idosas foram assistidas pela equipe conforme suas necessidades de cuidados básicos, desde a troca de fralda</w:t>
            </w:r>
            <w:r>
              <w:rPr>
                <w:rFonts w:asciiTheme="minorHAnsi" w:hAnsiTheme="minorHAnsi" w:cstheme="minorHAnsi"/>
                <w:sz w:val="22"/>
                <w:szCs w:val="22"/>
              </w:rPr>
              <w:t xml:space="preserve"> até a </w:t>
            </w:r>
            <w:r w:rsidRPr="00D3644A">
              <w:rPr>
                <w:rFonts w:asciiTheme="minorHAnsi" w:hAnsiTheme="minorHAnsi" w:cstheme="minorHAnsi"/>
                <w:sz w:val="22"/>
                <w:szCs w:val="22"/>
              </w:rPr>
              <w:t>supervisão e orientação aos cuidadores, que tem papel importante no cuidado diário</w:t>
            </w:r>
            <w:r>
              <w:rPr>
                <w:rFonts w:asciiTheme="minorHAnsi" w:hAnsiTheme="minorHAnsi" w:cstheme="minorHAnsi"/>
                <w:sz w:val="22"/>
                <w:szCs w:val="22"/>
              </w:rPr>
              <w:t xml:space="preserve">. Assim, foram realizados </w:t>
            </w:r>
            <w:r w:rsidRPr="00D3644A">
              <w:rPr>
                <w:rFonts w:asciiTheme="minorHAnsi" w:hAnsiTheme="minorHAnsi" w:cstheme="minorHAnsi"/>
                <w:sz w:val="22"/>
                <w:szCs w:val="22"/>
              </w:rPr>
              <w:t xml:space="preserve">encaminhamentos ao refeitório, acompanhamento na hidroginástica e </w:t>
            </w:r>
            <w:r>
              <w:rPr>
                <w:rFonts w:asciiTheme="minorHAnsi" w:hAnsiTheme="minorHAnsi" w:cstheme="minorHAnsi"/>
                <w:sz w:val="22"/>
                <w:szCs w:val="22"/>
              </w:rPr>
              <w:t xml:space="preserve">nas demais </w:t>
            </w:r>
            <w:r w:rsidRPr="00D3644A">
              <w:rPr>
                <w:rFonts w:asciiTheme="minorHAnsi" w:hAnsiTheme="minorHAnsi" w:cstheme="minorHAnsi"/>
                <w:sz w:val="22"/>
                <w:szCs w:val="22"/>
              </w:rPr>
              <w:t xml:space="preserve">atividades oferecidas na unidade, </w:t>
            </w:r>
            <w:r w:rsidRPr="00D3644A">
              <w:rPr>
                <w:rStyle w:val="normaltextrun"/>
                <w:rFonts w:ascii="Calibri" w:hAnsi="Calibri" w:cs="Calibri"/>
                <w:color w:val="000000"/>
                <w:sz w:val="22"/>
                <w:szCs w:val="22"/>
                <w:bdr w:val="none" w:sz="0" w:space="0" w:color="auto" w:frame="1"/>
              </w:rPr>
              <w:t>administração de medicamentos</w:t>
            </w:r>
            <w:r>
              <w:rPr>
                <w:rStyle w:val="normaltextrun"/>
                <w:rFonts w:ascii="Calibri" w:hAnsi="Calibri" w:cs="Calibri"/>
                <w:color w:val="000000"/>
                <w:sz w:val="22"/>
                <w:szCs w:val="22"/>
                <w:bdr w:val="none" w:sz="0" w:space="0" w:color="auto" w:frame="1"/>
              </w:rPr>
              <w:t>,</w:t>
            </w:r>
            <w:r w:rsidRPr="00D3644A">
              <w:rPr>
                <w:rStyle w:val="normaltextrun"/>
                <w:rFonts w:ascii="Calibri" w:hAnsi="Calibri" w:cs="Calibri"/>
                <w:color w:val="000000"/>
                <w:sz w:val="22"/>
                <w:szCs w:val="22"/>
                <w:bdr w:val="none" w:sz="0" w:space="0" w:color="auto" w:frame="1"/>
              </w:rPr>
              <w:t xml:space="preserve"> conforme prescrição médica, </w:t>
            </w:r>
            <w:r>
              <w:rPr>
                <w:rStyle w:val="normaltextrun"/>
                <w:rFonts w:ascii="Calibri" w:hAnsi="Calibri" w:cs="Calibri"/>
                <w:color w:val="000000"/>
                <w:sz w:val="22"/>
                <w:szCs w:val="22"/>
                <w:bdr w:val="none" w:sz="0" w:space="0" w:color="auto" w:frame="1"/>
              </w:rPr>
              <w:t xml:space="preserve">e </w:t>
            </w:r>
            <w:r w:rsidRPr="00D3644A">
              <w:rPr>
                <w:rStyle w:val="normaltextrun"/>
                <w:rFonts w:ascii="Calibri" w:hAnsi="Calibri" w:cs="Calibri"/>
                <w:color w:val="000000"/>
                <w:sz w:val="22"/>
                <w:szCs w:val="22"/>
                <w:bdr w:val="none" w:sz="0" w:space="0" w:color="auto" w:frame="1"/>
              </w:rPr>
              <w:t>aferição de sinais vitais</w:t>
            </w:r>
            <w:r>
              <w:rPr>
                <w:rStyle w:val="normaltextrun"/>
                <w:rFonts w:ascii="Calibri" w:hAnsi="Calibri" w:cs="Calibri"/>
                <w:color w:val="000000"/>
                <w:sz w:val="22"/>
                <w:szCs w:val="22"/>
                <w:bdr w:val="none" w:sz="0" w:space="0" w:color="auto" w:frame="1"/>
              </w:rPr>
              <w:t>,</w:t>
            </w:r>
            <w:r w:rsidRPr="00D3644A">
              <w:rPr>
                <w:rStyle w:val="normaltextrun"/>
                <w:rFonts w:ascii="Calibri" w:hAnsi="Calibri" w:cs="Calibri"/>
                <w:color w:val="000000"/>
                <w:sz w:val="22"/>
                <w:szCs w:val="22"/>
                <w:bdr w:val="none" w:sz="0" w:space="0" w:color="auto" w:frame="1"/>
              </w:rPr>
              <w:t xml:space="preserve"> quando necessário. Em caso de intercorrências, a enfermeira plantonista avalia e solicita o </w:t>
            </w:r>
            <w:r>
              <w:rPr>
                <w:rStyle w:val="normaltextrun"/>
                <w:rFonts w:ascii="Calibri" w:hAnsi="Calibri" w:cs="Calibri"/>
                <w:color w:val="000000"/>
                <w:sz w:val="22"/>
                <w:szCs w:val="22"/>
                <w:bdr w:val="none" w:sz="0" w:space="0" w:color="auto" w:frame="1"/>
              </w:rPr>
              <w:t>S</w:t>
            </w:r>
            <w:r w:rsidRPr="00D3644A">
              <w:rPr>
                <w:rStyle w:val="normaltextrun"/>
                <w:rFonts w:ascii="Calibri" w:hAnsi="Calibri" w:cs="Calibri"/>
                <w:color w:val="000000"/>
                <w:sz w:val="22"/>
                <w:szCs w:val="22"/>
                <w:bdr w:val="none" w:sz="0" w:space="0" w:color="auto" w:frame="1"/>
              </w:rPr>
              <w:t xml:space="preserve">erviço </w:t>
            </w:r>
            <w:r>
              <w:rPr>
                <w:rStyle w:val="normaltextrun"/>
                <w:rFonts w:ascii="Calibri" w:hAnsi="Calibri" w:cs="Calibri"/>
                <w:color w:val="000000"/>
                <w:sz w:val="22"/>
                <w:szCs w:val="22"/>
                <w:bdr w:val="none" w:sz="0" w:space="0" w:color="auto" w:frame="1"/>
              </w:rPr>
              <w:t>S</w:t>
            </w:r>
            <w:r w:rsidRPr="00D3644A">
              <w:rPr>
                <w:rStyle w:val="normaltextrun"/>
                <w:rFonts w:ascii="Calibri" w:hAnsi="Calibri" w:cs="Calibri"/>
                <w:color w:val="000000"/>
                <w:sz w:val="22"/>
                <w:szCs w:val="22"/>
                <w:bdr w:val="none" w:sz="0" w:space="0" w:color="auto" w:frame="1"/>
              </w:rPr>
              <w:t xml:space="preserve">ocial para comunicar </w:t>
            </w:r>
            <w:r>
              <w:rPr>
                <w:rStyle w:val="normaltextrun"/>
                <w:rFonts w:ascii="Calibri" w:hAnsi="Calibri" w:cs="Calibri"/>
                <w:color w:val="000000"/>
                <w:sz w:val="22"/>
                <w:szCs w:val="22"/>
                <w:bdr w:val="none" w:sz="0" w:space="0" w:color="auto" w:frame="1"/>
              </w:rPr>
              <w:t>à</w:t>
            </w:r>
            <w:r w:rsidRPr="00D3644A">
              <w:rPr>
                <w:rStyle w:val="normaltextrun"/>
                <w:rFonts w:ascii="Calibri" w:hAnsi="Calibri" w:cs="Calibri"/>
                <w:color w:val="000000"/>
                <w:sz w:val="22"/>
                <w:szCs w:val="22"/>
                <w:bdr w:val="none" w:sz="0" w:space="0" w:color="auto" w:frame="1"/>
              </w:rPr>
              <w:t xml:space="preserve"> família</w:t>
            </w:r>
            <w:r>
              <w:rPr>
                <w:rStyle w:val="normaltextrun"/>
                <w:rFonts w:ascii="Calibri" w:hAnsi="Calibri" w:cs="Calibri"/>
                <w:color w:val="000000"/>
                <w:sz w:val="22"/>
                <w:szCs w:val="22"/>
                <w:bdr w:val="none" w:sz="0" w:space="0" w:color="auto" w:frame="1"/>
              </w:rPr>
              <w:t>;</w:t>
            </w:r>
          </w:p>
          <w:p w14:paraId="1851579B" w14:textId="77777777" w:rsidR="00307339" w:rsidRPr="00D3644A" w:rsidRDefault="00307339" w:rsidP="00307339">
            <w:pPr>
              <w:pStyle w:val="paragraph"/>
              <w:numPr>
                <w:ilvl w:val="0"/>
                <w:numId w:val="2"/>
              </w:numPr>
              <w:spacing w:before="0" w:beforeAutospacing="0" w:after="0" w:afterAutospacing="0"/>
              <w:jc w:val="both"/>
              <w:textAlignment w:val="baseline"/>
              <w:rPr>
                <w:rFonts w:asciiTheme="minorHAnsi" w:hAnsiTheme="minorHAnsi" w:cstheme="minorHAnsi"/>
                <w:sz w:val="22"/>
                <w:szCs w:val="22"/>
              </w:rPr>
            </w:pPr>
            <w:r w:rsidRPr="00D3644A">
              <w:rPr>
                <w:rFonts w:asciiTheme="minorHAnsi" w:hAnsiTheme="minorHAnsi" w:cstheme="minorHAnsi"/>
                <w:sz w:val="22"/>
                <w:szCs w:val="22"/>
              </w:rPr>
              <w:lastRenderedPageBreak/>
              <w:t xml:space="preserve">Nutrição: </w:t>
            </w:r>
            <w:r>
              <w:rPr>
                <w:rFonts w:asciiTheme="minorHAnsi" w:hAnsiTheme="minorHAnsi" w:cstheme="minorHAnsi"/>
                <w:sz w:val="22"/>
                <w:szCs w:val="22"/>
              </w:rPr>
              <w:t>A</w:t>
            </w:r>
            <w:r>
              <w:rPr>
                <w:rFonts w:asciiTheme="minorHAnsi" w:hAnsiTheme="minorHAnsi" w:cstheme="minorHAnsi"/>
              </w:rPr>
              <w:t xml:space="preserve"> equipe r</w:t>
            </w:r>
            <w:r w:rsidRPr="00D3644A">
              <w:rPr>
                <w:rFonts w:asciiTheme="minorHAnsi" w:hAnsiTheme="minorHAnsi" w:cstheme="minorHAnsi"/>
                <w:sz w:val="22"/>
                <w:szCs w:val="22"/>
              </w:rPr>
              <w:t xml:space="preserve">ealizou avaliação nutricional, observando a aceitação das refeições diariamente e </w:t>
            </w:r>
            <w:r>
              <w:rPr>
                <w:rFonts w:asciiTheme="minorHAnsi" w:hAnsiTheme="minorHAnsi" w:cstheme="minorHAnsi"/>
                <w:sz w:val="22"/>
                <w:szCs w:val="22"/>
              </w:rPr>
              <w:t xml:space="preserve">aferiu as </w:t>
            </w:r>
            <w:r w:rsidRPr="00D3644A">
              <w:rPr>
                <w:rFonts w:asciiTheme="minorHAnsi" w:hAnsiTheme="minorHAnsi" w:cstheme="minorHAnsi"/>
                <w:sz w:val="22"/>
                <w:szCs w:val="22"/>
              </w:rPr>
              <w:t>medidas antropométricas para identificar casos de desnutrição e/ou risco nutricional, gerando uma adequação do estado nutricional, manutenção da capacidade funcional, bem-estar, qualidade de vida e envelhecimento saudável;</w:t>
            </w:r>
          </w:p>
          <w:p w14:paraId="039A8411" w14:textId="77777777" w:rsidR="00307339" w:rsidRPr="00D3644A" w:rsidRDefault="00307339" w:rsidP="00307339">
            <w:pPr>
              <w:pStyle w:val="paragraph"/>
              <w:numPr>
                <w:ilvl w:val="0"/>
                <w:numId w:val="2"/>
              </w:numPr>
              <w:spacing w:before="0" w:beforeAutospacing="0" w:after="0" w:afterAutospacing="0"/>
              <w:jc w:val="both"/>
              <w:textAlignment w:val="baseline"/>
              <w:rPr>
                <w:rFonts w:asciiTheme="minorHAnsi" w:hAnsiTheme="minorHAnsi" w:cstheme="minorHAnsi"/>
                <w:sz w:val="22"/>
                <w:szCs w:val="22"/>
              </w:rPr>
            </w:pPr>
            <w:r w:rsidRPr="00D3644A">
              <w:rPr>
                <w:rFonts w:asciiTheme="minorHAnsi" w:hAnsiTheme="minorHAnsi" w:cstheme="minorHAnsi"/>
                <w:sz w:val="22"/>
                <w:szCs w:val="22"/>
              </w:rPr>
              <w:t xml:space="preserve">Fonoaudiologia: Manutenção dos acompanhamentos e gerenciamentos de ingesta oral em refeitório, nos horários do café da manhã, almoço e lanche, conforme a rotina habitual da unidade, sendo ofertados atendimentos individuais, em casos de afásicas e apráxicas, tendo </w:t>
            </w:r>
            <w:r>
              <w:rPr>
                <w:rFonts w:asciiTheme="minorHAnsi" w:hAnsiTheme="minorHAnsi" w:cstheme="minorHAnsi"/>
                <w:sz w:val="22"/>
                <w:szCs w:val="22"/>
              </w:rPr>
              <w:t xml:space="preserve">como </w:t>
            </w:r>
            <w:r w:rsidRPr="00D3644A">
              <w:rPr>
                <w:rFonts w:asciiTheme="minorHAnsi" w:hAnsiTheme="minorHAnsi" w:cstheme="minorHAnsi"/>
                <w:sz w:val="22"/>
                <w:szCs w:val="22"/>
              </w:rPr>
              <w:t>objetivo a reabilitação de comunicação verbal;</w:t>
            </w:r>
          </w:p>
          <w:p w14:paraId="4AFBFD38" w14:textId="59C940D6" w:rsidR="000825DC" w:rsidRPr="000825DC" w:rsidRDefault="00307339" w:rsidP="00307339">
            <w:pPr>
              <w:pStyle w:val="paragraph"/>
              <w:numPr>
                <w:ilvl w:val="0"/>
                <w:numId w:val="2"/>
              </w:numPr>
              <w:spacing w:before="0" w:beforeAutospacing="0" w:after="0" w:afterAutospacing="0"/>
              <w:jc w:val="both"/>
              <w:textAlignment w:val="baseline"/>
              <w:rPr>
                <w:rFonts w:ascii="Calibri" w:eastAsia="Calibri" w:hAnsi="Calibri" w:cs="Calibri"/>
                <w:sz w:val="22"/>
                <w:szCs w:val="22"/>
              </w:rPr>
            </w:pPr>
            <w:r w:rsidRPr="00D3644A">
              <w:rPr>
                <w:rFonts w:asciiTheme="minorHAnsi" w:hAnsiTheme="minorHAnsi" w:cstheme="minorHAnsi"/>
                <w:sz w:val="22"/>
                <w:szCs w:val="22"/>
              </w:rPr>
              <w:t>Higiene e Beleza: Atendimentos individualizados às pessoas idosas, com realização de cortes de cabelo feminino e masculino, tinturas e barbas, auxiliando na melhora da higiene e aumento da autoestima.</w:t>
            </w:r>
          </w:p>
          <w:p w14:paraId="5A9525D0" w14:textId="77777777" w:rsidR="0024731F" w:rsidRPr="00284046" w:rsidRDefault="0024731F" w:rsidP="00884457">
            <w:pPr>
              <w:jc w:val="both"/>
              <w:rPr>
                <w:rFonts w:cstheme="minorHAnsi"/>
                <w:b/>
                <w:bCs/>
              </w:rPr>
            </w:pPr>
            <w:bookmarkStart w:id="7" w:name="_Hlk137804841"/>
          </w:p>
          <w:p w14:paraId="26D87E32" w14:textId="018C9380" w:rsidR="0024731F" w:rsidRDefault="0024731F" w:rsidP="00884457">
            <w:pPr>
              <w:jc w:val="center"/>
              <w:rPr>
                <w:rFonts w:cstheme="minorHAnsi"/>
              </w:rPr>
            </w:pPr>
            <w:r w:rsidRPr="00284046">
              <w:rPr>
                <w:rFonts w:cstheme="minorHAnsi"/>
              </w:rPr>
              <w:t>Tabela 13: Atividades de P</w:t>
            </w:r>
            <w:r w:rsidR="00284046" w:rsidRPr="00284046">
              <w:rPr>
                <w:rFonts w:cstheme="minorHAnsi"/>
              </w:rPr>
              <w:t>romoção</w:t>
            </w:r>
            <w:r w:rsidRPr="00284046">
              <w:rPr>
                <w:rFonts w:cstheme="minorHAnsi"/>
              </w:rPr>
              <w:t xml:space="preserve"> e Atenção à Saúde</w:t>
            </w:r>
          </w:p>
          <w:p w14:paraId="0868E990" w14:textId="77777777" w:rsidR="00307339" w:rsidRPr="00284046" w:rsidRDefault="00307339" w:rsidP="00884457">
            <w:pPr>
              <w:jc w:val="center"/>
              <w:rPr>
                <w:rFonts w:cstheme="minorHAnsi"/>
              </w:rPr>
            </w:pPr>
          </w:p>
          <w:p w14:paraId="5A6E11A3" w14:textId="77777777" w:rsidR="0024731F" w:rsidRDefault="0024731F" w:rsidP="00884457">
            <w:pPr>
              <w:jc w:val="center"/>
              <w:rPr>
                <w:rFonts w:cstheme="minorHAnsi"/>
                <w:b/>
                <w:bCs/>
              </w:rPr>
            </w:pPr>
          </w:p>
          <w:tbl>
            <w:tblPr>
              <w:tblpPr w:leftFromText="141" w:rightFromText="141" w:vertAnchor="text" w:horzAnchor="margin" w:tblpXSpec="center" w:tblpY="-224"/>
              <w:tblOverlap w:val="never"/>
              <w:tblW w:w="8986" w:type="dxa"/>
              <w:tblLayout w:type="fixed"/>
              <w:tblCellMar>
                <w:left w:w="70" w:type="dxa"/>
                <w:right w:w="70" w:type="dxa"/>
              </w:tblCellMar>
              <w:tblLook w:val="04A0" w:firstRow="1" w:lastRow="0" w:firstColumn="1" w:lastColumn="0" w:noHBand="0" w:noVBand="1"/>
            </w:tblPr>
            <w:tblGrid>
              <w:gridCol w:w="4340"/>
              <w:gridCol w:w="2323"/>
              <w:gridCol w:w="2323"/>
            </w:tblGrid>
            <w:tr w:rsidR="00307339" w:rsidRPr="00852394" w14:paraId="524FF27E" w14:textId="77777777" w:rsidTr="00D23F76">
              <w:trPr>
                <w:trHeight w:val="315"/>
              </w:trPr>
              <w:tc>
                <w:tcPr>
                  <w:tcW w:w="434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16C2B47" w14:textId="77777777" w:rsidR="00307339" w:rsidRPr="00852394" w:rsidRDefault="00307339" w:rsidP="00307339">
                  <w:pPr>
                    <w:spacing w:after="0" w:line="240" w:lineRule="auto"/>
                    <w:jc w:val="center"/>
                    <w:rPr>
                      <w:rFonts w:ascii="Calibri" w:eastAsia="Times New Roman" w:hAnsi="Calibri" w:cs="Calibri"/>
                      <w:b/>
                      <w:bCs/>
                      <w:color w:val="000000"/>
                      <w:lang w:eastAsia="pt-BR"/>
                    </w:rPr>
                  </w:pPr>
                  <w:r w:rsidRPr="00852394">
                    <w:rPr>
                      <w:rFonts w:ascii="Calibri" w:eastAsia="Times New Roman" w:hAnsi="Calibri" w:cs="Calibri"/>
                      <w:b/>
                      <w:bCs/>
                      <w:color w:val="000000"/>
                      <w:lang w:eastAsia="pt-BR"/>
                    </w:rPr>
                    <w:t>Atividades de Pr</w:t>
                  </w:r>
                  <w:r>
                    <w:rPr>
                      <w:rFonts w:ascii="Calibri" w:eastAsia="Times New Roman" w:hAnsi="Calibri" w:cs="Calibri"/>
                      <w:b/>
                      <w:bCs/>
                      <w:color w:val="000000"/>
                      <w:lang w:eastAsia="pt-BR"/>
                    </w:rPr>
                    <w:t>omoção</w:t>
                  </w:r>
                  <w:r w:rsidRPr="00852394">
                    <w:rPr>
                      <w:rFonts w:ascii="Calibri" w:eastAsia="Times New Roman" w:hAnsi="Calibri" w:cs="Calibri"/>
                      <w:b/>
                      <w:bCs/>
                      <w:color w:val="000000"/>
                      <w:lang w:eastAsia="pt-BR"/>
                    </w:rPr>
                    <w:t xml:space="preserve"> e Atenção à Saúde</w:t>
                  </w:r>
                </w:p>
              </w:tc>
              <w:tc>
                <w:tcPr>
                  <w:tcW w:w="232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DC50A92" w14:textId="77777777" w:rsidR="00307339" w:rsidRPr="00852394" w:rsidRDefault="00307339" w:rsidP="00307339">
                  <w:pPr>
                    <w:spacing w:after="0" w:line="240" w:lineRule="auto"/>
                    <w:jc w:val="center"/>
                    <w:rPr>
                      <w:rFonts w:ascii="Calibri" w:eastAsia="Times New Roman" w:hAnsi="Calibri" w:cs="Calibri"/>
                      <w:b/>
                      <w:bCs/>
                      <w:color w:val="000000"/>
                      <w:lang w:eastAsia="pt-BR"/>
                    </w:rPr>
                  </w:pPr>
                  <w:r w:rsidRPr="00852394">
                    <w:rPr>
                      <w:rFonts w:ascii="Calibri" w:eastAsia="Times New Roman" w:hAnsi="Calibri" w:cs="Calibri"/>
                      <w:b/>
                      <w:bCs/>
                      <w:color w:val="000000"/>
                      <w:lang w:eastAsia="pt-BR"/>
                    </w:rPr>
                    <w:t xml:space="preserve">Nº de Atendidos </w:t>
                  </w:r>
                  <w:r>
                    <w:rPr>
                      <w:rFonts w:ascii="Calibri" w:eastAsia="Times New Roman" w:hAnsi="Calibri" w:cs="Calibri"/>
                      <w:b/>
                      <w:bCs/>
                      <w:color w:val="000000"/>
                      <w:lang w:eastAsia="pt-BR"/>
                    </w:rPr>
                    <w:t xml:space="preserve">- </w:t>
                  </w:r>
                  <w:r w:rsidRPr="00852394">
                    <w:rPr>
                      <w:rFonts w:ascii="Calibri" w:eastAsia="Times New Roman" w:hAnsi="Calibri" w:cs="Calibri"/>
                      <w:b/>
                      <w:bCs/>
                      <w:color w:val="000000"/>
                      <w:lang w:eastAsia="pt-BR"/>
                    </w:rPr>
                    <w:t xml:space="preserve">Centro Dia </w:t>
                  </w:r>
                </w:p>
              </w:tc>
              <w:tc>
                <w:tcPr>
                  <w:tcW w:w="2323"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0B3383B2" w14:textId="77777777" w:rsidR="00307339" w:rsidRPr="00852394" w:rsidRDefault="00307339" w:rsidP="00307339">
                  <w:pPr>
                    <w:spacing w:after="0" w:line="240" w:lineRule="auto"/>
                    <w:jc w:val="center"/>
                    <w:rPr>
                      <w:rFonts w:ascii="Calibri" w:eastAsia="Times New Roman" w:hAnsi="Calibri" w:cs="Calibri"/>
                      <w:b/>
                      <w:bCs/>
                      <w:color w:val="000000"/>
                      <w:lang w:eastAsia="pt-BR"/>
                    </w:rPr>
                  </w:pPr>
                  <w:r w:rsidRPr="00852394">
                    <w:rPr>
                      <w:rFonts w:ascii="Calibri" w:eastAsia="Times New Roman" w:hAnsi="Calibri" w:cs="Calibri"/>
                      <w:b/>
                      <w:bCs/>
                      <w:color w:val="000000"/>
                      <w:lang w:eastAsia="pt-BR"/>
                    </w:rPr>
                    <w:t>Nº de Atendi</w:t>
                  </w:r>
                  <w:r>
                    <w:rPr>
                      <w:rFonts w:ascii="Calibri" w:eastAsia="Times New Roman" w:hAnsi="Calibri" w:cs="Calibri"/>
                      <w:b/>
                      <w:bCs/>
                      <w:color w:val="000000"/>
                      <w:lang w:eastAsia="pt-BR"/>
                    </w:rPr>
                    <w:t>mentos</w:t>
                  </w:r>
                  <w:r w:rsidRPr="00852394">
                    <w:rPr>
                      <w:rFonts w:ascii="Calibri" w:eastAsia="Times New Roman" w:hAnsi="Calibri" w:cs="Calibri"/>
                      <w:b/>
                      <w:bCs/>
                      <w:color w:val="000000"/>
                      <w:lang w:eastAsia="pt-BR"/>
                    </w:rPr>
                    <w:t xml:space="preserve"> </w:t>
                  </w:r>
                  <w:r>
                    <w:rPr>
                      <w:rFonts w:ascii="Calibri" w:eastAsia="Times New Roman" w:hAnsi="Calibri" w:cs="Calibri"/>
                      <w:b/>
                      <w:bCs/>
                      <w:color w:val="000000"/>
                      <w:lang w:eastAsia="pt-BR"/>
                    </w:rPr>
                    <w:t xml:space="preserve">- </w:t>
                  </w:r>
                  <w:r w:rsidRPr="00852394">
                    <w:rPr>
                      <w:rFonts w:ascii="Calibri" w:eastAsia="Times New Roman" w:hAnsi="Calibri" w:cs="Calibri"/>
                      <w:b/>
                      <w:bCs/>
                      <w:color w:val="000000"/>
                      <w:lang w:eastAsia="pt-BR"/>
                    </w:rPr>
                    <w:t>Centro Dia</w:t>
                  </w:r>
                </w:p>
              </w:tc>
            </w:tr>
            <w:tr w:rsidR="00307339" w:rsidRPr="00852394" w14:paraId="3B986636" w14:textId="77777777" w:rsidTr="00D23F76">
              <w:trPr>
                <w:trHeight w:val="319"/>
              </w:trPr>
              <w:tc>
                <w:tcPr>
                  <w:tcW w:w="434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016B9C4" w14:textId="77777777" w:rsidR="00307339" w:rsidRPr="00852394" w:rsidRDefault="00307339" w:rsidP="00307339">
                  <w:pPr>
                    <w:spacing w:after="0" w:line="240" w:lineRule="auto"/>
                    <w:rPr>
                      <w:rFonts w:ascii="Calibri" w:eastAsia="Times New Roman" w:hAnsi="Calibri" w:cs="Calibri"/>
                      <w:color w:val="000000"/>
                      <w:lang w:eastAsia="pt-BR"/>
                    </w:rPr>
                  </w:pPr>
                  <w:r w:rsidRPr="00852394">
                    <w:rPr>
                      <w:rFonts w:ascii="Calibri" w:eastAsia="Times New Roman" w:hAnsi="Calibri" w:cs="Calibri"/>
                      <w:color w:val="000000"/>
                      <w:lang w:eastAsia="pt-BR"/>
                    </w:rPr>
                    <w:t>Fisioterapia</w:t>
                  </w:r>
                </w:p>
              </w:tc>
              <w:tc>
                <w:tcPr>
                  <w:tcW w:w="232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2E186EB" w14:textId="77777777" w:rsidR="00307339" w:rsidRPr="00852394" w:rsidRDefault="00307339" w:rsidP="00307339">
                  <w:pPr>
                    <w:spacing w:after="0" w:line="240" w:lineRule="auto"/>
                    <w:jc w:val="center"/>
                    <w:rPr>
                      <w:rFonts w:ascii="Calibri" w:eastAsia="Times New Roman" w:hAnsi="Calibri" w:cs="Calibri"/>
                      <w:color w:val="000000"/>
                      <w:lang w:eastAsia="pt-BR"/>
                    </w:rPr>
                  </w:pPr>
                  <w:r w:rsidRPr="00852394">
                    <w:rPr>
                      <w:rFonts w:ascii="Calibri" w:eastAsia="Times New Roman" w:hAnsi="Calibri" w:cs="Calibri"/>
                      <w:color w:val="000000"/>
                      <w:lang w:eastAsia="pt-BR"/>
                    </w:rPr>
                    <w:t>10</w:t>
                  </w:r>
                </w:p>
              </w:tc>
              <w:tc>
                <w:tcPr>
                  <w:tcW w:w="2323" w:type="dxa"/>
                  <w:tcBorders>
                    <w:top w:val="single" w:sz="4" w:space="0" w:color="auto"/>
                    <w:left w:val="single" w:sz="4" w:space="0" w:color="auto"/>
                    <w:bottom w:val="single" w:sz="4" w:space="0" w:color="auto"/>
                    <w:right w:val="single" w:sz="4" w:space="0" w:color="auto"/>
                  </w:tcBorders>
                  <w:shd w:val="clear" w:color="000000" w:fill="FFFFFF"/>
                </w:tcPr>
                <w:p w14:paraId="0101C2BC" w14:textId="77777777" w:rsidR="00307339" w:rsidRPr="00852394" w:rsidRDefault="00307339" w:rsidP="00307339">
                  <w:pPr>
                    <w:spacing w:after="0" w:line="240" w:lineRule="auto"/>
                    <w:jc w:val="center"/>
                    <w:rPr>
                      <w:rFonts w:ascii="Calibri" w:eastAsia="Times New Roman" w:hAnsi="Calibri" w:cs="Calibri"/>
                      <w:color w:val="000000"/>
                      <w:lang w:eastAsia="pt-BR"/>
                    </w:rPr>
                  </w:pPr>
                  <w:r>
                    <w:rPr>
                      <w:rFonts w:ascii="Calibri" w:eastAsia="Times New Roman" w:hAnsi="Calibri" w:cs="Calibri"/>
                      <w:color w:val="000000"/>
                      <w:lang w:eastAsia="pt-BR"/>
                    </w:rPr>
                    <w:t>15</w:t>
                  </w:r>
                </w:p>
              </w:tc>
            </w:tr>
            <w:tr w:rsidR="00307339" w:rsidRPr="00852394" w14:paraId="73F533F1" w14:textId="77777777" w:rsidTr="00D23F76">
              <w:trPr>
                <w:trHeight w:val="319"/>
              </w:trPr>
              <w:tc>
                <w:tcPr>
                  <w:tcW w:w="434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095FD22" w14:textId="77777777" w:rsidR="00307339" w:rsidRPr="00852394" w:rsidRDefault="00307339" w:rsidP="00307339">
                  <w:pPr>
                    <w:spacing w:after="0" w:line="240" w:lineRule="auto"/>
                    <w:rPr>
                      <w:rFonts w:ascii="Calibri" w:eastAsia="Times New Roman" w:hAnsi="Calibri" w:cs="Calibri"/>
                      <w:color w:val="000000"/>
                      <w:lang w:eastAsia="pt-BR"/>
                    </w:rPr>
                  </w:pPr>
                  <w:r w:rsidRPr="00852394">
                    <w:rPr>
                      <w:rFonts w:ascii="Calibri" w:eastAsia="Times New Roman" w:hAnsi="Calibri" w:cs="Calibri"/>
                      <w:color w:val="000000"/>
                      <w:lang w:eastAsia="pt-BR"/>
                    </w:rPr>
                    <w:t>Enfermagem</w:t>
                  </w:r>
                </w:p>
              </w:tc>
              <w:tc>
                <w:tcPr>
                  <w:tcW w:w="232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51CECA5" w14:textId="77777777" w:rsidR="00307339" w:rsidRPr="00852394" w:rsidRDefault="00307339" w:rsidP="00307339">
                  <w:pPr>
                    <w:spacing w:after="0" w:line="240" w:lineRule="auto"/>
                    <w:jc w:val="center"/>
                    <w:rPr>
                      <w:rFonts w:ascii="Calibri" w:eastAsia="Times New Roman" w:hAnsi="Calibri" w:cs="Calibri"/>
                      <w:color w:val="000000"/>
                      <w:lang w:eastAsia="pt-BR"/>
                    </w:rPr>
                  </w:pPr>
                  <w:r w:rsidRPr="00852394">
                    <w:rPr>
                      <w:rFonts w:ascii="Calibri" w:eastAsia="Times New Roman" w:hAnsi="Calibri" w:cs="Calibri"/>
                      <w:color w:val="000000"/>
                      <w:lang w:eastAsia="pt-BR"/>
                    </w:rPr>
                    <w:t>13</w:t>
                  </w:r>
                </w:p>
              </w:tc>
              <w:tc>
                <w:tcPr>
                  <w:tcW w:w="2323" w:type="dxa"/>
                  <w:tcBorders>
                    <w:top w:val="single" w:sz="4" w:space="0" w:color="auto"/>
                    <w:left w:val="single" w:sz="4" w:space="0" w:color="auto"/>
                    <w:bottom w:val="single" w:sz="4" w:space="0" w:color="auto"/>
                    <w:right w:val="single" w:sz="4" w:space="0" w:color="auto"/>
                  </w:tcBorders>
                  <w:shd w:val="clear" w:color="000000" w:fill="FFFFFF"/>
                </w:tcPr>
                <w:p w14:paraId="71AF7A56" w14:textId="77777777" w:rsidR="00307339" w:rsidRPr="00852394" w:rsidRDefault="00307339" w:rsidP="00307339">
                  <w:pPr>
                    <w:spacing w:after="0" w:line="240" w:lineRule="auto"/>
                    <w:jc w:val="center"/>
                    <w:rPr>
                      <w:rFonts w:ascii="Calibri" w:eastAsia="Times New Roman" w:hAnsi="Calibri" w:cs="Calibri"/>
                      <w:color w:val="000000"/>
                      <w:lang w:eastAsia="pt-BR"/>
                    </w:rPr>
                  </w:pPr>
                  <w:r>
                    <w:rPr>
                      <w:rFonts w:ascii="Calibri" w:eastAsia="Times New Roman" w:hAnsi="Calibri" w:cs="Calibri"/>
                      <w:color w:val="000000"/>
                      <w:lang w:eastAsia="pt-BR"/>
                    </w:rPr>
                    <w:t>520</w:t>
                  </w:r>
                </w:p>
              </w:tc>
            </w:tr>
            <w:tr w:rsidR="00307339" w:rsidRPr="00852394" w14:paraId="7847B57B" w14:textId="77777777" w:rsidTr="00D23F76">
              <w:trPr>
                <w:trHeight w:val="319"/>
              </w:trPr>
              <w:tc>
                <w:tcPr>
                  <w:tcW w:w="434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0D6AAC0" w14:textId="77777777" w:rsidR="00307339" w:rsidRPr="00852394" w:rsidRDefault="00307339" w:rsidP="00307339">
                  <w:pPr>
                    <w:spacing w:after="0" w:line="240" w:lineRule="auto"/>
                    <w:rPr>
                      <w:rFonts w:ascii="Calibri" w:eastAsia="Times New Roman" w:hAnsi="Calibri" w:cs="Calibri"/>
                      <w:color w:val="000000"/>
                      <w:lang w:eastAsia="pt-BR"/>
                    </w:rPr>
                  </w:pPr>
                  <w:r w:rsidRPr="00852394">
                    <w:rPr>
                      <w:rFonts w:ascii="Calibri" w:eastAsia="Times New Roman" w:hAnsi="Calibri" w:cs="Calibri"/>
                      <w:color w:val="000000"/>
                      <w:lang w:eastAsia="pt-BR"/>
                    </w:rPr>
                    <w:t>Nutrição</w:t>
                  </w:r>
                </w:p>
              </w:tc>
              <w:tc>
                <w:tcPr>
                  <w:tcW w:w="232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6614783" w14:textId="77777777" w:rsidR="00307339" w:rsidRPr="00852394" w:rsidRDefault="00307339" w:rsidP="00307339">
                  <w:pPr>
                    <w:spacing w:after="0" w:line="240" w:lineRule="auto"/>
                    <w:jc w:val="center"/>
                    <w:rPr>
                      <w:rFonts w:ascii="Calibri" w:eastAsia="Times New Roman" w:hAnsi="Calibri" w:cs="Calibri"/>
                      <w:color w:val="000000"/>
                      <w:lang w:eastAsia="pt-BR"/>
                    </w:rPr>
                  </w:pPr>
                  <w:r w:rsidRPr="00852394">
                    <w:rPr>
                      <w:rFonts w:ascii="Calibri" w:eastAsia="Times New Roman" w:hAnsi="Calibri" w:cs="Calibri"/>
                      <w:color w:val="000000"/>
                      <w:lang w:eastAsia="pt-BR"/>
                    </w:rPr>
                    <w:t>15</w:t>
                  </w:r>
                </w:p>
              </w:tc>
              <w:tc>
                <w:tcPr>
                  <w:tcW w:w="2323" w:type="dxa"/>
                  <w:tcBorders>
                    <w:top w:val="single" w:sz="4" w:space="0" w:color="auto"/>
                    <w:left w:val="single" w:sz="4" w:space="0" w:color="auto"/>
                    <w:bottom w:val="single" w:sz="4" w:space="0" w:color="auto"/>
                    <w:right w:val="single" w:sz="4" w:space="0" w:color="auto"/>
                  </w:tcBorders>
                  <w:shd w:val="clear" w:color="000000" w:fill="FFFFFF"/>
                </w:tcPr>
                <w:p w14:paraId="3D015C89" w14:textId="77777777" w:rsidR="00307339" w:rsidRPr="00852394" w:rsidRDefault="00307339" w:rsidP="00307339">
                  <w:pPr>
                    <w:spacing w:after="0" w:line="240" w:lineRule="auto"/>
                    <w:jc w:val="center"/>
                    <w:rPr>
                      <w:rFonts w:ascii="Calibri" w:eastAsia="Times New Roman" w:hAnsi="Calibri" w:cs="Calibri"/>
                      <w:color w:val="000000"/>
                      <w:lang w:eastAsia="pt-BR"/>
                    </w:rPr>
                  </w:pPr>
                  <w:r>
                    <w:rPr>
                      <w:rFonts w:ascii="Calibri" w:eastAsia="Times New Roman" w:hAnsi="Calibri" w:cs="Calibri"/>
                      <w:color w:val="000000"/>
                      <w:lang w:eastAsia="pt-BR"/>
                    </w:rPr>
                    <w:t>66</w:t>
                  </w:r>
                </w:p>
              </w:tc>
            </w:tr>
            <w:tr w:rsidR="00307339" w:rsidRPr="00852394" w14:paraId="01E0EA1E" w14:textId="77777777" w:rsidTr="00D23F76">
              <w:trPr>
                <w:trHeight w:val="319"/>
              </w:trPr>
              <w:tc>
                <w:tcPr>
                  <w:tcW w:w="434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20A14FC" w14:textId="77777777" w:rsidR="00307339" w:rsidRPr="00852394" w:rsidRDefault="00307339" w:rsidP="00307339">
                  <w:pPr>
                    <w:spacing w:after="0" w:line="240" w:lineRule="auto"/>
                    <w:rPr>
                      <w:rFonts w:ascii="Calibri" w:eastAsia="Times New Roman" w:hAnsi="Calibri" w:cs="Calibri"/>
                      <w:color w:val="000000"/>
                      <w:lang w:eastAsia="pt-BR"/>
                    </w:rPr>
                  </w:pPr>
                  <w:r w:rsidRPr="00852394">
                    <w:rPr>
                      <w:rFonts w:ascii="Calibri" w:eastAsia="Times New Roman" w:hAnsi="Calibri" w:cs="Calibri"/>
                      <w:color w:val="000000"/>
                      <w:lang w:eastAsia="pt-BR"/>
                    </w:rPr>
                    <w:t>Fonoaudiologia</w:t>
                  </w:r>
                </w:p>
              </w:tc>
              <w:tc>
                <w:tcPr>
                  <w:tcW w:w="232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7D3F792" w14:textId="77777777" w:rsidR="00307339" w:rsidRPr="00852394" w:rsidRDefault="00307339" w:rsidP="00307339">
                  <w:pPr>
                    <w:spacing w:after="0" w:line="240" w:lineRule="auto"/>
                    <w:jc w:val="center"/>
                    <w:rPr>
                      <w:rFonts w:ascii="Calibri" w:eastAsia="Times New Roman" w:hAnsi="Calibri" w:cs="Calibri"/>
                      <w:color w:val="000000"/>
                      <w:lang w:eastAsia="pt-BR"/>
                    </w:rPr>
                  </w:pPr>
                  <w:r w:rsidRPr="00852394">
                    <w:rPr>
                      <w:rFonts w:ascii="Calibri" w:eastAsia="Times New Roman" w:hAnsi="Calibri" w:cs="Calibri"/>
                      <w:color w:val="000000"/>
                      <w:lang w:eastAsia="pt-BR"/>
                    </w:rPr>
                    <w:t>11</w:t>
                  </w:r>
                </w:p>
              </w:tc>
              <w:tc>
                <w:tcPr>
                  <w:tcW w:w="2323" w:type="dxa"/>
                  <w:tcBorders>
                    <w:top w:val="single" w:sz="4" w:space="0" w:color="auto"/>
                    <w:left w:val="single" w:sz="4" w:space="0" w:color="auto"/>
                    <w:bottom w:val="single" w:sz="4" w:space="0" w:color="auto"/>
                    <w:right w:val="single" w:sz="4" w:space="0" w:color="auto"/>
                  </w:tcBorders>
                  <w:shd w:val="clear" w:color="000000" w:fill="FFFFFF"/>
                </w:tcPr>
                <w:p w14:paraId="69CD3E6E" w14:textId="77777777" w:rsidR="00307339" w:rsidRPr="00852394" w:rsidRDefault="00307339" w:rsidP="00307339">
                  <w:pPr>
                    <w:spacing w:after="0" w:line="240" w:lineRule="auto"/>
                    <w:jc w:val="center"/>
                    <w:rPr>
                      <w:rFonts w:ascii="Calibri" w:eastAsia="Times New Roman" w:hAnsi="Calibri" w:cs="Calibri"/>
                      <w:color w:val="000000"/>
                      <w:lang w:eastAsia="pt-BR"/>
                    </w:rPr>
                  </w:pPr>
                  <w:r>
                    <w:rPr>
                      <w:rFonts w:ascii="Calibri" w:eastAsia="Times New Roman" w:hAnsi="Calibri" w:cs="Calibri"/>
                      <w:color w:val="000000"/>
                      <w:lang w:eastAsia="pt-BR"/>
                    </w:rPr>
                    <w:t>54</w:t>
                  </w:r>
                </w:p>
              </w:tc>
            </w:tr>
            <w:tr w:rsidR="00307339" w:rsidRPr="00852394" w14:paraId="2EEA63D6" w14:textId="77777777" w:rsidTr="00D23F76">
              <w:trPr>
                <w:trHeight w:val="319"/>
              </w:trPr>
              <w:tc>
                <w:tcPr>
                  <w:tcW w:w="434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C822072" w14:textId="77777777" w:rsidR="00307339" w:rsidRPr="00852394" w:rsidRDefault="00307339" w:rsidP="00307339">
                  <w:pPr>
                    <w:spacing w:after="0" w:line="240" w:lineRule="auto"/>
                    <w:rPr>
                      <w:rFonts w:ascii="Calibri" w:eastAsia="Times New Roman" w:hAnsi="Calibri" w:cs="Calibri"/>
                      <w:color w:val="000000"/>
                      <w:lang w:eastAsia="pt-BR"/>
                    </w:rPr>
                  </w:pPr>
                  <w:r w:rsidRPr="00852394">
                    <w:rPr>
                      <w:rFonts w:ascii="Calibri" w:eastAsia="Times New Roman" w:hAnsi="Calibri" w:cs="Calibri"/>
                      <w:color w:val="000000"/>
                      <w:lang w:eastAsia="pt-BR"/>
                    </w:rPr>
                    <w:t>Higiene e Beleza</w:t>
                  </w:r>
                </w:p>
              </w:tc>
              <w:tc>
                <w:tcPr>
                  <w:tcW w:w="232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7237AF4" w14:textId="77777777" w:rsidR="00307339" w:rsidRPr="00852394" w:rsidRDefault="00307339" w:rsidP="00307339">
                  <w:pPr>
                    <w:spacing w:after="0" w:line="240" w:lineRule="auto"/>
                    <w:jc w:val="center"/>
                    <w:rPr>
                      <w:rFonts w:ascii="Calibri" w:eastAsia="Times New Roman" w:hAnsi="Calibri" w:cs="Calibri"/>
                      <w:color w:val="000000"/>
                      <w:lang w:eastAsia="pt-BR"/>
                    </w:rPr>
                  </w:pPr>
                  <w:r w:rsidRPr="00852394">
                    <w:rPr>
                      <w:rFonts w:ascii="Calibri" w:eastAsia="Times New Roman" w:hAnsi="Calibri" w:cs="Calibri"/>
                      <w:color w:val="000000"/>
                      <w:lang w:eastAsia="pt-BR"/>
                    </w:rPr>
                    <w:t>2</w:t>
                  </w:r>
                </w:p>
              </w:tc>
              <w:tc>
                <w:tcPr>
                  <w:tcW w:w="2323" w:type="dxa"/>
                  <w:tcBorders>
                    <w:top w:val="single" w:sz="4" w:space="0" w:color="auto"/>
                    <w:left w:val="single" w:sz="4" w:space="0" w:color="auto"/>
                    <w:bottom w:val="single" w:sz="4" w:space="0" w:color="auto"/>
                    <w:right w:val="single" w:sz="4" w:space="0" w:color="auto"/>
                  </w:tcBorders>
                  <w:shd w:val="clear" w:color="000000" w:fill="FFFFFF"/>
                </w:tcPr>
                <w:p w14:paraId="47309C56" w14:textId="77777777" w:rsidR="00307339" w:rsidRPr="00852394" w:rsidRDefault="00307339" w:rsidP="00307339">
                  <w:pPr>
                    <w:spacing w:after="0" w:line="240" w:lineRule="auto"/>
                    <w:jc w:val="center"/>
                    <w:rPr>
                      <w:rFonts w:ascii="Calibri" w:eastAsia="Times New Roman" w:hAnsi="Calibri" w:cs="Calibri"/>
                      <w:color w:val="000000"/>
                      <w:lang w:eastAsia="pt-BR"/>
                    </w:rPr>
                  </w:pPr>
                  <w:r>
                    <w:rPr>
                      <w:rFonts w:ascii="Calibri" w:eastAsia="Times New Roman" w:hAnsi="Calibri" w:cs="Calibri"/>
                      <w:color w:val="000000"/>
                      <w:lang w:eastAsia="pt-BR"/>
                    </w:rPr>
                    <w:t>6</w:t>
                  </w:r>
                </w:p>
              </w:tc>
            </w:tr>
            <w:tr w:rsidR="00307339" w14:paraId="144AC2E5" w14:textId="77777777" w:rsidTr="00AA4672">
              <w:trPr>
                <w:trHeight w:val="319"/>
              </w:trPr>
              <w:tc>
                <w:tcPr>
                  <w:tcW w:w="6663" w:type="dxa"/>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104E55A" w14:textId="77777777" w:rsidR="00307339" w:rsidRPr="00852394" w:rsidRDefault="00307339" w:rsidP="00307339">
                  <w:pPr>
                    <w:spacing w:after="0" w:line="240" w:lineRule="auto"/>
                    <w:jc w:val="center"/>
                    <w:rPr>
                      <w:rFonts w:ascii="Calibri" w:eastAsia="Times New Roman" w:hAnsi="Calibri" w:cs="Calibri"/>
                      <w:color w:val="000000"/>
                      <w:lang w:eastAsia="pt-BR"/>
                    </w:rPr>
                  </w:pPr>
                  <w:r>
                    <w:rPr>
                      <w:rFonts w:ascii="Calibri" w:eastAsia="Times New Roman" w:hAnsi="Calibri" w:cs="Calibri"/>
                      <w:color w:val="000000"/>
                      <w:lang w:eastAsia="pt-BR"/>
                    </w:rPr>
                    <w:t>Total de Atendimentos</w:t>
                  </w:r>
                </w:p>
              </w:tc>
              <w:tc>
                <w:tcPr>
                  <w:tcW w:w="2323" w:type="dxa"/>
                  <w:tcBorders>
                    <w:top w:val="single" w:sz="4" w:space="0" w:color="auto"/>
                    <w:left w:val="single" w:sz="4" w:space="0" w:color="auto"/>
                    <w:bottom w:val="single" w:sz="4" w:space="0" w:color="auto"/>
                    <w:right w:val="single" w:sz="4" w:space="0" w:color="auto"/>
                  </w:tcBorders>
                  <w:shd w:val="clear" w:color="000000" w:fill="FFFFFF"/>
                </w:tcPr>
                <w:p w14:paraId="63DF9B04" w14:textId="77777777" w:rsidR="00307339" w:rsidRDefault="00307339" w:rsidP="00307339">
                  <w:pPr>
                    <w:spacing w:after="0" w:line="240" w:lineRule="auto"/>
                    <w:jc w:val="center"/>
                    <w:rPr>
                      <w:rFonts w:ascii="Calibri" w:eastAsia="Times New Roman" w:hAnsi="Calibri" w:cs="Calibri"/>
                      <w:color w:val="000000"/>
                      <w:lang w:eastAsia="pt-BR"/>
                    </w:rPr>
                  </w:pPr>
                  <w:r>
                    <w:rPr>
                      <w:rFonts w:ascii="Calibri" w:eastAsia="Times New Roman" w:hAnsi="Calibri" w:cs="Calibri"/>
                      <w:color w:val="000000"/>
                      <w:lang w:eastAsia="pt-BR"/>
                    </w:rPr>
                    <w:t>661</w:t>
                  </w:r>
                </w:p>
              </w:tc>
            </w:tr>
          </w:tbl>
          <w:p w14:paraId="285E2135" w14:textId="77777777" w:rsidR="00307339" w:rsidRDefault="00307339" w:rsidP="00884457">
            <w:pPr>
              <w:jc w:val="center"/>
              <w:rPr>
                <w:rFonts w:cstheme="minorHAnsi"/>
                <w:b/>
                <w:bCs/>
              </w:rPr>
            </w:pPr>
          </w:p>
          <w:p w14:paraId="65E0FC67" w14:textId="77777777" w:rsidR="00307339" w:rsidRDefault="00307339" w:rsidP="00884457">
            <w:pPr>
              <w:jc w:val="center"/>
              <w:rPr>
                <w:rFonts w:cstheme="minorHAnsi"/>
                <w:b/>
                <w:bCs/>
              </w:rPr>
            </w:pPr>
          </w:p>
          <w:p w14:paraId="47A4FFF2" w14:textId="77777777" w:rsidR="00307339" w:rsidRDefault="00307339" w:rsidP="00884457">
            <w:pPr>
              <w:jc w:val="center"/>
              <w:rPr>
                <w:rFonts w:cstheme="minorHAnsi"/>
                <w:b/>
                <w:bCs/>
              </w:rPr>
            </w:pPr>
          </w:p>
          <w:p w14:paraId="158692AA" w14:textId="77777777" w:rsidR="00307339" w:rsidRDefault="00307339" w:rsidP="00884457">
            <w:pPr>
              <w:jc w:val="center"/>
              <w:rPr>
                <w:rFonts w:cstheme="minorHAnsi"/>
                <w:b/>
                <w:bCs/>
              </w:rPr>
            </w:pPr>
          </w:p>
          <w:p w14:paraId="545664F7" w14:textId="77777777" w:rsidR="00307339" w:rsidRDefault="00307339" w:rsidP="00884457">
            <w:pPr>
              <w:jc w:val="center"/>
              <w:rPr>
                <w:rFonts w:cstheme="minorHAnsi"/>
                <w:b/>
                <w:bCs/>
              </w:rPr>
            </w:pPr>
          </w:p>
          <w:p w14:paraId="0FCEB344" w14:textId="77777777" w:rsidR="00307339" w:rsidRDefault="00307339" w:rsidP="00884457">
            <w:pPr>
              <w:jc w:val="center"/>
              <w:rPr>
                <w:rFonts w:cstheme="minorHAnsi"/>
                <w:b/>
                <w:bCs/>
              </w:rPr>
            </w:pPr>
          </w:p>
          <w:p w14:paraId="6AD03CCF" w14:textId="77777777" w:rsidR="00307339" w:rsidRDefault="00307339" w:rsidP="00884457">
            <w:pPr>
              <w:jc w:val="center"/>
              <w:rPr>
                <w:rFonts w:cstheme="minorHAnsi"/>
                <w:b/>
                <w:bCs/>
              </w:rPr>
            </w:pPr>
          </w:p>
          <w:p w14:paraId="7B1C9116" w14:textId="77777777" w:rsidR="00DF649D" w:rsidRDefault="00DF649D" w:rsidP="00884457">
            <w:pPr>
              <w:jc w:val="center"/>
              <w:rPr>
                <w:rFonts w:cstheme="minorHAnsi"/>
                <w:b/>
                <w:bCs/>
              </w:rPr>
            </w:pPr>
          </w:p>
          <w:p w14:paraId="3F0F7D8C" w14:textId="77777777" w:rsidR="00DF649D" w:rsidRPr="00284046" w:rsidRDefault="00DF649D" w:rsidP="00416B9E">
            <w:pPr>
              <w:pStyle w:val="paragraph"/>
              <w:spacing w:before="0" w:beforeAutospacing="0" w:after="0" w:afterAutospacing="0" w:line="120" w:lineRule="auto"/>
              <w:jc w:val="both"/>
              <w:textAlignment w:val="baseline"/>
              <w:rPr>
                <w:rFonts w:cstheme="minorHAnsi"/>
                <w:b/>
                <w:bCs/>
              </w:rPr>
            </w:pPr>
          </w:p>
          <w:bookmarkEnd w:id="7"/>
          <w:p w14:paraId="0A9A5845" w14:textId="3BD40569" w:rsidR="00D00694" w:rsidRPr="00284046" w:rsidRDefault="00D00694" w:rsidP="00416B9E">
            <w:pPr>
              <w:pStyle w:val="paragraph"/>
              <w:spacing w:before="0" w:beforeAutospacing="0" w:after="0" w:afterAutospacing="0" w:line="120" w:lineRule="auto"/>
              <w:jc w:val="both"/>
              <w:textAlignment w:val="baseline"/>
              <w:rPr>
                <w:rFonts w:asciiTheme="minorHAnsi" w:hAnsiTheme="minorHAnsi" w:cstheme="minorHAnsi"/>
                <w:b/>
                <w:bCs/>
              </w:rPr>
            </w:pPr>
          </w:p>
          <w:p w14:paraId="2204E632" w14:textId="1D1FCBB5" w:rsidR="00D00694" w:rsidRPr="00284046" w:rsidRDefault="00D00694" w:rsidP="00D00694">
            <w:pPr>
              <w:pStyle w:val="paragraph"/>
              <w:spacing w:before="0" w:beforeAutospacing="0" w:after="0" w:afterAutospacing="0"/>
              <w:jc w:val="both"/>
              <w:textAlignment w:val="baseline"/>
              <w:rPr>
                <w:rFonts w:asciiTheme="minorHAnsi" w:hAnsiTheme="minorHAnsi" w:cstheme="minorHAnsi"/>
              </w:rPr>
            </w:pPr>
          </w:p>
        </w:tc>
      </w:tr>
      <w:tr w:rsidR="008D4137" w14:paraId="1CFF738D" w14:textId="77777777" w:rsidTr="00D90D4F">
        <w:trPr>
          <w:trHeight w:val="66"/>
          <w:jc w:val="center"/>
        </w:trPr>
        <w:tc>
          <w:tcPr>
            <w:tcW w:w="11042" w:type="dxa"/>
            <w:gridSpan w:val="4"/>
            <w:tcBorders>
              <w:top w:val="double" w:sz="4" w:space="0" w:color="auto"/>
              <w:left w:val="double" w:sz="4" w:space="0" w:color="auto"/>
              <w:bottom w:val="double" w:sz="4" w:space="0" w:color="auto"/>
              <w:right w:val="double" w:sz="4" w:space="0" w:color="auto"/>
            </w:tcBorders>
          </w:tcPr>
          <w:p w14:paraId="19D1B452" w14:textId="77777777" w:rsidR="008D4137" w:rsidRPr="00284046" w:rsidRDefault="008D4137" w:rsidP="008D4137">
            <w:pPr>
              <w:jc w:val="both"/>
              <w:rPr>
                <w:rFonts w:cstheme="minorHAnsi"/>
                <w:b/>
                <w:bCs/>
              </w:rPr>
            </w:pPr>
          </w:p>
        </w:tc>
      </w:tr>
      <w:tr w:rsidR="008D4137" w14:paraId="4ACCACA1" w14:textId="77777777" w:rsidTr="007861B8">
        <w:trPr>
          <w:trHeight w:val="110"/>
          <w:jc w:val="center"/>
        </w:trPr>
        <w:tc>
          <w:tcPr>
            <w:tcW w:w="11042" w:type="dxa"/>
            <w:gridSpan w:val="4"/>
            <w:tcBorders>
              <w:top w:val="double" w:sz="4" w:space="0" w:color="auto"/>
              <w:left w:val="double" w:sz="4" w:space="0" w:color="auto"/>
              <w:bottom w:val="double" w:sz="4" w:space="0" w:color="auto"/>
              <w:right w:val="double" w:sz="4" w:space="0" w:color="auto"/>
            </w:tcBorders>
          </w:tcPr>
          <w:p w14:paraId="2C29D0FA" w14:textId="77777777" w:rsidR="00712E82" w:rsidRDefault="00712E82" w:rsidP="00461B54">
            <w:pPr>
              <w:pStyle w:val="paragraph"/>
              <w:tabs>
                <w:tab w:val="left" w:pos="3960"/>
              </w:tabs>
              <w:spacing w:before="0" w:beforeAutospacing="0" w:after="0" w:afterAutospacing="0"/>
              <w:jc w:val="both"/>
              <w:textAlignment w:val="baseline"/>
              <w:rPr>
                <w:rFonts w:asciiTheme="minorHAnsi" w:hAnsiTheme="minorHAnsi" w:cstheme="minorHAnsi"/>
                <w:b/>
                <w:bCs/>
                <w:sz w:val="22"/>
                <w:szCs w:val="22"/>
              </w:rPr>
            </w:pPr>
          </w:p>
          <w:p w14:paraId="417855EC" w14:textId="7C0779D5" w:rsidR="0024731F" w:rsidRPr="00A04C14" w:rsidRDefault="008D4137" w:rsidP="0024731F">
            <w:pPr>
              <w:tabs>
                <w:tab w:val="left" w:pos="3960"/>
              </w:tabs>
              <w:jc w:val="both"/>
              <w:rPr>
                <w:rStyle w:val="normaltextrun"/>
                <w:rFonts w:cstheme="minorHAnsi"/>
              </w:rPr>
            </w:pPr>
            <w:r w:rsidRPr="00712E82">
              <w:rPr>
                <w:rFonts w:cstheme="minorHAnsi"/>
                <w:b/>
                <w:bCs/>
              </w:rPr>
              <w:t>PROTEÇÃO SOCIAL ESPECIAL DE ALTA COMPLEXIDADE - SERVIÇO DE ACOLHIMENTO INSTITUCIONAL - INSTITUIÇÃO DE LONGA PERMANÊNCIA PARA IDOSOS (ILPI)</w:t>
            </w:r>
            <w:r w:rsidRPr="00712E82">
              <w:rPr>
                <w:rFonts w:cstheme="minorHAnsi"/>
              </w:rPr>
              <w:t xml:space="preserve">: </w:t>
            </w:r>
            <w:r w:rsidR="00A667FF" w:rsidRPr="00A04C14">
              <w:rPr>
                <w:rStyle w:val="normaltextrun"/>
                <w:rFonts w:cstheme="minorHAnsi"/>
              </w:rPr>
              <w:t>Ofertado pelo</w:t>
            </w:r>
            <w:r w:rsidR="00A667FF" w:rsidRPr="00A04C14">
              <w:rPr>
                <w:rFonts w:cstheme="minorHAnsi"/>
              </w:rPr>
              <w:t xml:space="preserve"> Centro de idosos Sagrada Família (CISF) para </w:t>
            </w:r>
            <w:r w:rsidR="00A667FF" w:rsidRPr="00A04C14">
              <w:rPr>
                <w:rStyle w:val="normaltextrun"/>
                <w:rFonts w:cstheme="minorHAnsi"/>
              </w:rPr>
              <w:t>atendimento à pessoa idosa, com idade igual ou superior a 60 anos</w:t>
            </w:r>
            <w:r w:rsidR="00A667FF">
              <w:rPr>
                <w:rStyle w:val="normaltextrun"/>
                <w:rFonts w:cstheme="minorHAnsi"/>
              </w:rPr>
              <w:t xml:space="preserve">, </w:t>
            </w:r>
            <w:r w:rsidR="00A667FF" w:rsidRPr="00A04C14">
              <w:rPr>
                <w:rStyle w:val="normaltextrun"/>
                <w:rFonts w:cstheme="minorHAnsi"/>
              </w:rPr>
              <w:t>desenvolv</w:t>
            </w:r>
            <w:r w:rsidR="00A667FF">
              <w:rPr>
                <w:rStyle w:val="normaltextrun"/>
                <w:rFonts w:cstheme="minorHAnsi"/>
              </w:rPr>
              <w:t xml:space="preserve">e </w:t>
            </w:r>
            <w:r w:rsidR="00A667FF" w:rsidRPr="00A04C14">
              <w:rPr>
                <w:rStyle w:val="normaltextrun"/>
                <w:rFonts w:cstheme="minorHAnsi"/>
              </w:rPr>
              <w:t xml:space="preserve">atividades </w:t>
            </w:r>
            <w:r w:rsidR="00A667FF" w:rsidRPr="00A04C14">
              <w:rPr>
                <w:rFonts w:cstheme="minorHAnsi"/>
              </w:rPr>
              <w:t>visando a estimulação e reabilitação biopsicossocial, a qualidade de vida, a reintegração social, familiar e comunitária da pessoa idosa, com qualidade técnica,</w:t>
            </w:r>
            <w:r w:rsidR="00A667FF">
              <w:rPr>
                <w:rFonts w:cstheme="minorHAnsi"/>
              </w:rPr>
              <w:t xml:space="preserve"> </w:t>
            </w:r>
            <w:r w:rsidR="00A667FF">
              <w:t xml:space="preserve">ao ofertar </w:t>
            </w:r>
            <w:r w:rsidR="00A667FF" w:rsidRPr="00A04C14">
              <w:rPr>
                <w:rFonts w:cstheme="minorHAnsi"/>
              </w:rPr>
              <w:t xml:space="preserve">lazer, cultura e artes, </w:t>
            </w:r>
            <w:r w:rsidR="00A667FF" w:rsidRPr="00A04C14">
              <w:rPr>
                <w:rStyle w:val="normaltextrun"/>
                <w:rFonts w:cstheme="minorHAnsi"/>
              </w:rPr>
              <w:t>conforme descrição abaixo:</w:t>
            </w:r>
          </w:p>
          <w:p w14:paraId="3DC47F61" w14:textId="77777777" w:rsidR="009C03A0" w:rsidRPr="00A04C14" w:rsidRDefault="009C03A0" w:rsidP="0024731F">
            <w:pPr>
              <w:tabs>
                <w:tab w:val="left" w:pos="3960"/>
              </w:tabs>
              <w:jc w:val="both"/>
              <w:rPr>
                <w:rStyle w:val="eop"/>
                <w:rFonts w:cstheme="minorHAnsi"/>
              </w:rPr>
            </w:pPr>
          </w:p>
          <w:p w14:paraId="4E79A0A6" w14:textId="77777777" w:rsidR="0024731F" w:rsidRPr="00271E20" w:rsidRDefault="0024731F" w:rsidP="0024731F">
            <w:pPr>
              <w:tabs>
                <w:tab w:val="left" w:pos="3960"/>
              </w:tabs>
              <w:jc w:val="center"/>
              <w:rPr>
                <w:rStyle w:val="normaltextrun"/>
                <w:rFonts w:cstheme="minorHAnsi"/>
                <w:color w:val="000000"/>
                <w:shd w:val="clear" w:color="auto" w:fill="FFFFFF"/>
              </w:rPr>
            </w:pPr>
            <w:r w:rsidRPr="00271E20">
              <w:rPr>
                <w:rStyle w:val="normaltextrun"/>
                <w:rFonts w:cstheme="minorHAnsi"/>
                <w:color w:val="000000"/>
                <w:shd w:val="clear" w:color="auto" w:fill="FFFFFF"/>
              </w:rPr>
              <w:t>Tabela 14: Serviços realizados na ILPI</w:t>
            </w:r>
          </w:p>
          <w:tbl>
            <w:tblPr>
              <w:tblpPr w:leftFromText="141" w:rightFromText="141" w:vertAnchor="text" w:horzAnchor="margin" w:tblpXSpec="center" w:tblpY="316"/>
              <w:tblOverlap w:val="never"/>
              <w:tblW w:w="7716" w:type="dxa"/>
              <w:tblLayout w:type="fixed"/>
              <w:tblCellMar>
                <w:left w:w="70" w:type="dxa"/>
                <w:right w:w="70" w:type="dxa"/>
              </w:tblCellMar>
              <w:tblLook w:val="04A0" w:firstRow="1" w:lastRow="0" w:firstColumn="1" w:lastColumn="0" w:noHBand="0" w:noVBand="1"/>
            </w:tblPr>
            <w:tblGrid>
              <w:gridCol w:w="4655"/>
              <w:gridCol w:w="3061"/>
            </w:tblGrid>
            <w:tr w:rsidR="0024731F" w:rsidRPr="00A04C14" w14:paraId="478B5B92" w14:textId="77777777" w:rsidTr="0085513B">
              <w:trPr>
                <w:trHeight w:val="394"/>
              </w:trPr>
              <w:tc>
                <w:tcPr>
                  <w:tcW w:w="465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B14E768" w14:textId="77777777" w:rsidR="0024731F" w:rsidRPr="00BE6E9C" w:rsidRDefault="0024731F" w:rsidP="0085513B">
                  <w:pPr>
                    <w:tabs>
                      <w:tab w:val="left" w:pos="3960"/>
                    </w:tabs>
                    <w:spacing w:after="0" w:line="240" w:lineRule="auto"/>
                    <w:jc w:val="center"/>
                    <w:rPr>
                      <w:rFonts w:eastAsia="Times New Roman" w:cstheme="minorHAnsi"/>
                      <w:b/>
                      <w:bCs/>
                      <w:color w:val="000000"/>
                      <w:lang w:eastAsia="pt-BR"/>
                    </w:rPr>
                  </w:pPr>
                  <w:r w:rsidRPr="00BE6E9C">
                    <w:rPr>
                      <w:rFonts w:eastAsia="Times New Roman" w:cstheme="minorHAnsi"/>
                      <w:b/>
                      <w:bCs/>
                      <w:color w:val="000000"/>
                      <w:lang w:eastAsia="pt-BR"/>
                    </w:rPr>
                    <w:t>Serviços Oferecidos</w:t>
                  </w:r>
                </w:p>
              </w:tc>
              <w:tc>
                <w:tcPr>
                  <w:tcW w:w="3061"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5BFE5839" w14:textId="77777777" w:rsidR="0024731F" w:rsidRPr="00BE6E9C" w:rsidRDefault="0024731F" w:rsidP="0085513B">
                  <w:pPr>
                    <w:tabs>
                      <w:tab w:val="left" w:pos="3960"/>
                    </w:tabs>
                    <w:spacing w:after="0" w:line="240" w:lineRule="auto"/>
                    <w:jc w:val="center"/>
                    <w:rPr>
                      <w:rFonts w:eastAsia="Times New Roman" w:cstheme="minorHAnsi"/>
                      <w:b/>
                      <w:bCs/>
                      <w:color w:val="000000"/>
                      <w:lang w:eastAsia="pt-BR"/>
                    </w:rPr>
                  </w:pPr>
                  <w:r>
                    <w:rPr>
                      <w:rFonts w:eastAsia="Times New Roman" w:cstheme="minorHAnsi"/>
                      <w:b/>
                      <w:bCs/>
                      <w:color w:val="000000"/>
                      <w:lang w:eastAsia="pt-BR"/>
                    </w:rPr>
                    <w:t>Pessoas idosas atendidas</w:t>
                  </w:r>
                </w:p>
              </w:tc>
            </w:tr>
            <w:tr w:rsidR="0024731F" w:rsidRPr="00A04C14" w14:paraId="48B757B3" w14:textId="77777777" w:rsidTr="00D41F65">
              <w:trPr>
                <w:trHeight w:val="157"/>
              </w:trPr>
              <w:tc>
                <w:tcPr>
                  <w:tcW w:w="4655" w:type="dxa"/>
                  <w:tcBorders>
                    <w:top w:val="nil"/>
                    <w:left w:val="single" w:sz="4" w:space="0" w:color="auto"/>
                    <w:bottom w:val="single" w:sz="4" w:space="0" w:color="auto"/>
                    <w:right w:val="single" w:sz="4" w:space="0" w:color="auto"/>
                  </w:tcBorders>
                  <w:shd w:val="clear" w:color="auto" w:fill="auto"/>
                  <w:noWrap/>
                  <w:vAlign w:val="bottom"/>
                  <w:hideMark/>
                </w:tcPr>
                <w:p w14:paraId="4844DA36" w14:textId="77777777" w:rsidR="0024731F" w:rsidRPr="00671C1A" w:rsidRDefault="0024731F" w:rsidP="0024731F">
                  <w:pPr>
                    <w:tabs>
                      <w:tab w:val="left" w:pos="3960"/>
                    </w:tabs>
                    <w:spacing w:after="0" w:line="240" w:lineRule="auto"/>
                    <w:rPr>
                      <w:rFonts w:eastAsia="Times New Roman" w:cstheme="minorHAnsi"/>
                      <w:color w:val="000000"/>
                      <w:lang w:eastAsia="pt-BR"/>
                    </w:rPr>
                  </w:pPr>
                  <w:r w:rsidRPr="00671C1A">
                    <w:rPr>
                      <w:rFonts w:eastAsia="Times New Roman" w:cstheme="minorHAnsi"/>
                      <w:color w:val="000000"/>
                      <w:lang w:eastAsia="pt-BR"/>
                    </w:rPr>
                    <w:t>Acompanhamento Serviço Social</w:t>
                  </w:r>
                </w:p>
              </w:tc>
              <w:tc>
                <w:tcPr>
                  <w:tcW w:w="3061" w:type="dxa"/>
                  <w:tcBorders>
                    <w:top w:val="nil"/>
                    <w:left w:val="nil"/>
                    <w:bottom w:val="single" w:sz="4" w:space="0" w:color="auto"/>
                    <w:right w:val="single" w:sz="4" w:space="0" w:color="auto"/>
                  </w:tcBorders>
                  <w:shd w:val="clear" w:color="auto" w:fill="auto"/>
                  <w:noWrap/>
                  <w:vAlign w:val="bottom"/>
                </w:tcPr>
                <w:p w14:paraId="14743238" w14:textId="1720EFBE" w:rsidR="0024731F" w:rsidRPr="00671C1A" w:rsidRDefault="00A667FF" w:rsidP="0024731F">
                  <w:pPr>
                    <w:tabs>
                      <w:tab w:val="left" w:pos="3960"/>
                    </w:tabs>
                    <w:spacing w:after="0" w:line="240" w:lineRule="auto"/>
                    <w:jc w:val="center"/>
                    <w:rPr>
                      <w:rFonts w:eastAsia="Times New Roman" w:cstheme="minorHAnsi"/>
                      <w:color w:val="000000"/>
                      <w:lang w:eastAsia="pt-BR"/>
                    </w:rPr>
                  </w:pPr>
                  <w:r w:rsidRPr="009977CD">
                    <w:rPr>
                      <w:rFonts w:ascii="Calibri" w:eastAsia="Times New Roman" w:hAnsi="Calibri" w:cs="Calibri"/>
                      <w:color w:val="000000"/>
                      <w:lang w:eastAsia="pt-BR"/>
                    </w:rPr>
                    <w:t>65</w:t>
                  </w:r>
                </w:p>
              </w:tc>
            </w:tr>
            <w:tr w:rsidR="0024731F" w:rsidRPr="00A04C14" w14:paraId="484F0FE9" w14:textId="77777777" w:rsidTr="00D41F65">
              <w:trPr>
                <w:trHeight w:val="157"/>
              </w:trPr>
              <w:tc>
                <w:tcPr>
                  <w:tcW w:w="4655" w:type="dxa"/>
                  <w:tcBorders>
                    <w:top w:val="nil"/>
                    <w:left w:val="single" w:sz="4" w:space="0" w:color="auto"/>
                    <w:bottom w:val="single" w:sz="4" w:space="0" w:color="auto"/>
                    <w:right w:val="single" w:sz="4" w:space="0" w:color="auto"/>
                  </w:tcBorders>
                  <w:shd w:val="clear" w:color="auto" w:fill="auto"/>
                  <w:noWrap/>
                  <w:vAlign w:val="bottom"/>
                  <w:hideMark/>
                </w:tcPr>
                <w:p w14:paraId="3CAC4133" w14:textId="77777777" w:rsidR="0024731F" w:rsidRPr="00671C1A" w:rsidRDefault="0024731F" w:rsidP="0024731F">
                  <w:pPr>
                    <w:tabs>
                      <w:tab w:val="left" w:pos="3960"/>
                    </w:tabs>
                    <w:spacing w:after="0" w:line="240" w:lineRule="auto"/>
                    <w:rPr>
                      <w:rFonts w:eastAsia="Times New Roman" w:cstheme="minorHAnsi"/>
                      <w:color w:val="000000"/>
                      <w:lang w:eastAsia="pt-BR"/>
                    </w:rPr>
                  </w:pPr>
                  <w:r w:rsidRPr="00671C1A">
                    <w:rPr>
                      <w:rFonts w:eastAsia="Times New Roman" w:cstheme="minorHAnsi"/>
                      <w:color w:val="000000"/>
                      <w:lang w:eastAsia="pt-BR"/>
                    </w:rPr>
                    <w:t>Acompanhamento Psicossocial</w:t>
                  </w:r>
                </w:p>
              </w:tc>
              <w:tc>
                <w:tcPr>
                  <w:tcW w:w="3061" w:type="dxa"/>
                  <w:tcBorders>
                    <w:top w:val="nil"/>
                    <w:left w:val="nil"/>
                    <w:bottom w:val="single" w:sz="4" w:space="0" w:color="auto"/>
                    <w:right w:val="single" w:sz="4" w:space="0" w:color="auto"/>
                  </w:tcBorders>
                  <w:shd w:val="clear" w:color="auto" w:fill="auto"/>
                  <w:noWrap/>
                  <w:vAlign w:val="bottom"/>
                </w:tcPr>
                <w:p w14:paraId="374E0CD5" w14:textId="68A6FDE8" w:rsidR="0024731F" w:rsidRPr="00671C1A" w:rsidRDefault="00A667FF" w:rsidP="0024731F">
                  <w:pPr>
                    <w:tabs>
                      <w:tab w:val="left" w:pos="3960"/>
                    </w:tabs>
                    <w:spacing w:after="0" w:line="240" w:lineRule="auto"/>
                    <w:jc w:val="center"/>
                    <w:rPr>
                      <w:rFonts w:eastAsia="Times New Roman" w:cstheme="minorHAnsi"/>
                      <w:color w:val="000000"/>
                      <w:lang w:eastAsia="pt-BR"/>
                    </w:rPr>
                  </w:pPr>
                  <w:r w:rsidRPr="000C7A18">
                    <w:rPr>
                      <w:rFonts w:ascii="Calibri" w:eastAsia="Times New Roman" w:hAnsi="Calibri" w:cs="Calibri"/>
                      <w:color w:val="000000"/>
                      <w:lang w:eastAsia="pt-BR"/>
                    </w:rPr>
                    <w:t>58</w:t>
                  </w:r>
                </w:p>
              </w:tc>
            </w:tr>
            <w:tr w:rsidR="0024731F" w:rsidRPr="00A04C14" w14:paraId="18F842DC" w14:textId="77777777" w:rsidTr="00271E20">
              <w:trPr>
                <w:trHeight w:val="157"/>
              </w:trPr>
              <w:tc>
                <w:tcPr>
                  <w:tcW w:w="4655" w:type="dxa"/>
                  <w:tcBorders>
                    <w:top w:val="nil"/>
                    <w:left w:val="single" w:sz="4" w:space="0" w:color="auto"/>
                    <w:bottom w:val="single" w:sz="4" w:space="0" w:color="auto"/>
                    <w:right w:val="single" w:sz="4" w:space="0" w:color="auto"/>
                  </w:tcBorders>
                  <w:shd w:val="clear" w:color="auto" w:fill="BFBFBF" w:themeFill="background1" w:themeFillShade="BF"/>
                  <w:noWrap/>
                  <w:vAlign w:val="bottom"/>
                </w:tcPr>
                <w:p w14:paraId="1C2230E4" w14:textId="77777777" w:rsidR="0024731F" w:rsidRPr="00271E20" w:rsidRDefault="0024731F" w:rsidP="0024731F">
                  <w:pPr>
                    <w:tabs>
                      <w:tab w:val="left" w:pos="3960"/>
                    </w:tabs>
                    <w:spacing w:after="0" w:line="240" w:lineRule="auto"/>
                    <w:jc w:val="center"/>
                    <w:rPr>
                      <w:rFonts w:eastAsia="Times New Roman" w:cstheme="minorHAnsi"/>
                      <w:b/>
                      <w:bCs/>
                      <w:lang w:eastAsia="pt-BR"/>
                    </w:rPr>
                  </w:pPr>
                  <w:r w:rsidRPr="00271E20">
                    <w:rPr>
                      <w:rFonts w:eastAsia="Times New Roman" w:cstheme="minorHAnsi"/>
                      <w:b/>
                      <w:bCs/>
                      <w:lang w:eastAsia="pt-BR"/>
                    </w:rPr>
                    <w:t>Serviços Ofertados</w:t>
                  </w:r>
                </w:p>
              </w:tc>
              <w:tc>
                <w:tcPr>
                  <w:tcW w:w="3061" w:type="dxa"/>
                  <w:tcBorders>
                    <w:top w:val="nil"/>
                    <w:left w:val="nil"/>
                    <w:bottom w:val="single" w:sz="4" w:space="0" w:color="auto"/>
                    <w:right w:val="single" w:sz="4" w:space="0" w:color="auto"/>
                  </w:tcBorders>
                  <w:shd w:val="clear" w:color="auto" w:fill="BFBFBF" w:themeFill="background1" w:themeFillShade="BF"/>
                  <w:noWrap/>
                  <w:vAlign w:val="bottom"/>
                </w:tcPr>
                <w:p w14:paraId="66BA6D19" w14:textId="77777777" w:rsidR="0024731F" w:rsidRPr="00271E20" w:rsidRDefault="0024731F" w:rsidP="0024731F">
                  <w:pPr>
                    <w:tabs>
                      <w:tab w:val="left" w:pos="3960"/>
                    </w:tabs>
                    <w:spacing w:after="0" w:line="240" w:lineRule="auto"/>
                    <w:jc w:val="center"/>
                    <w:rPr>
                      <w:rFonts w:eastAsia="Times New Roman" w:cstheme="minorHAnsi"/>
                      <w:b/>
                      <w:bCs/>
                      <w:lang w:eastAsia="pt-BR"/>
                    </w:rPr>
                  </w:pPr>
                  <w:r w:rsidRPr="00271E20">
                    <w:rPr>
                      <w:rFonts w:eastAsia="Times New Roman" w:cstheme="minorHAnsi"/>
                      <w:b/>
                      <w:bCs/>
                      <w:lang w:eastAsia="pt-BR"/>
                    </w:rPr>
                    <w:t>Quantidade de Atendimentos</w:t>
                  </w:r>
                </w:p>
              </w:tc>
            </w:tr>
            <w:tr w:rsidR="0024731F" w:rsidRPr="00A04C14" w14:paraId="58E96309" w14:textId="77777777" w:rsidTr="00D41F65">
              <w:trPr>
                <w:trHeight w:val="157"/>
              </w:trPr>
              <w:tc>
                <w:tcPr>
                  <w:tcW w:w="4655" w:type="dxa"/>
                  <w:tcBorders>
                    <w:top w:val="nil"/>
                    <w:left w:val="single" w:sz="4" w:space="0" w:color="auto"/>
                    <w:bottom w:val="single" w:sz="4" w:space="0" w:color="auto"/>
                    <w:right w:val="single" w:sz="4" w:space="0" w:color="auto"/>
                  </w:tcBorders>
                  <w:shd w:val="clear" w:color="auto" w:fill="auto"/>
                  <w:noWrap/>
                  <w:vAlign w:val="bottom"/>
                  <w:hideMark/>
                </w:tcPr>
                <w:p w14:paraId="07299F2F" w14:textId="77777777" w:rsidR="0024731F" w:rsidRPr="005D7B40" w:rsidRDefault="0024731F" w:rsidP="0024731F">
                  <w:pPr>
                    <w:tabs>
                      <w:tab w:val="left" w:pos="3960"/>
                    </w:tabs>
                    <w:spacing w:after="0" w:line="240" w:lineRule="auto"/>
                    <w:rPr>
                      <w:rFonts w:eastAsia="Times New Roman" w:cstheme="minorHAnsi"/>
                      <w:lang w:eastAsia="pt-BR"/>
                    </w:rPr>
                  </w:pPr>
                  <w:r w:rsidRPr="005D7B40">
                    <w:rPr>
                      <w:rFonts w:eastAsia="Times New Roman" w:cstheme="minorHAnsi"/>
                      <w:lang w:eastAsia="pt-BR"/>
                    </w:rPr>
                    <w:t>Atividades Socioeducativas/Socioculturais</w:t>
                  </w:r>
                </w:p>
              </w:tc>
              <w:tc>
                <w:tcPr>
                  <w:tcW w:w="3061" w:type="dxa"/>
                  <w:tcBorders>
                    <w:top w:val="nil"/>
                    <w:left w:val="nil"/>
                    <w:bottom w:val="single" w:sz="4" w:space="0" w:color="auto"/>
                    <w:right w:val="single" w:sz="4" w:space="0" w:color="auto"/>
                  </w:tcBorders>
                  <w:shd w:val="clear" w:color="auto" w:fill="auto"/>
                  <w:noWrap/>
                  <w:vAlign w:val="bottom"/>
                </w:tcPr>
                <w:p w14:paraId="62CC7675" w14:textId="19285B01" w:rsidR="0024731F" w:rsidRPr="005D7B40" w:rsidRDefault="00A667FF" w:rsidP="0024731F">
                  <w:pPr>
                    <w:tabs>
                      <w:tab w:val="left" w:pos="3960"/>
                    </w:tabs>
                    <w:spacing w:after="0" w:line="240" w:lineRule="auto"/>
                    <w:jc w:val="center"/>
                    <w:rPr>
                      <w:rFonts w:eastAsia="Times New Roman" w:cstheme="minorHAnsi"/>
                      <w:lang w:eastAsia="pt-BR"/>
                    </w:rPr>
                  </w:pPr>
                  <w:r w:rsidRPr="009977CD">
                    <w:rPr>
                      <w:rFonts w:ascii="Calibri" w:eastAsia="Times New Roman" w:hAnsi="Calibri" w:cs="Calibri"/>
                      <w:color w:val="000000"/>
                      <w:lang w:eastAsia="pt-BR"/>
                    </w:rPr>
                    <w:t>939</w:t>
                  </w:r>
                </w:p>
              </w:tc>
            </w:tr>
            <w:tr w:rsidR="0024731F" w:rsidRPr="00A04C14" w14:paraId="6C8D4B33" w14:textId="77777777" w:rsidTr="00271E20">
              <w:trPr>
                <w:trHeight w:val="165"/>
              </w:trPr>
              <w:tc>
                <w:tcPr>
                  <w:tcW w:w="4655" w:type="dxa"/>
                  <w:tcBorders>
                    <w:top w:val="nil"/>
                    <w:left w:val="single" w:sz="4" w:space="0" w:color="auto"/>
                    <w:bottom w:val="single" w:sz="4" w:space="0" w:color="auto"/>
                    <w:right w:val="single" w:sz="4" w:space="0" w:color="auto"/>
                  </w:tcBorders>
                  <w:shd w:val="clear" w:color="auto" w:fill="auto"/>
                  <w:noWrap/>
                  <w:vAlign w:val="bottom"/>
                  <w:hideMark/>
                </w:tcPr>
                <w:p w14:paraId="0C8925C4" w14:textId="3CE48DF1" w:rsidR="0024731F" w:rsidRPr="005D7B40" w:rsidRDefault="00A667FF" w:rsidP="0024731F">
                  <w:pPr>
                    <w:tabs>
                      <w:tab w:val="left" w:pos="3960"/>
                    </w:tabs>
                    <w:spacing w:after="0" w:line="240" w:lineRule="auto"/>
                    <w:rPr>
                      <w:rFonts w:eastAsia="Times New Roman" w:cstheme="minorHAnsi"/>
                      <w:b/>
                      <w:bCs/>
                      <w:lang w:eastAsia="pt-BR"/>
                    </w:rPr>
                  </w:pPr>
                  <w:r w:rsidRPr="005D7B40">
                    <w:rPr>
                      <w:rFonts w:eastAsia="Times New Roman" w:cstheme="minorHAnsi"/>
                      <w:lang w:eastAsia="pt-BR"/>
                    </w:rPr>
                    <w:t>Atividades Físicas</w:t>
                  </w:r>
                </w:p>
              </w:tc>
              <w:tc>
                <w:tcPr>
                  <w:tcW w:w="3061" w:type="dxa"/>
                  <w:tcBorders>
                    <w:top w:val="nil"/>
                    <w:left w:val="nil"/>
                    <w:bottom w:val="single" w:sz="4" w:space="0" w:color="auto"/>
                    <w:right w:val="single" w:sz="4" w:space="0" w:color="auto"/>
                  </w:tcBorders>
                  <w:shd w:val="clear" w:color="auto" w:fill="auto"/>
                  <w:noWrap/>
                  <w:vAlign w:val="bottom"/>
                </w:tcPr>
                <w:p w14:paraId="047A8D59" w14:textId="111394BF" w:rsidR="0024731F" w:rsidRPr="0095035F" w:rsidRDefault="00A667FF" w:rsidP="0024731F">
                  <w:pPr>
                    <w:tabs>
                      <w:tab w:val="left" w:pos="3960"/>
                    </w:tabs>
                    <w:spacing w:after="0" w:line="240" w:lineRule="auto"/>
                    <w:jc w:val="center"/>
                    <w:rPr>
                      <w:rFonts w:eastAsia="Times New Roman" w:cstheme="minorHAnsi"/>
                      <w:lang w:eastAsia="pt-BR"/>
                    </w:rPr>
                  </w:pPr>
                  <w:r w:rsidRPr="009977CD">
                    <w:rPr>
                      <w:rFonts w:ascii="Calibri" w:eastAsia="Times New Roman" w:hAnsi="Calibri" w:cs="Calibri"/>
                      <w:color w:val="000000"/>
                      <w:lang w:eastAsia="pt-BR"/>
                    </w:rPr>
                    <w:t>326</w:t>
                  </w:r>
                </w:p>
              </w:tc>
            </w:tr>
            <w:tr w:rsidR="00A667FF" w:rsidRPr="00A04C14" w14:paraId="19BBF074" w14:textId="77777777" w:rsidTr="008240FA">
              <w:trPr>
                <w:trHeight w:val="165"/>
              </w:trPr>
              <w:tc>
                <w:tcPr>
                  <w:tcW w:w="4655" w:type="dxa"/>
                  <w:tcBorders>
                    <w:top w:val="nil"/>
                    <w:left w:val="single" w:sz="4" w:space="0" w:color="auto"/>
                    <w:bottom w:val="single" w:sz="4" w:space="0" w:color="auto"/>
                    <w:right w:val="single" w:sz="4" w:space="0" w:color="auto"/>
                  </w:tcBorders>
                  <w:shd w:val="clear" w:color="auto" w:fill="auto"/>
                  <w:noWrap/>
                  <w:vAlign w:val="bottom"/>
                </w:tcPr>
                <w:p w14:paraId="65A49D39" w14:textId="59E3977F" w:rsidR="00A667FF" w:rsidRPr="005D7B40" w:rsidRDefault="00A667FF" w:rsidP="0024731F">
                  <w:pPr>
                    <w:tabs>
                      <w:tab w:val="left" w:pos="3960"/>
                    </w:tabs>
                    <w:spacing w:after="0" w:line="240" w:lineRule="auto"/>
                    <w:rPr>
                      <w:rFonts w:eastAsia="Times New Roman" w:cstheme="minorHAnsi"/>
                      <w:lang w:eastAsia="pt-BR"/>
                    </w:rPr>
                  </w:pPr>
                  <w:r w:rsidRPr="005D7B40">
                    <w:rPr>
                      <w:rFonts w:eastAsia="Times New Roman" w:cstheme="minorHAnsi"/>
                      <w:lang w:eastAsia="pt-BR"/>
                    </w:rPr>
                    <w:t>Atividades de Inclusão Digital</w:t>
                  </w:r>
                </w:p>
              </w:tc>
              <w:tc>
                <w:tcPr>
                  <w:tcW w:w="3061" w:type="dxa"/>
                  <w:tcBorders>
                    <w:top w:val="nil"/>
                    <w:left w:val="nil"/>
                    <w:bottom w:val="single" w:sz="4" w:space="0" w:color="auto"/>
                    <w:right w:val="single" w:sz="4" w:space="0" w:color="auto"/>
                  </w:tcBorders>
                  <w:shd w:val="clear" w:color="auto" w:fill="auto"/>
                  <w:noWrap/>
                  <w:vAlign w:val="bottom"/>
                </w:tcPr>
                <w:p w14:paraId="773079C2" w14:textId="0F6E7E4B" w:rsidR="00A667FF" w:rsidRPr="009977CD" w:rsidRDefault="00A667FF" w:rsidP="0024731F">
                  <w:pPr>
                    <w:tabs>
                      <w:tab w:val="left" w:pos="3960"/>
                    </w:tabs>
                    <w:spacing w:after="0" w:line="240" w:lineRule="auto"/>
                    <w:jc w:val="center"/>
                    <w:rPr>
                      <w:rFonts w:ascii="Calibri" w:eastAsia="Times New Roman" w:hAnsi="Calibri" w:cs="Calibri"/>
                      <w:color w:val="000000"/>
                      <w:lang w:eastAsia="pt-BR"/>
                    </w:rPr>
                  </w:pPr>
                  <w:r w:rsidRPr="009977CD">
                    <w:rPr>
                      <w:rFonts w:ascii="Calibri" w:eastAsia="Times New Roman" w:hAnsi="Calibri" w:cs="Calibri"/>
                      <w:color w:val="000000"/>
                      <w:lang w:eastAsia="pt-BR"/>
                    </w:rPr>
                    <w:t>25</w:t>
                  </w:r>
                </w:p>
              </w:tc>
            </w:tr>
            <w:tr w:rsidR="008D0858" w:rsidRPr="00A04C14" w14:paraId="6166913F" w14:textId="77777777" w:rsidTr="008240FA">
              <w:trPr>
                <w:trHeight w:val="157"/>
              </w:trPr>
              <w:tc>
                <w:tcPr>
                  <w:tcW w:w="465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3A1DB4E" w14:textId="1BDF6986" w:rsidR="008D0858" w:rsidRPr="005D7B40" w:rsidRDefault="008D0858" w:rsidP="0024731F">
                  <w:pPr>
                    <w:tabs>
                      <w:tab w:val="left" w:pos="3960"/>
                    </w:tabs>
                    <w:spacing w:after="0" w:line="240" w:lineRule="auto"/>
                    <w:rPr>
                      <w:rFonts w:eastAsia="Times New Roman" w:cstheme="minorHAnsi"/>
                      <w:lang w:eastAsia="pt-BR"/>
                    </w:rPr>
                  </w:pPr>
                  <w:r>
                    <w:rPr>
                      <w:rFonts w:eastAsia="Times New Roman" w:cstheme="minorHAnsi"/>
                      <w:lang w:eastAsia="pt-BR"/>
                    </w:rPr>
                    <w:t>Atividades de Promoção e Atenção à Saúde</w:t>
                  </w:r>
                </w:p>
              </w:tc>
              <w:tc>
                <w:tcPr>
                  <w:tcW w:w="306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366FF8D" w14:textId="4EB96F29" w:rsidR="008D0858" w:rsidRPr="0095035F" w:rsidRDefault="00A667FF" w:rsidP="0024731F">
                  <w:pPr>
                    <w:tabs>
                      <w:tab w:val="left" w:pos="3960"/>
                    </w:tabs>
                    <w:spacing w:after="0" w:line="240" w:lineRule="auto"/>
                    <w:jc w:val="center"/>
                    <w:rPr>
                      <w:rFonts w:eastAsia="Times New Roman" w:cstheme="minorHAnsi"/>
                      <w:lang w:eastAsia="pt-BR"/>
                    </w:rPr>
                  </w:pPr>
                  <w:r w:rsidRPr="000C7A18">
                    <w:rPr>
                      <w:rFonts w:ascii="Calibri" w:eastAsia="Times New Roman" w:hAnsi="Calibri" w:cs="Calibri"/>
                      <w:color w:val="000000"/>
                      <w:lang w:eastAsia="pt-BR"/>
                    </w:rPr>
                    <w:t>94.364</w:t>
                  </w:r>
                </w:p>
              </w:tc>
            </w:tr>
          </w:tbl>
          <w:p w14:paraId="22AF0F79" w14:textId="77777777" w:rsidR="003F0C3B" w:rsidRDefault="003F0C3B"/>
          <w:p w14:paraId="4D0B0379" w14:textId="77777777" w:rsidR="0024731F" w:rsidRDefault="0024731F" w:rsidP="0024731F">
            <w:pPr>
              <w:tabs>
                <w:tab w:val="left" w:pos="3960"/>
              </w:tabs>
              <w:jc w:val="both"/>
              <w:rPr>
                <w:rFonts w:cstheme="minorHAnsi"/>
                <w:b/>
                <w:bCs/>
              </w:rPr>
            </w:pPr>
          </w:p>
          <w:p w14:paraId="54021E7E" w14:textId="77777777" w:rsidR="009C03A0" w:rsidRDefault="009C03A0" w:rsidP="0024731F">
            <w:pPr>
              <w:tabs>
                <w:tab w:val="left" w:pos="3960"/>
              </w:tabs>
              <w:jc w:val="both"/>
              <w:rPr>
                <w:rFonts w:cstheme="minorHAnsi"/>
                <w:b/>
                <w:bCs/>
              </w:rPr>
            </w:pPr>
          </w:p>
          <w:p w14:paraId="14620885" w14:textId="77777777" w:rsidR="009C03A0" w:rsidRDefault="009C03A0" w:rsidP="0024731F">
            <w:pPr>
              <w:tabs>
                <w:tab w:val="left" w:pos="3960"/>
              </w:tabs>
              <w:jc w:val="both"/>
              <w:rPr>
                <w:rFonts w:cstheme="minorHAnsi"/>
                <w:b/>
                <w:bCs/>
              </w:rPr>
            </w:pPr>
          </w:p>
          <w:p w14:paraId="26FA005A" w14:textId="77777777" w:rsidR="009C03A0" w:rsidRDefault="009C03A0" w:rsidP="0024731F">
            <w:pPr>
              <w:tabs>
                <w:tab w:val="left" w:pos="3960"/>
              </w:tabs>
              <w:jc w:val="both"/>
              <w:rPr>
                <w:rFonts w:cstheme="minorHAnsi"/>
                <w:b/>
                <w:bCs/>
              </w:rPr>
            </w:pPr>
          </w:p>
          <w:p w14:paraId="3A910516" w14:textId="77777777" w:rsidR="0024731F" w:rsidRPr="00A04C14" w:rsidRDefault="0024731F" w:rsidP="0024731F">
            <w:pPr>
              <w:tabs>
                <w:tab w:val="left" w:pos="3960"/>
              </w:tabs>
              <w:jc w:val="both"/>
              <w:rPr>
                <w:rFonts w:cstheme="minorHAnsi"/>
                <w:b/>
                <w:bCs/>
              </w:rPr>
            </w:pPr>
          </w:p>
          <w:p w14:paraId="687CE572" w14:textId="77777777" w:rsidR="0024731F" w:rsidRDefault="0024731F" w:rsidP="0024731F">
            <w:pPr>
              <w:tabs>
                <w:tab w:val="left" w:pos="3960"/>
              </w:tabs>
              <w:jc w:val="both"/>
              <w:rPr>
                <w:rFonts w:cstheme="minorHAnsi"/>
                <w:b/>
                <w:bCs/>
              </w:rPr>
            </w:pPr>
          </w:p>
          <w:p w14:paraId="4C60DDC1" w14:textId="77777777" w:rsidR="009C03A0" w:rsidRDefault="009C03A0" w:rsidP="0024731F">
            <w:pPr>
              <w:tabs>
                <w:tab w:val="left" w:pos="3960"/>
              </w:tabs>
              <w:jc w:val="both"/>
              <w:rPr>
                <w:rFonts w:cstheme="minorHAnsi"/>
                <w:b/>
                <w:bCs/>
              </w:rPr>
            </w:pPr>
          </w:p>
          <w:p w14:paraId="09290B75" w14:textId="77777777" w:rsidR="009C03A0" w:rsidRDefault="009C03A0" w:rsidP="0024731F">
            <w:pPr>
              <w:tabs>
                <w:tab w:val="left" w:pos="3960"/>
              </w:tabs>
              <w:jc w:val="both"/>
              <w:rPr>
                <w:rFonts w:cstheme="minorHAnsi"/>
                <w:b/>
                <w:bCs/>
              </w:rPr>
            </w:pPr>
          </w:p>
          <w:p w14:paraId="3BC708CD" w14:textId="77777777" w:rsidR="009C03A0" w:rsidRDefault="009C03A0" w:rsidP="0024731F">
            <w:pPr>
              <w:tabs>
                <w:tab w:val="left" w:pos="3960"/>
              </w:tabs>
              <w:jc w:val="both"/>
              <w:rPr>
                <w:rFonts w:cstheme="minorHAnsi"/>
                <w:b/>
                <w:bCs/>
              </w:rPr>
            </w:pPr>
          </w:p>
          <w:tbl>
            <w:tblPr>
              <w:tblpPr w:leftFromText="141" w:rightFromText="141" w:vertAnchor="text" w:horzAnchor="margin" w:tblpXSpec="center" w:tblpY="-151"/>
              <w:tblOverlap w:val="never"/>
              <w:tblW w:w="7716" w:type="dxa"/>
              <w:tblLayout w:type="fixed"/>
              <w:tblCellMar>
                <w:left w:w="70" w:type="dxa"/>
                <w:right w:w="70" w:type="dxa"/>
              </w:tblCellMar>
              <w:tblLook w:val="04A0" w:firstRow="1" w:lastRow="0" w:firstColumn="1" w:lastColumn="0" w:noHBand="0" w:noVBand="1"/>
            </w:tblPr>
            <w:tblGrid>
              <w:gridCol w:w="4655"/>
              <w:gridCol w:w="3061"/>
            </w:tblGrid>
            <w:tr w:rsidR="009C03A0" w:rsidRPr="00A04C14" w14:paraId="778AE850" w14:textId="77777777" w:rsidTr="008240FA">
              <w:trPr>
                <w:trHeight w:val="157"/>
              </w:trPr>
              <w:tc>
                <w:tcPr>
                  <w:tcW w:w="4655" w:type="dxa"/>
                  <w:tcBorders>
                    <w:left w:val="single" w:sz="4" w:space="0" w:color="auto"/>
                    <w:bottom w:val="single" w:sz="4" w:space="0" w:color="auto"/>
                    <w:right w:val="single" w:sz="4" w:space="0" w:color="auto"/>
                  </w:tcBorders>
                  <w:shd w:val="clear" w:color="auto" w:fill="BFBFBF" w:themeFill="background1" w:themeFillShade="BF"/>
                  <w:noWrap/>
                  <w:vAlign w:val="bottom"/>
                </w:tcPr>
                <w:p w14:paraId="7D062F7D" w14:textId="77777777" w:rsidR="009C03A0" w:rsidRPr="005D7B40" w:rsidRDefault="009C03A0" w:rsidP="009C03A0">
                  <w:pPr>
                    <w:tabs>
                      <w:tab w:val="left" w:pos="3960"/>
                    </w:tabs>
                    <w:spacing w:after="0" w:line="240" w:lineRule="auto"/>
                    <w:jc w:val="center"/>
                    <w:rPr>
                      <w:rFonts w:eastAsia="Times New Roman" w:cstheme="minorHAnsi"/>
                      <w:lang w:eastAsia="pt-BR"/>
                    </w:rPr>
                  </w:pPr>
                  <w:r w:rsidRPr="005D7B40">
                    <w:rPr>
                      <w:rFonts w:eastAsia="Times New Roman" w:cstheme="minorHAnsi"/>
                      <w:b/>
                      <w:bCs/>
                      <w:lang w:eastAsia="pt-BR"/>
                    </w:rPr>
                    <w:t>Outros Serviços</w:t>
                  </w:r>
                </w:p>
              </w:tc>
              <w:tc>
                <w:tcPr>
                  <w:tcW w:w="3061" w:type="dxa"/>
                  <w:tcBorders>
                    <w:left w:val="nil"/>
                    <w:bottom w:val="single" w:sz="4" w:space="0" w:color="auto"/>
                    <w:right w:val="single" w:sz="4" w:space="0" w:color="auto"/>
                  </w:tcBorders>
                  <w:shd w:val="clear" w:color="auto" w:fill="BFBFBF" w:themeFill="background1" w:themeFillShade="BF"/>
                  <w:noWrap/>
                  <w:vAlign w:val="bottom"/>
                </w:tcPr>
                <w:p w14:paraId="7158D25B" w14:textId="77777777" w:rsidR="009C03A0" w:rsidRPr="005D7B40" w:rsidRDefault="009C03A0" w:rsidP="009C03A0">
                  <w:pPr>
                    <w:tabs>
                      <w:tab w:val="left" w:pos="3960"/>
                    </w:tabs>
                    <w:spacing w:after="0" w:line="240" w:lineRule="auto"/>
                    <w:jc w:val="center"/>
                    <w:rPr>
                      <w:rFonts w:eastAsia="Times New Roman" w:cstheme="minorHAnsi"/>
                      <w:lang w:eastAsia="pt-BR"/>
                    </w:rPr>
                  </w:pPr>
                  <w:r w:rsidRPr="005D7B40">
                    <w:rPr>
                      <w:rFonts w:eastAsia="Times New Roman" w:cstheme="minorHAnsi"/>
                      <w:b/>
                      <w:bCs/>
                      <w:lang w:eastAsia="pt-BR"/>
                    </w:rPr>
                    <w:t>Quantidade</w:t>
                  </w:r>
                </w:p>
              </w:tc>
            </w:tr>
            <w:tr w:rsidR="009C03A0" w:rsidRPr="00A04C14" w14:paraId="7C15D249" w14:textId="77777777" w:rsidTr="009C03A0">
              <w:trPr>
                <w:trHeight w:val="157"/>
              </w:trPr>
              <w:tc>
                <w:tcPr>
                  <w:tcW w:w="465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6FF3DA0" w14:textId="77777777" w:rsidR="009C03A0" w:rsidRPr="005D7B40" w:rsidRDefault="009C03A0" w:rsidP="009C03A0">
                  <w:pPr>
                    <w:tabs>
                      <w:tab w:val="left" w:pos="3960"/>
                    </w:tabs>
                    <w:spacing w:after="0" w:line="240" w:lineRule="auto"/>
                    <w:rPr>
                      <w:rFonts w:eastAsia="Times New Roman" w:cstheme="minorHAnsi"/>
                      <w:lang w:eastAsia="pt-BR"/>
                    </w:rPr>
                  </w:pPr>
                  <w:r w:rsidRPr="005D7B40">
                    <w:rPr>
                      <w:rFonts w:eastAsia="Times New Roman" w:cstheme="minorHAnsi"/>
                      <w:lang w:eastAsia="pt-BR"/>
                    </w:rPr>
                    <w:t>Alimentação (*)</w:t>
                  </w:r>
                  <w:r>
                    <w:t xml:space="preserve"> </w:t>
                  </w:r>
                </w:p>
              </w:tc>
              <w:tc>
                <w:tcPr>
                  <w:tcW w:w="3061" w:type="dxa"/>
                  <w:tcBorders>
                    <w:top w:val="single" w:sz="4" w:space="0" w:color="auto"/>
                    <w:left w:val="nil"/>
                    <w:bottom w:val="single" w:sz="4" w:space="0" w:color="auto"/>
                    <w:right w:val="single" w:sz="4" w:space="0" w:color="auto"/>
                  </w:tcBorders>
                  <w:shd w:val="clear" w:color="auto" w:fill="auto"/>
                  <w:noWrap/>
                  <w:vAlign w:val="bottom"/>
                </w:tcPr>
                <w:p w14:paraId="28EBE0A5" w14:textId="7ACBF271" w:rsidR="009C03A0" w:rsidRPr="005D7B40" w:rsidRDefault="00A667FF" w:rsidP="009C03A0">
                  <w:pPr>
                    <w:tabs>
                      <w:tab w:val="left" w:pos="3960"/>
                    </w:tabs>
                    <w:spacing w:after="0" w:line="240" w:lineRule="auto"/>
                    <w:jc w:val="center"/>
                    <w:rPr>
                      <w:rFonts w:eastAsia="Times New Roman" w:cstheme="minorHAnsi"/>
                      <w:lang w:eastAsia="pt-BR"/>
                    </w:rPr>
                  </w:pPr>
                  <w:r w:rsidRPr="009977CD">
                    <w:rPr>
                      <w:rFonts w:ascii="Calibri" w:eastAsia="Times New Roman" w:hAnsi="Calibri" w:cs="Calibri"/>
                      <w:color w:val="000000"/>
                      <w:lang w:eastAsia="pt-BR"/>
                    </w:rPr>
                    <w:t>15.490 lanches/refeições</w:t>
                  </w:r>
                </w:p>
              </w:tc>
            </w:tr>
          </w:tbl>
          <w:p w14:paraId="39CC7A8B" w14:textId="77777777" w:rsidR="009C03A0" w:rsidRDefault="009C03A0" w:rsidP="0024731F">
            <w:pPr>
              <w:tabs>
                <w:tab w:val="left" w:pos="3960"/>
              </w:tabs>
              <w:jc w:val="both"/>
              <w:rPr>
                <w:rFonts w:cstheme="minorHAnsi"/>
                <w:b/>
                <w:bCs/>
              </w:rPr>
            </w:pPr>
          </w:p>
          <w:p w14:paraId="0170FCFA" w14:textId="77777777" w:rsidR="008D0858" w:rsidRDefault="008D0858" w:rsidP="0024731F">
            <w:pPr>
              <w:tabs>
                <w:tab w:val="left" w:pos="3960"/>
              </w:tabs>
              <w:rPr>
                <w:rStyle w:val="normaltextrun"/>
                <w:rFonts w:cstheme="minorHAnsi"/>
                <w:sz w:val="18"/>
                <w:szCs w:val="18"/>
              </w:rPr>
            </w:pPr>
          </w:p>
          <w:p w14:paraId="6C4B9CC4" w14:textId="77777777" w:rsidR="00A667FF" w:rsidRDefault="00A667FF" w:rsidP="00A667FF">
            <w:pPr>
              <w:spacing w:line="120" w:lineRule="auto"/>
              <w:jc w:val="center"/>
              <w:rPr>
                <w:rStyle w:val="normaltextrun"/>
                <w:rFonts w:cstheme="minorHAnsi"/>
                <w:sz w:val="18"/>
                <w:szCs w:val="18"/>
              </w:rPr>
            </w:pPr>
          </w:p>
          <w:p w14:paraId="67233979" w14:textId="77777777" w:rsidR="00416B9E" w:rsidRDefault="00A667FF" w:rsidP="00A667FF">
            <w:pPr>
              <w:tabs>
                <w:tab w:val="left" w:pos="1695"/>
                <w:tab w:val="center" w:pos="5413"/>
              </w:tabs>
              <w:rPr>
                <w:rStyle w:val="normaltextrun"/>
                <w:rFonts w:cstheme="minorHAnsi"/>
                <w:sz w:val="18"/>
                <w:szCs w:val="18"/>
              </w:rPr>
            </w:pPr>
            <w:r>
              <w:rPr>
                <w:rStyle w:val="normaltextrun"/>
                <w:rFonts w:cstheme="minorHAnsi"/>
                <w:sz w:val="18"/>
                <w:szCs w:val="18"/>
              </w:rPr>
              <w:t xml:space="preserve">                                      </w:t>
            </w:r>
            <w:r w:rsidR="0024731F" w:rsidRPr="0002247C">
              <w:rPr>
                <w:rStyle w:val="normaltextrun"/>
                <w:rFonts w:cstheme="minorHAnsi"/>
                <w:sz w:val="18"/>
                <w:szCs w:val="18"/>
              </w:rPr>
              <w:t xml:space="preserve">(*) </w:t>
            </w:r>
            <w:r>
              <w:rPr>
                <w:rStyle w:val="normaltextrun"/>
                <w:rFonts w:cstheme="minorHAnsi"/>
                <w:sz w:val="18"/>
                <w:szCs w:val="18"/>
              </w:rPr>
              <w:t xml:space="preserve">São servidas </w:t>
            </w:r>
            <w:r w:rsidR="0024731F" w:rsidRPr="0002247C">
              <w:rPr>
                <w:rStyle w:val="normaltextrun"/>
                <w:rFonts w:cstheme="minorHAnsi"/>
                <w:sz w:val="18"/>
                <w:szCs w:val="18"/>
              </w:rPr>
              <w:t>5 (cinco</w:t>
            </w:r>
            <w:r w:rsidR="0024731F">
              <w:rPr>
                <w:rStyle w:val="normaltextrun"/>
                <w:rFonts w:cstheme="minorHAnsi"/>
                <w:sz w:val="18"/>
                <w:szCs w:val="18"/>
              </w:rPr>
              <w:t>)</w:t>
            </w:r>
            <w:r w:rsidR="0024731F" w:rsidRPr="0002247C">
              <w:rPr>
                <w:rStyle w:val="normaltextrun"/>
                <w:rFonts w:cstheme="minorHAnsi"/>
                <w:sz w:val="18"/>
                <w:szCs w:val="18"/>
              </w:rPr>
              <w:t xml:space="preserve"> refeições di</w:t>
            </w:r>
            <w:r>
              <w:rPr>
                <w:rStyle w:val="normaltextrun"/>
                <w:rFonts w:cstheme="minorHAnsi"/>
                <w:sz w:val="18"/>
                <w:szCs w:val="18"/>
              </w:rPr>
              <w:t>árias</w:t>
            </w:r>
            <w:r w:rsidR="0024731F">
              <w:rPr>
                <w:rStyle w:val="normaltextrun"/>
                <w:rFonts w:cstheme="minorHAnsi"/>
                <w:sz w:val="18"/>
                <w:szCs w:val="18"/>
              </w:rPr>
              <w:t xml:space="preserve">: </w:t>
            </w:r>
            <w:r w:rsidR="0024731F" w:rsidRPr="0002247C">
              <w:rPr>
                <w:rStyle w:val="normaltextrun"/>
                <w:rFonts w:cstheme="minorHAnsi"/>
                <w:sz w:val="18"/>
                <w:szCs w:val="18"/>
              </w:rPr>
              <w:t>café da manhã</w:t>
            </w:r>
            <w:r w:rsidR="0024731F">
              <w:rPr>
                <w:rStyle w:val="normaltextrun"/>
                <w:rFonts w:cstheme="minorHAnsi"/>
                <w:sz w:val="18"/>
                <w:szCs w:val="18"/>
              </w:rPr>
              <w:t>;</w:t>
            </w:r>
            <w:r w:rsidR="0024731F" w:rsidRPr="0002247C">
              <w:rPr>
                <w:rStyle w:val="normaltextrun"/>
                <w:rFonts w:cstheme="minorHAnsi"/>
                <w:sz w:val="18"/>
                <w:szCs w:val="18"/>
              </w:rPr>
              <w:t xml:space="preserve"> lanche</w:t>
            </w:r>
            <w:r w:rsidR="0024731F">
              <w:rPr>
                <w:rStyle w:val="normaltextrun"/>
                <w:rFonts w:cstheme="minorHAnsi"/>
                <w:sz w:val="18"/>
                <w:szCs w:val="18"/>
              </w:rPr>
              <w:t>;</w:t>
            </w:r>
            <w:r w:rsidR="0024731F" w:rsidRPr="0002247C">
              <w:rPr>
                <w:rStyle w:val="normaltextrun"/>
                <w:rFonts w:cstheme="minorHAnsi"/>
                <w:sz w:val="18"/>
                <w:szCs w:val="18"/>
              </w:rPr>
              <w:t xml:space="preserve"> almoço</w:t>
            </w:r>
            <w:r w:rsidR="0024731F">
              <w:rPr>
                <w:rStyle w:val="normaltextrun"/>
                <w:rFonts w:cstheme="minorHAnsi"/>
                <w:sz w:val="18"/>
                <w:szCs w:val="18"/>
              </w:rPr>
              <w:t>;</w:t>
            </w:r>
            <w:r w:rsidR="0024731F" w:rsidRPr="0002247C">
              <w:rPr>
                <w:rStyle w:val="normaltextrun"/>
                <w:rFonts w:cstheme="minorHAnsi"/>
                <w:sz w:val="18"/>
                <w:szCs w:val="18"/>
              </w:rPr>
              <w:t xml:space="preserve"> lanche</w:t>
            </w:r>
            <w:r w:rsidR="0024731F">
              <w:rPr>
                <w:rStyle w:val="normaltextrun"/>
                <w:rFonts w:cstheme="minorHAnsi"/>
                <w:sz w:val="18"/>
                <w:szCs w:val="18"/>
              </w:rPr>
              <w:t>;</w:t>
            </w:r>
            <w:r w:rsidR="0024731F" w:rsidRPr="0002247C">
              <w:rPr>
                <w:rStyle w:val="normaltextrun"/>
                <w:rFonts w:cstheme="minorHAnsi"/>
                <w:sz w:val="18"/>
                <w:szCs w:val="18"/>
              </w:rPr>
              <w:t xml:space="preserve"> e jantar</w:t>
            </w:r>
            <w:r w:rsidR="0024731F">
              <w:rPr>
                <w:rStyle w:val="normaltextrun"/>
                <w:rFonts w:cstheme="minorHAnsi"/>
                <w:sz w:val="18"/>
                <w:szCs w:val="18"/>
              </w:rPr>
              <w:t xml:space="preserve">, incluindo as </w:t>
            </w:r>
          </w:p>
          <w:p w14:paraId="702A07EB" w14:textId="017D17FC" w:rsidR="0024731F" w:rsidRDefault="00416B9E" w:rsidP="00A667FF">
            <w:pPr>
              <w:tabs>
                <w:tab w:val="left" w:pos="1695"/>
                <w:tab w:val="center" w:pos="5413"/>
              </w:tabs>
              <w:rPr>
                <w:rStyle w:val="normaltextrun"/>
                <w:rFonts w:cstheme="minorHAnsi"/>
                <w:sz w:val="18"/>
                <w:szCs w:val="18"/>
              </w:rPr>
            </w:pPr>
            <w:r>
              <w:rPr>
                <w:rStyle w:val="normaltextrun"/>
                <w:rFonts w:cstheme="minorHAnsi"/>
                <w:sz w:val="18"/>
                <w:szCs w:val="18"/>
              </w:rPr>
              <w:t xml:space="preserve">                                      </w:t>
            </w:r>
            <w:r w:rsidR="0024731F">
              <w:rPr>
                <w:rStyle w:val="normaltextrun"/>
                <w:rFonts w:cstheme="minorHAnsi"/>
                <w:sz w:val="18"/>
                <w:szCs w:val="18"/>
              </w:rPr>
              <w:t>refeições e dietas especiais.</w:t>
            </w:r>
          </w:p>
          <w:p w14:paraId="3D8E8188" w14:textId="77777777" w:rsidR="00712E82" w:rsidRPr="00712E82" w:rsidRDefault="00712E82" w:rsidP="00165D47">
            <w:pPr>
              <w:tabs>
                <w:tab w:val="left" w:pos="3960"/>
              </w:tabs>
              <w:spacing w:line="180" w:lineRule="exact"/>
              <w:jc w:val="both"/>
              <w:rPr>
                <w:rFonts w:cstheme="minorHAnsi"/>
                <w:b/>
                <w:bCs/>
              </w:rPr>
            </w:pPr>
          </w:p>
          <w:p w14:paraId="1F0C1FBE" w14:textId="131F0AD1" w:rsidR="00712E82" w:rsidRPr="00712E82" w:rsidRDefault="00712E82" w:rsidP="00712E82">
            <w:pPr>
              <w:tabs>
                <w:tab w:val="left" w:pos="3960"/>
              </w:tabs>
              <w:jc w:val="both"/>
              <w:rPr>
                <w:rFonts w:cstheme="minorHAnsi"/>
                <w:b/>
                <w:bCs/>
              </w:rPr>
            </w:pPr>
            <w:r w:rsidRPr="00712E82">
              <w:rPr>
                <w:rFonts w:cstheme="minorHAnsi"/>
                <w:b/>
                <w:bCs/>
              </w:rPr>
              <w:t>Atividades de Acompanhamento do Serviço Social</w:t>
            </w:r>
          </w:p>
          <w:p w14:paraId="68AED9A7" w14:textId="77777777" w:rsidR="00416B9E" w:rsidRDefault="00416B9E" w:rsidP="00416B9E">
            <w:pPr>
              <w:tabs>
                <w:tab w:val="left" w:pos="3960"/>
              </w:tabs>
              <w:jc w:val="both"/>
              <w:rPr>
                <w:rFonts w:cstheme="minorHAnsi"/>
              </w:rPr>
            </w:pPr>
            <w:r w:rsidRPr="007E3A2A">
              <w:rPr>
                <w:rFonts w:cstheme="minorHAnsi"/>
              </w:rPr>
              <w:t xml:space="preserve">A equipe do Serviço Social tem executado o acompanhamento dos usuários diariamente com o intuito de promover a reintegração social, familiar e comunitária da pessoa idosa, </w:t>
            </w:r>
            <w:r>
              <w:rPr>
                <w:rFonts w:cstheme="minorHAnsi"/>
              </w:rPr>
              <w:t>t</w:t>
            </w:r>
            <w:r>
              <w:t xml:space="preserve">endo atendido esse mês </w:t>
            </w:r>
            <w:r w:rsidRPr="00240951">
              <w:rPr>
                <w:rFonts w:cstheme="minorHAnsi"/>
              </w:rPr>
              <w:t xml:space="preserve">65 pessoas, </w:t>
            </w:r>
            <w:r>
              <w:rPr>
                <w:rFonts w:cstheme="minorHAnsi"/>
              </w:rPr>
              <w:t>d</w:t>
            </w:r>
            <w:r>
              <w:t xml:space="preserve">entre </w:t>
            </w:r>
            <w:r>
              <w:rPr>
                <w:rFonts w:cstheme="minorHAnsi"/>
              </w:rPr>
              <w:t>01</w:t>
            </w:r>
            <w:r w:rsidRPr="007E3A2A">
              <w:rPr>
                <w:rFonts w:cstheme="minorHAnsi"/>
              </w:rPr>
              <w:t xml:space="preserve"> </w:t>
            </w:r>
            <w:r w:rsidRPr="007E3A2A">
              <w:t>morador</w:t>
            </w:r>
            <w:r>
              <w:t>a</w:t>
            </w:r>
            <w:r w:rsidRPr="007E3A2A">
              <w:rPr>
                <w:rFonts w:cstheme="minorHAnsi"/>
              </w:rPr>
              <w:t xml:space="preserve"> da Casa Lar </w:t>
            </w:r>
            <w:r>
              <w:rPr>
                <w:rFonts w:cstheme="minorHAnsi"/>
              </w:rPr>
              <w:t>q</w:t>
            </w:r>
            <w:r>
              <w:t xml:space="preserve">ue </w:t>
            </w:r>
            <w:r w:rsidRPr="007E3A2A">
              <w:rPr>
                <w:rFonts w:cstheme="minorHAnsi"/>
              </w:rPr>
              <w:t>precis</w:t>
            </w:r>
            <w:r>
              <w:rPr>
                <w:rFonts w:cstheme="minorHAnsi"/>
              </w:rPr>
              <w:t xml:space="preserve">ou </w:t>
            </w:r>
            <w:r w:rsidRPr="007E3A2A">
              <w:rPr>
                <w:rFonts w:cstheme="minorHAnsi"/>
              </w:rPr>
              <w:t>ser acolhid</w:t>
            </w:r>
            <w:r>
              <w:rPr>
                <w:rFonts w:cstheme="minorHAnsi"/>
              </w:rPr>
              <w:t xml:space="preserve">a </w:t>
            </w:r>
            <w:r w:rsidRPr="007E3A2A">
              <w:rPr>
                <w:rFonts w:cstheme="minorHAnsi"/>
              </w:rPr>
              <w:t>temporariamente. Nes</w:t>
            </w:r>
            <w:r>
              <w:rPr>
                <w:rFonts w:cstheme="minorHAnsi"/>
              </w:rPr>
              <w:t>t</w:t>
            </w:r>
            <w:r w:rsidRPr="007E3A2A">
              <w:rPr>
                <w:rFonts w:cstheme="minorHAnsi"/>
              </w:rPr>
              <w:t>a perspectiva, o setor realizou atividades estratégicas que visaram envolver as famílias e conscientizá-las do papel familiar e fortalecer os vínculos familiares.</w:t>
            </w:r>
            <w:r>
              <w:rPr>
                <w:rFonts w:cstheme="minorHAnsi"/>
              </w:rPr>
              <w:t xml:space="preserve"> Foi dada continuidade ao </w:t>
            </w:r>
            <w:r w:rsidRPr="007E3A2A">
              <w:t xml:space="preserve">mapeamento do perfil socioeconômico </w:t>
            </w:r>
            <w:r w:rsidRPr="007E3A2A">
              <w:rPr>
                <w:rFonts w:cstheme="minorHAnsi"/>
              </w:rPr>
              <w:t>e familiar, bem como a avaliação de acolhimento junto com a equipe multiprofissional</w:t>
            </w:r>
            <w:r>
              <w:rPr>
                <w:rFonts w:cstheme="minorHAnsi"/>
              </w:rPr>
              <w:t xml:space="preserve"> de forma que,</w:t>
            </w:r>
            <w:r w:rsidRPr="007E3A2A">
              <w:rPr>
                <w:rFonts w:cstheme="minorHAnsi"/>
              </w:rPr>
              <w:t xml:space="preserve"> foram executadas </w:t>
            </w:r>
            <w:r>
              <w:rPr>
                <w:rFonts w:cstheme="minorHAnsi"/>
              </w:rPr>
              <w:t>ações e técnicas de atendimento,</w:t>
            </w:r>
            <w:r w:rsidRPr="007E3A2A">
              <w:rPr>
                <w:rFonts w:cstheme="minorHAnsi"/>
              </w:rPr>
              <w:t xml:space="preserve"> conforme </w:t>
            </w:r>
            <w:r>
              <w:rPr>
                <w:rFonts w:cstheme="minorHAnsi"/>
              </w:rPr>
              <w:t xml:space="preserve">descritas </w:t>
            </w:r>
            <w:r w:rsidRPr="007E3A2A">
              <w:rPr>
                <w:rFonts w:cstheme="minorHAnsi"/>
              </w:rPr>
              <w:t>abaixo:</w:t>
            </w:r>
          </w:p>
          <w:p w14:paraId="16E0BCB4" w14:textId="77777777" w:rsidR="00416B9E" w:rsidRPr="001D661F" w:rsidRDefault="00416B9E" w:rsidP="00416B9E">
            <w:pPr>
              <w:pStyle w:val="paragraph"/>
              <w:tabs>
                <w:tab w:val="left" w:pos="3960"/>
              </w:tabs>
              <w:spacing w:before="0" w:beforeAutospacing="0" w:after="0" w:afterAutospacing="0"/>
              <w:jc w:val="both"/>
              <w:textAlignment w:val="baseline"/>
              <w:rPr>
                <w:rFonts w:asciiTheme="minorHAnsi" w:hAnsiTheme="minorHAnsi" w:cstheme="minorHAnsi"/>
                <w:sz w:val="22"/>
                <w:szCs w:val="22"/>
              </w:rPr>
            </w:pPr>
          </w:p>
          <w:p w14:paraId="46B4017C" w14:textId="52CBDF51" w:rsidR="00416B9E" w:rsidRPr="00504218" w:rsidRDefault="00416B9E" w:rsidP="00416B9E">
            <w:pPr>
              <w:pStyle w:val="paragraph"/>
              <w:numPr>
                <w:ilvl w:val="0"/>
                <w:numId w:val="20"/>
              </w:numPr>
              <w:tabs>
                <w:tab w:val="left" w:pos="3960"/>
              </w:tabs>
              <w:spacing w:before="0" w:beforeAutospacing="0" w:after="0" w:afterAutospacing="0"/>
              <w:jc w:val="both"/>
              <w:textAlignment w:val="baseline"/>
              <w:rPr>
                <w:rStyle w:val="eop"/>
                <w:rFonts w:asciiTheme="minorHAnsi" w:hAnsiTheme="minorHAnsi" w:cstheme="minorHAnsi"/>
                <w:sz w:val="22"/>
                <w:szCs w:val="22"/>
              </w:rPr>
            </w:pPr>
            <w:r w:rsidRPr="00504218">
              <w:rPr>
                <w:rStyle w:val="eop"/>
                <w:rFonts w:asciiTheme="minorHAnsi" w:hAnsiTheme="minorHAnsi" w:cstheme="minorHAnsi"/>
                <w:sz w:val="22"/>
                <w:szCs w:val="22"/>
              </w:rPr>
              <w:t xml:space="preserve">Escuta </w:t>
            </w:r>
            <w:r>
              <w:rPr>
                <w:rStyle w:val="eop"/>
                <w:rFonts w:asciiTheme="minorHAnsi" w:hAnsiTheme="minorHAnsi" w:cstheme="minorHAnsi"/>
                <w:sz w:val="22"/>
                <w:szCs w:val="22"/>
              </w:rPr>
              <w:t>a</w:t>
            </w:r>
            <w:r w:rsidRPr="00504218">
              <w:rPr>
                <w:rStyle w:val="eop"/>
                <w:rFonts w:asciiTheme="minorHAnsi" w:hAnsiTheme="minorHAnsi" w:cstheme="minorHAnsi"/>
                <w:sz w:val="22"/>
                <w:szCs w:val="22"/>
              </w:rPr>
              <w:t xml:space="preserve">tiva: Acompanhamento a 65 pessoas idosas, interagindo e dando suporte conforme as limitações de cada um; </w:t>
            </w:r>
          </w:p>
          <w:p w14:paraId="02A9BF74" w14:textId="77777777" w:rsidR="00416B9E" w:rsidRDefault="00416B9E" w:rsidP="00416B9E">
            <w:pPr>
              <w:pStyle w:val="paragraph"/>
              <w:numPr>
                <w:ilvl w:val="0"/>
                <w:numId w:val="2"/>
              </w:numPr>
              <w:tabs>
                <w:tab w:val="num" w:pos="720"/>
              </w:tabs>
              <w:spacing w:before="0" w:beforeAutospacing="0" w:after="0" w:afterAutospacing="0"/>
              <w:jc w:val="both"/>
              <w:textAlignment w:val="baseline"/>
              <w:rPr>
                <w:rFonts w:ascii="Calibri" w:eastAsia="Calibri" w:hAnsi="Calibri" w:cs="Calibri"/>
                <w:sz w:val="22"/>
                <w:szCs w:val="22"/>
              </w:rPr>
            </w:pPr>
            <w:r w:rsidRPr="00504218">
              <w:rPr>
                <w:rStyle w:val="normaltextrun"/>
                <w:rFonts w:asciiTheme="minorHAnsi" w:hAnsiTheme="minorHAnsi" w:cstheme="minorHAnsi"/>
                <w:sz w:val="22"/>
                <w:szCs w:val="22"/>
              </w:rPr>
              <w:t xml:space="preserve">Articulação em rede: </w:t>
            </w:r>
            <w:r w:rsidRPr="00D014F1">
              <w:rPr>
                <w:rFonts w:ascii="Calibri" w:eastAsia="Calibri" w:hAnsi="Calibri" w:cs="Calibri"/>
                <w:sz w:val="22"/>
                <w:szCs w:val="22"/>
              </w:rPr>
              <w:t xml:space="preserve">Foram realizadas ações junto à Rede de </w:t>
            </w:r>
            <w:r>
              <w:rPr>
                <w:rFonts w:ascii="Calibri" w:eastAsia="Calibri" w:hAnsi="Calibri" w:cs="Calibri"/>
                <w:sz w:val="22"/>
                <w:szCs w:val="22"/>
              </w:rPr>
              <w:t>S</w:t>
            </w:r>
            <w:r w:rsidRPr="00D014F1">
              <w:rPr>
                <w:rFonts w:ascii="Calibri" w:eastAsia="Calibri" w:hAnsi="Calibri" w:cs="Calibri"/>
                <w:sz w:val="22"/>
                <w:szCs w:val="22"/>
              </w:rPr>
              <w:t>aúde para monitorar</w:t>
            </w:r>
            <w:r>
              <w:rPr>
                <w:rFonts w:ascii="Calibri" w:eastAsia="Calibri" w:hAnsi="Calibri" w:cs="Calibri"/>
                <w:sz w:val="22"/>
                <w:szCs w:val="22"/>
              </w:rPr>
              <w:t xml:space="preserve"> as condições </w:t>
            </w:r>
            <w:r w:rsidRPr="00D014F1">
              <w:rPr>
                <w:rFonts w:ascii="Calibri" w:eastAsia="Calibri" w:hAnsi="Calibri" w:cs="Calibri"/>
                <w:sz w:val="22"/>
                <w:szCs w:val="22"/>
              </w:rPr>
              <w:t>das pessoas idosas internadas;</w:t>
            </w:r>
          </w:p>
          <w:p w14:paraId="45226A9B" w14:textId="77777777" w:rsidR="00416B9E" w:rsidRPr="00D014F1" w:rsidRDefault="00416B9E" w:rsidP="00416B9E">
            <w:pPr>
              <w:pStyle w:val="paragraph"/>
              <w:numPr>
                <w:ilvl w:val="0"/>
                <w:numId w:val="2"/>
              </w:numPr>
              <w:tabs>
                <w:tab w:val="num" w:pos="720"/>
              </w:tabs>
              <w:spacing w:before="0" w:beforeAutospacing="0" w:after="0" w:afterAutospacing="0"/>
              <w:jc w:val="both"/>
              <w:textAlignment w:val="baseline"/>
              <w:rPr>
                <w:rFonts w:ascii="Calibri" w:eastAsia="Calibri" w:hAnsi="Calibri" w:cs="Calibri"/>
                <w:sz w:val="22"/>
                <w:szCs w:val="22"/>
              </w:rPr>
            </w:pPr>
            <w:r w:rsidRPr="00D014F1">
              <w:rPr>
                <w:rFonts w:ascii="Calibri" w:eastAsia="Calibri" w:hAnsi="Calibri" w:cs="Calibri"/>
                <w:sz w:val="22"/>
                <w:szCs w:val="22"/>
              </w:rPr>
              <w:t>Levantamento e avaliação do perfil socioeconômico e outros critérios para realizar solicitação de acolhimento;</w:t>
            </w:r>
          </w:p>
          <w:p w14:paraId="54608F41" w14:textId="77777777" w:rsidR="00416B9E" w:rsidRPr="006C1752" w:rsidRDefault="00416B9E" w:rsidP="00416B9E">
            <w:pPr>
              <w:pStyle w:val="paragraph"/>
              <w:numPr>
                <w:ilvl w:val="0"/>
                <w:numId w:val="20"/>
              </w:numPr>
              <w:tabs>
                <w:tab w:val="left" w:pos="3960"/>
              </w:tabs>
              <w:spacing w:before="0" w:beforeAutospacing="0" w:after="0" w:afterAutospacing="0"/>
              <w:jc w:val="both"/>
              <w:textAlignment w:val="baseline"/>
              <w:rPr>
                <w:rStyle w:val="normaltextrun"/>
                <w:rFonts w:asciiTheme="minorHAnsi" w:hAnsiTheme="minorHAnsi" w:cstheme="minorHAnsi"/>
                <w:kern w:val="2"/>
                <w:sz w:val="22"/>
                <w:szCs w:val="22"/>
                <w14:ligatures w14:val="standardContextual"/>
              </w:rPr>
            </w:pPr>
            <w:r>
              <w:rPr>
                <w:rStyle w:val="normaltextrun"/>
                <w:rFonts w:asciiTheme="minorHAnsi" w:hAnsiTheme="minorHAnsi" w:cstheme="minorHAnsi"/>
                <w:sz w:val="22"/>
                <w:szCs w:val="22"/>
              </w:rPr>
              <w:t>A</w:t>
            </w:r>
            <w:r w:rsidRPr="006C1752">
              <w:rPr>
                <w:rStyle w:val="normaltextrun"/>
                <w:rFonts w:asciiTheme="minorHAnsi" w:hAnsiTheme="minorHAnsi" w:cstheme="minorHAnsi"/>
                <w:sz w:val="22"/>
                <w:szCs w:val="22"/>
              </w:rPr>
              <w:t>companhamento e orientações a 41 famílias;</w:t>
            </w:r>
          </w:p>
          <w:p w14:paraId="1764A461" w14:textId="77777777" w:rsidR="00416B9E" w:rsidRPr="00504218" w:rsidRDefault="00416B9E" w:rsidP="00416B9E">
            <w:pPr>
              <w:pStyle w:val="paragraph"/>
              <w:numPr>
                <w:ilvl w:val="0"/>
                <w:numId w:val="20"/>
              </w:numPr>
              <w:tabs>
                <w:tab w:val="left" w:pos="3960"/>
              </w:tabs>
              <w:spacing w:before="0" w:beforeAutospacing="0" w:after="0" w:afterAutospacing="0"/>
              <w:jc w:val="both"/>
              <w:textAlignment w:val="baseline"/>
              <w:rPr>
                <w:rStyle w:val="eop"/>
                <w:rFonts w:asciiTheme="minorHAnsi" w:hAnsiTheme="minorHAnsi" w:cstheme="minorHAnsi"/>
                <w:kern w:val="2"/>
                <w:sz w:val="22"/>
                <w:szCs w:val="22"/>
                <w14:ligatures w14:val="standardContextual"/>
              </w:rPr>
            </w:pPr>
            <w:r w:rsidRPr="00504218">
              <w:rPr>
                <w:rStyle w:val="eop"/>
                <w:rFonts w:asciiTheme="minorHAnsi" w:hAnsiTheme="minorHAnsi" w:cstheme="minorHAnsi"/>
                <w:sz w:val="22"/>
                <w:szCs w:val="22"/>
              </w:rPr>
              <w:t xml:space="preserve">02 </w:t>
            </w:r>
            <w:r>
              <w:rPr>
                <w:rStyle w:val="eop"/>
                <w:rFonts w:asciiTheme="minorHAnsi" w:hAnsiTheme="minorHAnsi" w:cstheme="minorHAnsi"/>
                <w:sz w:val="22"/>
                <w:szCs w:val="22"/>
              </w:rPr>
              <w:t>v</w:t>
            </w:r>
            <w:r w:rsidRPr="00504218">
              <w:rPr>
                <w:rStyle w:val="eop"/>
                <w:rFonts w:asciiTheme="minorHAnsi" w:hAnsiTheme="minorHAnsi" w:cstheme="minorHAnsi"/>
                <w:sz w:val="22"/>
                <w:szCs w:val="22"/>
              </w:rPr>
              <w:t>isitas hospitalares;</w:t>
            </w:r>
          </w:p>
          <w:p w14:paraId="0B02E912" w14:textId="77777777" w:rsidR="00416B9E" w:rsidRPr="001D661F" w:rsidRDefault="00416B9E" w:rsidP="00416B9E">
            <w:pPr>
              <w:pStyle w:val="paragraph"/>
              <w:numPr>
                <w:ilvl w:val="0"/>
                <w:numId w:val="20"/>
              </w:numPr>
              <w:spacing w:before="0" w:beforeAutospacing="0" w:after="0" w:afterAutospacing="0"/>
              <w:jc w:val="both"/>
              <w:textAlignment w:val="baseline"/>
              <w:rPr>
                <w:rFonts w:asciiTheme="minorHAnsi" w:hAnsiTheme="minorHAnsi" w:cstheme="minorHAnsi"/>
                <w:sz w:val="22"/>
                <w:szCs w:val="22"/>
              </w:rPr>
            </w:pPr>
            <w:r w:rsidRPr="00504218">
              <w:rPr>
                <w:rFonts w:asciiTheme="minorHAnsi" w:hAnsiTheme="minorHAnsi" w:cstheme="minorHAnsi"/>
                <w:sz w:val="22"/>
                <w:szCs w:val="22"/>
              </w:rPr>
              <w:t>Atualizações</w:t>
            </w:r>
            <w:r w:rsidRPr="001D661F">
              <w:rPr>
                <w:rFonts w:asciiTheme="minorHAnsi" w:hAnsiTheme="minorHAnsi" w:cstheme="minorHAnsi"/>
                <w:sz w:val="22"/>
                <w:szCs w:val="22"/>
              </w:rPr>
              <w:t xml:space="preserve"> de cadastros no Sistema de Gestão Integrada (SGI);</w:t>
            </w:r>
          </w:p>
          <w:p w14:paraId="1BCB9A73" w14:textId="09B40420" w:rsidR="00D014F1" w:rsidRPr="00416B9E" w:rsidRDefault="00416B9E" w:rsidP="00416B9E">
            <w:pPr>
              <w:pStyle w:val="PargrafodaLista"/>
              <w:numPr>
                <w:ilvl w:val="0"/>
                <w:numId w:val="20"/>
              </w:numPr>
              <w:tabs>
                <w:tab w:val="left" w:pos="3960"/>
              </w:tabs>
              <w:jc w:val="both"/>
              <w:rPr>
                <w:rStyle w:val="eop"/>
                <w:rFonts w:cstheme="minorHAnsi"/>
              </w:rPr>
            </w:pPr>
            <w:r w:rsidRPr="00416B9E">
              <w:rPr>
                <w:rStyle w:val="normaltextrun"/>
                <w:rFonts w:cstheme="minorHAnsi"/>
              </w:rPr>
              <w:t>Orientações às</w:t>
            </w:r>
            <w:r w:rsidRPr="00416B9E">
              <w:rPr>
                <w:rStyle w:val="normaltextrun"/>
                <w:rFonts w:cstheme="minorHAnsi"/>
                <w:color w:val="000000"/>
                <w:bdr w:val="none" w:sz="0" w:space="0" w:color="auto" w:frame="1"/>
              </w:rPr>
              <w:t xml:space="preserve"> pessoas idosas</w:t>
            </w:r>
            <w:r w:rsidRPr="00416B9E">
              <w:rPr>
                <w:rStyle w:val="normaltextrun"/>
                <w:rFonts w:cstheme="minorHAnsi"/>
              </w:rPr>
              <w:t xml:space="preserve"> moradoras sobre as normas internas e acessos aos direitos por meio das políticas públicas.</w:t>
            </w:r>
          </w:p>
          <w:p w14:paraId="12C0DC19" w14:textId="77777777" w:rsidR="00416B9E" w:rsidRDefault="00416B9E" w:rsidP="0024731F">
            <w:pPr>
              <w:tabs>
                <w:tab w:val="left" w:pos="3960"/>
              </w:tabs>
              <w:jc w:val="center"/>
              <w:rPr>
                <w:rStyle w:val="eop"/>
                <w:rFonts w:cstheme="minorHAnsi"/>
                <w:kern w:val="2"/>
                <w14:ligatures w14:val="standardContextual"/>
              </w:rPr>
            </w:pPr>
          </w:p>
          <w:p w14:paraId="081C4026" w14:textId="72431671" w:rsidR="0024731F" w:rsidRDefault="0024731F" w:rsidP="0024731F">
            <w:pPr>
              <w:tabs>
                <w:tab w:val="left" w:pos="3960"/>
              </w:tabs>
              <w:jc w:val="center"/>
              <w:rPr>
                <w:rStyle w:val="eop"/>
                <w:rFonts w:cstheme="minorHAnsi"/>
                <w:kern w:val="2"/>
                <w14:ligatures w14:val="standardContextual"/>
              </w:rPr>
            </w:pPr>
            <w:r w:rsidRPr="00A04C14">
              <w:rPr>
                <w:rStyle w:val="eop"/>
                <w:rFonts w:cstheme="minorHAnsi"/>
                <w:kern w:val="2"/>
                <w14:ligatures w14:val="standardContextual"/>
              </w:rPr>
              <w:t>Tabela 1</w:t>
            </w:r>
            <w:r>
              <w:rPr>
                <w:rStyle w:val="eop"/>
                <w:rFonts w:cstheme="minorHAnsi"/>
                <w:kern w:val="2"/>
                <w14:ligatures w14:val="standardContextual"/>
              </w:rPr>
              <w:t>5</w:t>
            </w:r>
            <w:r w:rsidRPr="00A04C14">
              <w:rPr>
                <w:rStyle w:val="eop"/>
                <w:rFonts w:cstheme="minorHAnsi"/>
                <w:kern w:val="2"/>
                <w14:ligatures w14:val="standardContextual"/>
              </w:rPr>
              <w:t>: Atividades de Acompanhamento do Serviço Social</w:t>
            </w:r>
          </w:p>
          <w:p w14:paraId="3ED59D90" w14:textId="77777777" w:rsidR="0024731F" w:rsidRDefault="0024731F" w:rsidP="0024731F">
            <w:pPr>
              <w:tabs>
                <w:tab w:val="left" w:pos="3960"/>
              </w:tabs>
              <w:jc w:val="center"/>
              <w:rPr>
                <w:rStyle w:val="eop"/>
                <w:rFonts w:cstheme="minorHAnsi"/>
                <w:kern w:val="2"/>
                <w14:ligatures w14:val="standardContextual"/>
              </w:rPr>
            </w:pPr>
          </w:p>
          <w:tbl>
            <w:tblPr>
              <w:tblW w:w="0" w:type="auto"/>
              <w:tblInd w:w="20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159"/>
              <w:gridCol w:w="2108"/>
            </w:tblGrid>
            <w:tr w:rsidR="0024731F" w:rsidRPr="00A04C14" w14:paraId="401D711F" w14:textId="77777777" w:rsidTr="00CD20C6">
              <w:trPr>
                <w:trHeight w:val="373"/>
              </w:trPr>
              <w:tc>
                <w:tcPr>
                  <w:tcW w:w="5159" w:type="dxa"/>
                  <w:shd w:val="clear" w:color="auto" w:fill="BFBFBF" w:themeFill="background1" w:themeFillShade="BF"/>
                  <w:vAlign w:val="center"/>
                  <w:hideMark/>
                </w:tcPr>
                <w:p w14:paraId="240A7A27" w14:textId="77777777" w:rsidR="0024731F" w:rsidRPr="00A04C14" w:rsidRDefault="0024731F" w:rsidP="005B34BB">
                  <w:pPr>
                    <w:framePr w:hSpace="141" w:wrap="around" w:vAnchor="text" w:hAnchor="text" w:xAlign="center" w:y="1"/>
                    <w:tabs>
                      <w:tab w:val="left" w:pos="3960"/>
                    </w:tabs>
                    <w:spacing w:after="0" w:line="240" w:lineRule="auto"/>
                    <w:suppressOverlap/>
                    <w:jc w:val="center"/>
                    <w:rPr>
                      <w:rFonts w:cstheme="minorHAnsi"/>
                      <w:b/>
                      <w:bCs/>
                    </w:rPr>
                  </w:pPr>
                  <w:r w:rsidRPr="00A04C14">
                    <w:rPr>
                      <w:rFonts w:eastAsia="Times New Roman" w:cstheme="minorHAnsi"/>
                      <w:b/>
                      <w:bCs/>
                      <w:color w:val="000000"/>
                      <w:lang w:eastAsia="pt-BR"/>
                    </w:rPr>
                    <w:t>Atividades de Acompanhamento do Serviço Social</w:t>
                  </w:r>
                </w:p>
              </w:tc>
              <w:tc>
                <w:tcPr>
                  <w:tcW w:w="2108" w:type="dxa"/>
                  <w:shd w:val="clear" w:color="auto" w:fill="BFBFBF" w:themeFill="background1" w:themeFillShade="BF"/>
                  <w:vAlign w:val="center"/>
                  <w:hideMark/>
                </w:tcPr>
                <w:p w14:paraId="40FCDFAB" w14:textId="77777777" w:rsidR="0024731F" w:rsidRPr="00A04C14" w:rsidRDefault="0024731F" w:rsidP="005B34BB">
                  <w:pPr>
                    <w:framePr w:hSpace="141" w:wrap="around" w:vAnchor="text" w:hAnchor="text" w:xAlign="center" w:y="1"/>
                    <w:tabs>
                      <w:tab w:val="left" w:pos="3960"/>
                    </w:tabs>
                    <w:spacing w:after="0" w:line="240" w:lineRule="auto"/>
                    <w:suppressOverlap/>
                    <w:jc w:val="center"/>
                    <w:rPr>
                      <w:rFonts w:eastAsia="Times New Roman" w:cstheme="minorHAnsi"/>
                      <w:b/>
                      <w:bCs/>
                      <w:color w:val="000000"/>
                      <w:lang w:eastAsia="pt-BR"/>
                    </w:rPr>
                  </w:pPr>
                  <w:r w:rsidRPr="00A04C14">
                    <w:rPr>
                      <w:rFonts w:eastAsia="Times New Roman" w:cstheme="minorHAnsi"/>
                      <w:b/>
                      <w:bCs/>
                      <w:color w:val="000000"/>
                      <w:lang w:eastAsia="pt-BR"/>
                    </w:rPr>
                    <w:t>ILPI (CISF)</w:t>
                  </w:r>
                </w:p>
              </w:tc>
            </w:tr>
            <w:tr w:rsidR="00416B9E" w:rsidRPr="00A04C14" w14:paraId="1E095C5F" w14:textId="77777777" w:rsidTr="00CD20C6">
              <w:trPr>
                <w:trHeight w:val="340"/>
              </w:trPr>
              <w:tc>
                <w:tcPr>
                  <w:tcW w:w="5159" w:type="dxa"/>
                  <w:shd w:val="clear" w:color="auto" w:fill="auto"/>
                  <w:vAlign w:val="center"/>
                  <w:hideMark/>
                </w:tcPr>
                <w:p w14:paraId="44898F79" w14:textId="77777777" w:rsidR="00416B9E" w:rsidRPr="00A04C14" w:rsidRDefault="00416B9E" w:rsidP="005B34BB">
                  <w:pPr>
                    <w:framePr w:hSpace="141" w:wrap="around" w:vAnchor="text" w:hAnchor="text" w:xAlign="center" w:y="1"/>
                    <w:tabs>
                      <w:tab w:val="left" w:pos="3960"/>
                    </w:tabs>
                    <w:spacing w:after="0" w:line="240" w:lineRule="auto"/>
                    <w:suppressOverlap/>
                    <w:jc w:val="both"/>
                    <w:rPr>
                      <w:rFonts w:eastAsia="Times New Roman" w:cstheme="minorHAnsi"/>
                      <w:color w:val="000000"/>
                      <w:lang w:eastAsia="pt-BR"/>
                    </w:rPr>
                  </w:pPr>
                  <w:r w:rsidRPr="00A04C14">
                    <w:rPr>
                      <w:rFonts w:eastAsia="Times New Roman" w:cstheme="minorHAnsi"/>
                      <w:color w:val="000000"/>
                      <w:lang w:eastAsia="pt-BR"/>
                    </w:rPr>
                    <w:t>Pessoas Idosas Atendidas</w:t>
                  </w:r>
                </w:p>
              </w:tc>
              <w:tc>
                <w:tcPr>
                  <w:tcW w:w="2108" w:type="dxa"/>
                  <w:shd w:val="clear" w:color="auto" w:fill="auto"/>
                  <w:vAlign w:val="center"/>
                </w:tcPr>
                <w:p w14:paraId="6C51ED4C" w14:textId="25AB698B" w:rsidR="00416B9E" w:rsidRPr="0095035F" w:rsidRDefault="00416B9E" w:rsidP="005B34BB">
                  <w:pPr>
                    <w:framePr w:hSpace="141" w:wrap="around" w:vAnchor="text" w:hAnchor="text" w:xAlign="center" w:y="1"/>
                    <w:tabs>
                      <w:tab w:val="left" w:pos="3960"/>
                    </w:tabs>
                    <w:spacing w:after="0" w:line="240" w:lineRule="auto"/>
                    <w:suppressOverlap/>
                    <w:jc w:val="center"/>
                    <w:rPr>
                      <w:rFonts w:eastAsia="Times New Roman" w:cstheme="minorHAnsi"/>
                      <w:color w:val="000000"/>
                      <w:lang w:eastAsia="pt-BR"/>
                    </w:rPr>
                  </w:pPr>
                  <w:r w:rsidRPr="009977CD">
                    <w:rPr>
                      <w:rFonts w:ascii="Calibri" w:eastAsia="Times New Roman" w:hAnsi="Calibri" w:cs="Calibri"/>
                      <w:color w:val="000000"/>
                      <w:lang w:eastAsia="pt-BR"/>
                    </w:rPr>
                    <w:t>65</w:t>
                  </w:r>
                </w:p>
              </w:tc>
            </w:tr>
            <w:tr w:rsidR="00416B9E" w:rsidRPr="00A04C14" w14:paraId="3DC857A6" w14:textId="77777777" w:rsidTr="00CD20C6">
              <w:trPr>
                <w:trHeight w:val="340"/>
              </w:trPr>
              <w:tc>
                <w:tcPr>
                  <w:tcW w:w="5159" w:type="dxa"/>
                  <w:shd w:val="clear" w:color="auto" w:fill="auto"/>
                  <w:vAlign w:val="center"/>
                  <w:hideMark/>
                </w:tcPr>
                <w:p w14:paraId="68296161" w14:textId="77777777" w:rsidR="00416B9E" w:rsidRPr="00A04C14" w:rsidRDefault="00416B9E" w:rsidP="005B34BB">
                  <w:pPr>
                    <w:framePr w:hSpace="141" w:wrap="around" w:vAnchor="text" w:hAnchor="text" w:xAlign="center" w:y="1"/>
                    <w:tabs>
                      <w:tab w:val="left" w:pos="3960"/>
                    </w:tabs>
                    <w:spacing w:after="0" w:line="240" w:lineRule="auto"/>
                    <w:suppressOverlap/>
                    <w:jc w:val="both"/>
                    <w:rPr>
                      <w:rFonts w:eastAsia="Times New Roman" w:cstheme="minorHAnsi"/>
                      <w:color w:val="000000"/>
                      <w:lang w:eastAsia="pt-BR"/>
                    </w:rPr>
                  </w:pPr>
                  <w:r w:rsidRPr="00A04C14">
                    <w:rPr>
                      <w:rFonts w:eastAsia="Times New Roman" w:cstheme="minorHAnsi"/>
                      <w:color w:val="000000"/>
                      <w:lang w:eastAsia="pt-BR"/>
                    </w:rPr>
                    <w:t>Famílias</w:t>
                  </w:r>
                  <w:r>
                    <w:rPr>
                      <w:rFonts w:eastAsia="Times New Roman" w:cstheme="minorHAnsi"/>
                      <w:color w:val="000000"/>
                      <w:lang w:eastAsia="pt-BR"/>
                    </w:rPr>
                    <w:t xml:space="preserve"> atendidas</w:t>
                  </w:r>
                </w:p>
              </w:tc>
              <w:tc>
                <w:tcPr>
                  <w:tcW w:w="2108" w:type="dxa"/>
                  <w:shd w:val="clear" w:color="auto" w:fill="auto"/>
                  <w:vAlign w:val="center"/>
                </w:tcPr>
                <w:p w14:paraId="1689C146" w14:textId="3BFCB9EF" w:rsidR="00416B9E" w:rsidRPr="0095035F" w:rsidRDefault="00416B9E" w:rsidP="005B34BB">
                  <w:pPr>
                    <w:framePr w:hSpace="141" w:wrap="around" w:vAnchor="text" w:hAnchor="text" w:xAlign="center" w:y="1"/>
                    <w:tabs>
                      <w:tab w:val="left" w:pos="3960"/>
                    </w:tabs>
                    <w:spacing w:after="0" w:line="240" w:lineRule="auto"/>
                    <w:suppressOverlap/>
                    <w:jc w:val="center"/>
                    <w:rPr>
                      <w:rFonts w:eastAsia="Times New Roman" w:cstheme="minorHAnsi"/>
                      <w:color w:val="000000"/>
                      <w:lang w:eastAsia="pt-BR"/>
                    </w:rPr>
                  </w:pPr>
                  <w:r w:rsidRPr="009977CD">
                    <w:rPr>
                      <w:rFonts w:ascii="Calibri" w:eastAsia="Times New Roman" w:hAnsi="Calibri" w:cs="Calibri"/>
                      <w:color w:val="000000"/>
                      <w:lang w:eastAsia="pt-BR"/>
                    </w:rPr>
                    <w:t>41</w:t>
                  </w:r>
                </w:p>
              </w:tc>
            </w:tr>
          </w:tbl>
          <w:p w14:paraId="49D73E24" w14:textId="77777777" w:rsidR="0024731F" w:rsidRDefault="0024731F" w:rsidP="0024731F">
            <w:pPr>
              <w:tabs>
                <w:tab w:val="left" w:pos="3960"/>
              </w:tabs>
              <w:jc w:val="center"/>
              <w:rPr>
                <w:rStyle w:val="eop"/>
                <w:rFonts w:cstheme="minorHAnsi"/>
                <w:kern w:val="2"/>
                <w14:ligatures w14:val="standardContextual"/>
              </w:rPr>
            </w:pPr>
          </w:p>
          <w:p w14:paraId="4738CFCD" w14:textId="5C54A91B" w:rsidR="00461B54" w:rsidRPr="00A04C14" w:rsidRDefault="00461B54" w:rsidP="00461B54">
            <w:pPr>
              <w:tabs>
                <w:tab w:val="left" w:pos="3960"/>
              </w:tabs>
              <w:jc w:val="both"/>
              <w:rPr>
                <w:rFonts w:cstheme="minorHAnsi"/>
                <w:b/>
                <w:bCs/>
              </w:rPr>
            </w:pPr>
            <w:r w:rsidRPr="00A04C14">
              <w:rPr>
                <w:rFonts w:cstheme="minorHAnsi"/>
                <w:b/>
                <w:bCs/>
              </w:rPr>
              <w:t>Atividades de Acompanhamento Psicossocial</w:t>
            </w:r>
          </w:p>
          <w:p w14:paraId="1D95136A" w14:textId="77777777" w:rsidR="00416B9E" w:rsidRPr="00A04C14" w:rsidRDefault="00416B9E" w:rsidP="00416B9E">
            <w:pPr>
              <w:pStyle w:val="paragraph"/>
              <w:tabs>
                <w:tab w:val="left" w:pos="3960"/>
              </w:tabs>
              <w:spacing w:before="0" w:beforeAutospacing="0" w:after="0" w:afterAutospacing="0"/>
              <w:jc w:val="both"/>
              <w:textAlignment w:val="baseline"/>
              <w:rPr>
                <w:rStyle w:val="normaltextrun"/>
                <w:rFonts w:asciiTheme="minorHAnsi" w:hAnsiTheme="minorHAnsi" w:cstheme="minorHAnsi"/>
                <w:sz w:val="22"/>
                <w:szCs w:val="22"/>
              </w:rPr>
            </w:pPr>
            <w:r w:rsidRPr="00A04C14">
              <w:rPr>
                <w:rStyle w:val="normaltextrun"/>
                <w:rFonts w:asciiTheme="minorHAnsi" w:hAnsiTheme="minorHAnsi" w:cstheme="minorHAnsi"/>
                <w:sz w:val="22"/>
                <w:szCs w:val="22"/>
              </w:rPr>
              <w:t xml:space="preserve">Esse acompanhamento é realizado pelos psicólogos, através de </w:t>
            </w:r>
            <w:r w:rsidRPr="00A04C14">
              <w:rPr>
                <w:rFonts w:asciiTheme="minorHAnsi" w:hAnsiTheme="minorHAnsi" w:cstheme="minorHAnsi"/>
                <w:sz w:val="22"/>
                <w:szCs w:val="22"/>
              </w:rPr>
              <w:t xml:space="preserve">ações preventivas, educativas e de apoio às </w:t>
            </w:r>
            <w:r w:rsidRPr="00A04C14">
              <w:rPr>
                <w:rStyle w:val="normaltextrun"/>
                <w:rFonts w:asciiTheme="minorHAnsi" w:hAnsiTheme="minorHAnsi" w:cstheme="minorHAnsi"/>
                <w:color w:val="000000"/>
                <w:sz w:val="22"/>
                <w:szCs w:val="22"/>
                <w:bdr w:val="none" w:sz="0" w:space="0" w:color="auto" w:frame="1"/>
              </w:rPr>
              <w:t>pessoas idosas</w:t>
            </w:r>
            <w:r w:rsidRPr="00A04C14">
              <w:rPr>
                <w:rFonts w:asciiTheme="minorHAnsi" w:hAnsiTheme="minorHAnsi" w:cstheme="minorHAnsi"/>
                <w:sz w:val="22"/>
                <w:szCs w:val="22"/>
              </w:rPr>
              <w:t xml:space="preserve"> e </w:t>
            </w:r>
            <w:r>
              <w:rPr>
                <w:rFonts w:asciiTheme="minorHAnsi" w:hAnsiTheme="minorHAnsi" w:cstheme="minorHAnsi"/>
                <w:sz w:val="22"/>
                <w:szCs w:val="22"/>
              </w:rPr>
              <w:t>a</w:t>
            </w:r>
            <w:r w:rsidRPr="00A04C14">
              <w:rPr>
                <w:rFonts w:asciiTheme="minorHAnsi" w:hAnsiTheme="minorHAnsi" w:cstheme="minorHAnsi"/>
                <w:sz w:val="22"/>
                <w:szCs w:val="22"/>
              </w:rPr>
              <w:t xml:space="preserve"> seus familiares, com o objetivo de melhorar os estímulos cognitivos e a socialização, promover </w:t>
            </w:r>
            <w:r w:rsidRPr="00A04C14">
              <w:rPr>
                <w:rStyle w:val="normaltextrun"/>
                <w:rFonts w:asciiTheme="minorHAnsi" w:hAnsiTheme="minorHAnsi" w:cstheme="minorHAnsi"/>
                <w:sz w:val="22"/>
                <w:szCs w:val="22"/>
              </w:rPr>
              <w:t>a convivência, o sentimento de pertencimento ao grupo e de valorização, colaborando na construção e/ou aumento da autoestima, estendendo algumas atividades à</w:t>
            </w:r>
            <w:r>
              <w:rPr>
                <w:rStyle w:val="normaltextrun"/>
                <w:rFonts w:asciiTheme="minorHAnsi" w:hAnsiTheme="minorHAnsi" w:cstheme="minorHAnsi"/>
                <w:sz w:val="22"/>
                <w:szCs w:val="22"/>
              </w:rPr>
              <w:t>s</w:t>
            </w:r>
            <w:r w:rsidRPr="00A04C14">
              <w:rPr>
                <w:rStyle w:val="normaltextrun"/>
                <w:rFonts w:asciiTheme="minorHAnsi" w:hAnsiTheme="minorHAnsi" w:cstheme="minorHAnsi"/>
                <w:sz w:val="22"/>
                <w:szCs w:val="22"/>
              </w:rPr>
              <w:t xml:space="preserve"> família</w:t>
            </w:r>
            <w:r>
              <w:rPr>
                <w:rStyle w:val="normaltextrun"/>
                <w:rFonts w:asciiTheme="minorHAnsi" w:hAnsiTheme="minorHAnsi" w:cstheme="minorHAnsi"/>
                <w:sz w:val="22"/>
                <w:szCs w:val="22"/>
              </w:rPr>
              <w:t>s</w:t>
            </w:r>
            <w:r>
              <w:rPr>
                <w:rStyle w:val="normaltextrun"/>
              </w:rPr>
              <w:t>,</w:t>
            </w:r>
            <w:r w:rsidRPr="00A04C14">
              <w:rPr>
                <w:rStyle w:val="normaltextrun"/>
                <w:rFonts w:asciiTheme="minorHAnsi" w:hAnsiTheme="minorHAnsi" w:cstheme="minorHAnsi"/>
                <w:sz w:val="22"/>
                <w:szCs w:val="22"/>
              </w:rPr>
              <w:t xml:space="preserve"> com o intuito de fortalecer os vínculos familiares.</w:t>
            </w:r>
          </w:p>
          <w:p w14:paraId="7B167E2E" w14:textId="77777777" w:rsidR="00416B9E" w:rsidRPr="00A04C14" w:rsidRDefault="00416B9E" w:rsidP="00416B9E">
            <w:pPr>
              <w:pStyle w:val="paragraph"/>
              <w:tabs>
                <w:tab w:val="left" w:pos="3960"/>
              </w:tabs>
              <w:spacing w:before="0" w:beforeAutospacing="0" w:after="0" w:afterAutospacing="0"/>
              <w:jc w:val="both"/>
              <w:textAlignment w:val="baseline"/>
              <w:rPr>
                <w:rStyle w:val="normaltextrun"/>
                <w:rFonts w:asciiTheme="minorHAnsi" w:hAnsiTheme="minorHAnsi" w:cstheme="minorHAnsi"/>
                <w:sz w:val="22"/>
                <w:szCs w:val="22"/>
              </w:rPr>
            </w:pPr>
          </w:p>
          <w:p w14:paraId="28F39F27" w14:textId="77777777" w:rsidR="00416B9E" w:rsidRDefault="00416B9E" w:rsidP="00416B9E">
            <w:pPr>
              <w:pStyle w:val="paragraph"/>
              <w:tabs>
                <w:tab w:val="left" w:pos="3960"/>
              </w:tabs>
              <w:spacing w:before="0" w:beforeAutospacing="0" w:after="0" w:afterAutospacing="0"/>
              <w:jc w:val="both"/>
              <w:textAlignment w:val="baseline"/>
              <w:rPr>
                <w:rStyle w:val="normaltextrun"/>
                <w:rFonts w:asciiTheme="minorHAnsi" w:hAnsiTheme="minorHAnsi" w:cstheme="minorHAnsi"/>
                <w:sz w:val="22"/>
                <w:szCs w:val="22"/>
              </w:rPr>
            </w:pPr>
            <w:r w:rsidRPr="00A04C14">
              <w:rPr>
                <w:rStyle w:val="normaltextrun"/>
                <w:rFonts w:asciiTheme="minorHAnsi" w:hAnsiTheme="minorHAnsi" w:cstheme="minorHAnsi"/>
                <w:sz w:val="22"/>
                <w:szCs w:val="22"/>
              </w:rPr>
              <w:t>Durante o mês, foram trabalhadas atividades em grupo e individuais, conforme abaixo:</w:t>
            </w:r>
          </w:p>
          <w:p w14:paraId="252D5923" w14:textId="77777777" w:rsidR="00416B9E" w:rsidRPr="00A04C14" w:rsidRDefault="00416B9E" w:rsidP="00416B9E">
            <w:pPr>
              <w:pStyle w:val="paragraph"/>
              <w:tabs>
                <w:tab w:val="left" w:pos="3960"/>
              </w:tabs>
              <w:spacing w:before="0" w:beforeAutospacing="0" w:after="0" w:afterAutospacing="0"/>
              <w:jc w:val="both"/>
              <w:textAlignment w:val="baseline"/>
              <w:rPr>
                <w:rStyle w:val="normaltextrun"/>
                <w:rFonts w:asciiTheme="minorHAnsi" w:hAnsiTheme="minorHAnsi" w:cstheme="minorHAnsi"/>
                <w:sz w:val="22"/>
                <w:szCs w:val="22"/>
              </w:rPr>
            </w:pPr>
          </w:p>
          <w:p w14:paraId="57C14F82" w14:textId="77777777" w:rsidR="00416B9E" w:rsidRPr="00416B9E" w:rsidRDefault="00416B9E" w:rsidP="00416B9E">
            <w:pPr>
              <w:pStyle w:val="paragraph"/>
              <w:numPr>
                <w:ilvl w:val="0"/>
                <w:numId w:val="20"/>
              </w:numPr>
              <w:tabs>
                <w:tab w:val="left" w:pos="3960"/>
              </w:tabs>
              <w:spacing w:before="0" w:beforeAutospacing="0" w:after="0" w:afterAutospacing="0"/>
              <w:jc w:val="both"/>
              <w:textAlignment w:val="baseline"/>
              <w:rPr>
                <w:rStyle w:val="eop"/>
                <w:rFonts w:asciiTheme="minorHAnsi" w:hAnsiTheme="minorHAnsi" w:cstheme="minorHAnsi"/>
                <w:sz w:val="22"/>
                <w:szCs w:val="22"/>
              </w:rPr>
            </w:pPr>
            <w:r w:rsidRPr="00416B9E">
              <w:rPr>
                <w:rStyle w:val="eop"/>
                <w:rFonts w:asciiTheme="minorHAnsi" w:hAnsiTheme="minorHAnsi" w:cstheme="minorHAnsi"/>
                <w:sz w:val="22"/>
                <w:szCs w:val="22"/>
              </w:rPr>
              <w:t xml:space="preserve">Escuta qualificada: Acompanhamento a 58 pessoas idosas, interagindo e dando suporte conforme suas limitações individuais; </w:t>
            </w:r>
          </w:p>
          <w:p w14:paraId="2E14061E" w14:textId="77777777" w:rsidR="00416B9E" w:rsidRPr="00416B9E" w:rsidRDefault="00416B9E" w:rsidP="00416B9E">
            <w:pPr>
              <w:pStyle w:val="paragraph"/>
              <w:numPr>
                <w:ilvl w:val="0"/>
                <w:numId w:val="20"/>
              </w:numPr>
              <w:spacing w:before="0" w:beforeAutospacing="0" w:after="0" w:afterAutospacing="0"/>
              <w:jc w:val="both"/>
              <w:textAlignment w:val="baseline"/>
              <w:rPr>
                <w:rStyle w:val="normaltextrun"/>
                <w:rFonts w:asciiTheme="minorHAnsi" w:hAnsiTheme="minorHAnsi" w:cstheme="minorHAnsi"/>
                <w:sz w:val="22"/>
                <w:szCs w:val="22"/>
                <w:shd w:val="clear" w:color="auto" w:fill="FFFFFF"/>
              </w:rPr>
            </w:pPr>
            <w:r w:rsidRPr="00416B9E">
              <w:rPr>
                <w:rStyle w:val="normaltextrun"/>
                <w:rFonts w:asciiTheme="minorHAnsi" w:hAnsiTheme="minorHAnsi" w:cstheme="minorHAnsi"/>
                <w:sz w:val="22"/>
                <w:szCs w:val="22"/>
                <w:shd w:val="clear" w:color="auto" w:fill="FFFFFF"/>
              </w:rPr>
              <w:t>Rodas de conversas e atendimento em grupos: Foram realizados 02 encontros, sendo os grupos psicoterapêuticos importantes para auxiliar,</w:t>
            </w:r>
            <w:r w:rsidRPr="00416B9E">
              <w:rPr>
                <w:rStyle w:val="normaltextrun"/>
                <w:rFonts w:cstheme="minorHAnsi"/>
                <w:sz w:val="22"/>
                <w:szCs w:val="22"/>
                <w:shd w:val="clear" w:color="auto" w:fill="FFFFFF"/>
              </w:rPr>
              <w:t xml:space="preserve"> </w:t>
            </w:r>
            <w:r w:rsidRPr="00416B9E">
              <w:rPr>
                <w:rStyle w:val="normaltextrun"/>
                <w:rFonts w:asciiTheme="minorHAnsi" w:hAnsiTheme="minorHAnsi" w:cstheme="minorHAnsi"/>
                <w:sz w:val="22"/>
                <w:szCs w:val="22"/>
                <w:shd w:val="clear" w:color="auto" w:fill="FFFFFF"/>
              </w:rPr>
              <w:t>melhorar e confortar a finitude de vida;</w:t>
            </w:r>
          </w:p>
          <w:p w14:paraId="56E1E039" w14:textId="513B8936" w:rsidR="0024731F" w:rsidRPr="00416B9E" w:rsidRDefault="00416B9E" w:rsidP="00416B9E">
            <w:pPr>
              <w:pStyle w:val="paragraph"/>
              <w:numPr>
                <w:ilvl w:val="0"/>
                <w:numId w:val="20"/>
              </w:numPr>
              <w:tabs>
                <w:tab w:val="left" w:pos="3960"/>
              </w:tabs>
              <w:spacing w:before="0" w:beforeAutospacing="0" w:after="0" w:afterAutospacing="0"/>
              <w:jc w:val="both"/>
              <w:textAlignment w:val="baseline"/>
              <w:rPr>
                <w:rStyle w:val="normaltextrun"/>
                <w:rFonts w:asciiTheme="minorHAnsi" w:hAnsiTheme="minorHAnsi" w:cstheme="minorHAnsi"/>
                <w:sz w:val="22"/>
                <w:szCs w:val="22"/>
              </w:rPr>
            </w:pPr>
            <w:r w:rsidRPr="00416B9E">
              <w:rPr>
                <w:rStyle w:val="normaltextrun"/>
                <w:rFonts w:asciiTheme="minorHAnsi" w:hAnsiTheme="minorHAnsi" w:cstheme="minorHAnsi"/>
                <w:color w:val="000000"/>
                <w:sz w:val="22"/>
                <w:szCs w:val="22"/>
                <w:shd w:val="clear" w:color="auto" w:fill="FFFFFF"/>
              </w:rPr>
              <w:t>Atendimento a 31 famílias.</w:t>
            </w:r>
          </w:p>
          <w:p w14:paraId="3263C838" w14:textId="77777777" w:rsidR="0024731F" w:rsidRDefault="0024731F" w:rsidP="00AC4F18">
            <w:pPr>
              <w:pStyle w:val="paragraph"/>
              <w:tabs>
                <w:tab w:val="left" w:pos="3960"/>
              </w:tabs>
              <w:spacing w:before="0" w:beforeAutospacing="0" w:after="0" w:afterAutospacing="0"/>
              <w:textAlignment w:val="baseline"/>
              <w:rPr>
                <w:rFonts w:asciiTheme="minorHAnsi" w:hAnsiTheme="minorHAnsi" w:cstheme="minorHAnsi"/>
                <w:sz w:val="22"/>
                <w:szCs w:val="22"/>
              </w:rPr>
            </w:pPr>
          </w:p>
          <w:p w14:paraId="0D6A4C4F" w14:textId="77777777" w:rsidR="003F0C3B" w:rsidRPr="00271E20" w:rsidRDefault="003F0C3B" w:rsidP="003F0C3B">
            <w:pPr>
              <w:pStyle w:val="paragraph"/>
              <w:tabs>
                <w:tab w:val="left" w:pos="3960"/>
              </w:tabs>
              <w:spacing w:before="0" w:beforeAutospacing="0" w:after="0" w:afterAutospacing="0"/>
              <w:jc w:val="center"/>
              <w:textAlignment w:val="baseline"/>
              <w:rPr>
                <w:rFonts w:asciiTheme="minorHAnsi" w:hAnsiTheme="minorHAnsi" w:cstheme="minorHAnsi"/>
                <w:sz w:val="22"/>
                <w:szCs w:val="22"/>
              </w:rPr>
            </w:pPr>
            <w:r w:rsidRPr="00271E20">
              <w:rPr>
                <w:rStyle w:val="normaltextrun"/>
                <w:rFonts w:asciiTheme="minorHAnsi" w:hAnsiTheme="minorHAnsi" w:cstheme="minorHAnsi"/>
                <w:color w:val="000000"/>
                <w:sz w:val="22"/>
                <w:szCs w:val="22"/>
                <w:shd w:val="clear" w:color="auto" w:fill="FFFFFF"/>
              </w:rPr>
              <w:t xml:space="preserve">Tabela 16: </w:t>
            </w:r>
            <w:r w:rsidRPr="00271E20">
              <w:rPr>
                <w:rFonts w:asciiTheme="minorHAnsi" w:hAnsiTheme="minorHAnsi" w:cstheme="minorHAnsi"/>
                <w:sz w:val="22"/>
                <w:szCs w:val="22"/>
              </w:rPr>
              <w:t>Atividades de Acompanhamento Psicossocial</w:t>
            </w:r>
          </w:p>
          <w:p w14:paraId="41FE2C3F" w14:textId="77777777" w:rsidR="003F0C3B" w:rsidRDefault="003F0C3B" w:rsidP="003F0C3B">
            <w:pPr>
              <w:pStyle w:val="paragraph"/>
              <w:tabs>
                <w:tab w:val="left" w:pos="3960"/>
              </w:tabs>
              <w:spacing w:before="0" w:beforeAutospacing="0" w:after="0" w:afterAutospacing="0"/>
              <w:jc w:val="center"/>
              <w:textAlignment w:val="baseline"/>
              <w:rPr>
                <w:rFonts w:asciiTheme="minorHAnsi" w:hAnsiTheme="minorHAnsi" w:cstheme="minorHAnsi"/>
                <w:b/>
                <w:bCs/>
                <w:sz w:val="22"/>
                <w:szCs w:val="22"/>
              </w:rPr>
            </w:pPr>
          </w:p>
          <w:tbl>
            <w:tblPr>
              <w:tblW w:w="0" w:type="auto"/>
              <w:tblInd w:w="1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762"/>
              <w:gridCol w:w="2608"/>
            </w:tblGrid>
            <w:tr w:rsidR="003F0C3B" w:rsidRPr="00A04C14" w14:paraId="4C3382E7" w14:textId="77777777" w:rsidTr="00CD20C6">
              <w:trPr>
                <w:trHeight w:val="340"/>
              </w:trPr>
              <w:tc>
                <w:tcPr>
                  <w:tcW w:w="4762" w:type="dxa"/>
                  <w:shd w:val="clear" w:color="auto" w:fill="BFBFBF" w:themeFill="background1" w:themeFillShade="BF"/>
                  <w:vAlign w:val="center"/>
                  <w:hideMark/>
                </w:tcPr>
                <w:p w14:paraId="4EF4338B" w14:textId="77777777" w:rsidR="003F0C3B" w:rsidRPr="00A04C14" w:rsidRDefault="003F0C3B" w:rsidP="005B34BB">
                  <w:pPr>
                    <w:framePr w:hSpace="141" w:wrap="around" w:vAnchor="text" w:hAnchor="text" w:xAlign="center" w:y="1"/>
                    <w:tabs>
                      <w:tab w:val="left" w:pos="3960"/>
                    </w:tabs>
                    <w:spacing w:after="0" w:line="240" w:lineRule="auto"/>
                    <w:suppressOverlap/>
                    <w:jc w:val="center"/>
                    <w:rPr>
                      <w:rFonts w:cstheme="minorHAnsi"/>
                      <w:b/>
                      <w:bCs/>
                    </w:rPr>
                  </w:pPr>
                  <w:r w:rsidRPr="00A04C14">
                    <w:rPr>
                      <w:rFonts w:eastAsia="Times New Roman" w:cstheme="minorHAnsi"/>
                      <w:b/>
                      <w:bCs/>
                      <w:color w:val="000000"/>
                      <w:lang w:eastAsia="pt-BR"/>
                    </w:rPr>
                    <w:t>Atividades de Acompanhamento Psicossocial</w:t>
                  </w:r>
                </w:p>
              </w:tc>
              <w:tc>
                <w:tcPr>
                  <w:tcW w:w="2608" w:type="dxa"/>
                  <w:shd w:val="clear" w:color="auto" w:fill="BFBFBF" w:themeFill="background1" w:themeFillShade="BF"/>
                  <w:vAlign w:val="center"/>
                  <w:hideMark/>
                </w:tcPr>
                <w:p w14:paraId="096A405A" w14:textId="77777777" w:rsidR="003F0C3B" w:rsidRPr="00A04C14" w:rsidRDefault="003F0C3B" w:rsidP="005B34BB">
                  <w:pPr>
                    <w:framePr w:hSpace="141" w:wrap="around" w:vAnchor="text" w:hAnchor="text" w:xAlign="center" w:y="1"/>
                    <w:tabs>
                      <w:tab w:val="left" w:pos="3960"/>
                    </w:tabs>
                    <w:spacing w:after="0" w:line="240" w:lineRule="auto"/>
                    <w:suppressOverlap/>
                    <w:jc w:val="center"/>
                    <w:rPr>
                      <w:rFonts w:eastAsia="Times New Roman" w:cstheme="minorHAnsi"/>
                      <w:b/>
                      <w:bCs/>
                      <w:color w:val="000000"/>
                      <w:lang w:eastAsia="pt-BR"/>
                    </w:rPr>
                  </w:pPr>
                  <w:r w:rsidRPr="00A04C14">
                    <w:rPr>
                      <w:rFonts w:eastAsia="Times New Roman" w:cstheme="minorHAnsi"/>
                      <w:b/>
                      <w:bCs/>
                      <w:color w:val="000000"/>
                      <w:lang w:eastAsia="pt-BR"/>
                    </w:rPr>
                    <w:t>ILPI</w:t>
                  </w:r>
                </w:p>
              </w:tc>
            </w:tr>
            <w:tr w:rsidR="00416B9E" w:rsidRPr="00A04C14" w14:paraId="3F9B1F3A" w14:textId="77777777" w:rsidTr="00CD20C6">
              <w:trPr>
                <w:trHeight w:val="340"/>
              </w:trPr>
              <w:tc>
                <w:tcPr>
                  <w:tcW w:w="4762" w:type="dxa"/>
                  <w:shd w:val="clear" w:color="auto" w:fill="auto"/>
                  <w:vAlign w:val="center"/>
                  <w:hideMark/>
                </w:tcPr>
                <w:p w14:paraId="6F31B952" w14:textId="77777777" w:rsidR="00416B9E" w:rsidRPr="00A04C14" w:rsidRDefault="00416B9E" w:rsidP="005B34BB">
                  <w:pPr>
                    <w:framePr w:hSpace="141" w:wrap="around" w:vAnchor="text" w:hAnchor="text" w:xAlign="center" w:y="1"/>
                    <w:tabs>
                      <w:tab w:val="left" w:pos="3960"/>
                    </w:tabs>
                    <w:spacing w:after="0" w:line="240" w:lineRule="auto"/>
                    <w:suppressOverlap/>
                    <w:jc w:val="both"/>
                    <w:rPr>
                      <w:rFonts w:eastAsia="Times New Roman" w:cstheme="minorHAnsi"/>
                      <w:color w:val="000000"/>
                      <w:lang w:eastAsia="pt-BR"/>
                    </w:rPr>
                  </w:pPr>
                  <w:r w:rsidRPr="00A04C14">
                    <w:rPr>
                      <w:rFonts w:eastAsia="Times New Roman" w:cstheme="minorHAnsi"/>
                      <w:color w:val="000000"/>
                      <w:lang w:eastAsia="pt-BR"/>
                    </w:rPr>
                    <w:t>Pessoas Idosas Atendidas</w:t>
                  </w:r>
                </w:p>
              </w:tc>
              <w:tc>
                <w:tcPr>
                  <w:tcW w:w="2608" w:type="dxa"/>
                  <w:shd w:val="clear" w:color="auto" w:fill="auto"/>
                  <w:vAlign w:val="center"/>
                </w:tcPr>
                <w:p w14:paraId="619F8416" w14:textId="0C86F7E8" w:rsidR="00416B9E" w:rsidRPr="0095035F" w:rsidRDefault="00416B9E" w:rsidP="005B34BB">
                  <w:pPr>
                    <w:framePr w:hSpace="141" w:wrap="around" w:vAnchor="text" w:hAnchor="text" w:xAlign="center" w:y="1"/>
                    <w:tabs>
                      <w:tab w:val="left" w:pos="3960"/>
                    </w:tabs>
                    <w:spacing w:after="0" w:line="240" w:lineRule="auto"/>
                    <w:suppressOverlap/>
                    <w:jc w:val="center"/>
                    <w:rPr>
                      <w:rFonts w:eastAsia="Times New Roman" w:cstheme="minorHAnsi"/>
                      <w:lang w:eastAsia="pt-BR"/>
                    </w:rPr>
                  </w:pPr>
                  <w:r w:rsidRPr="000C7A18">
                    <w:rPr>
                      <w:rFonts w:ascii="Calibri" w:eastAsia="Times New Roman" w:hAnsi="Calibri" w:cs="Calibri"/>
                      <w:color w:val="000000"/>
                      <w:lang w:eastAsia="pt-BR"/>
                    </w:rPr>
                    <w:t>58</w:t>
                  </w:r>
                </w:p>
              </w:tc>
            </w:tr>
            <w:tr w:rsidR="00416B9E" w:rsidRPr="00A04C14" w14:paraId="7468B35B" w14:textId="77777777" w:rsidTr="00CD20C6">
              <w:trPr>
                <w:trHeight w:val="340"/>
              </w:trPr>
              <w:tc>
                <w:tcPr>
                  <w:tcW w:w="4762" w:type="dxa"/>
                  <w:shd w:val="clear" w:color="auto" w:fill="auto"/>
                  <w:vAlign w:val="center"/>
                  <w:hideMark/>
                </w:tcPr>
                <w:p w14:paraId="3D09C8BD" w14:textId="77777777" w:rsidR="00416B9E" w:rsidRPr="00A04C14" w:rsidRDefault="00416B9E" w:rsidP="005B34BB">
                  <w:pPr>
                    <w:framePr w:hSpace="141" w:wrap="around" w:vAnchor="text" w:hAnchor="text" w:xAlign="center" w:y="1"/>
                    <w:tabs>
                      <w:tab w:val="left" w:pos="3960"/>
                    </w:tabs>
                    <w:spacing w:after="0" w:line="240" w:lineRule="auto"/>
                    <w:suppressOverlap/>
                    <w:jc w:val="both"/>
                    <w:rPr>
                      <w:rFonts w:eastAsia="Times New Roman" w:cstheme="minorHAnsi"/>
                      <w:color w:val="000000"/>
                      <w:lang w:eastAsia="pt-BR"/>
                    </w:rPr>
                  </w:pPr>
                  <w:r w:rsidRPr="00A04C14">
                    <w:rPr>
                      <w:rFonts w:eastAsia="Times New Roman" w:cstheme="minorHAnsi"/>
                      <w:color w:val="000000"/>
                      <w:lang w:eastAsia="pt-BR"/>
                    </w:rPr>
                    <w:t>Famílias</w:t>
                  </w:r>
                  <w:r>
                    <w:rPr>
                      <w:rFonts w:eastAsia="Times New Roman" w:cstheme="minorHAnsi"/>
                      <w:color w:val="000000"/>
                      <w:lang w:eastAsia="pt-BR"/>
                    </w:rPr>
                    <w:t xml:space="preserve"> atendidas</w:t>
                  </w:r>
                </w:p>
              </w:tc>
              <w:tc>
                <w:tcPr>
                  <w:tcW w:w="2608" w:type="dxa"/>
                  <w:shd w:val="clear" w:color="auto" w:fill="auto"/>
                  <w:vAlign w:val="center"/>
                </w:tcPr>
                <w:p w14:paraId="3B66DE3E" w14:textId="30E14830" w:rsidR="00416B9E" w:rsidRPr="0095035F" w:rsidRDefault="00416B9E" w:rsidP="005B34BB">
                  <w:pPr>
                    <w:framePr w:hSpace="141" w:wrap="around" w:vAnchor="text" w:hAnchor="text" w:xAlign="center" w:y="1"/>
                    <w:tabs>
                      <w:tab w:val="left" w:pos="3960"/>
                    </w:tabs>
                    <w:spacing w:after="0" w:line="240" w:lineRule="auto"/>
                    <w:suppressOverlap/>
                    <w:jc w:val="center"/>
                    <w:rPr>
                      <w:rFonts w:eastAsia="Times New Roman" w:cstheme="minorHAnsi"/>
                      <w:lang w:eastAsia="pt-BR"/>
                    </w:rPr>
                  </w:pPr>
                  <w:r w:rsidRPr="000C7A18">
                    <w:rPr>
                      <w:rFonts w:ascii="Calibri" w:eastAsia="Times New Roman" w:hAnsi="Calibri" w:cs="Calibri"/>
                      <w:color w:val="000000"/>
                      <w:lang w:eastAsia="pt-BR"/>
                    </w:rPr>
                    <w:t>31</w:t>
                  </w:r>
                </w:p>
              </w:tc>
            </w:tr>
          </w:tbl>
          <w:p w14:paraId="32B141D3" w14:textId="77777777" w:rsidR="00D00694" w:rsidRPr="00A04C14" w:rsidRDefault="00D00694" w:rsidP="00461B54">
            <w:pPr>
              <w:tabs>
                <w:tab w:val="left" w:pos="3960"/>
              </w:tabs>
              <w:jc w:val="both"/>
              <w:rPr>
                <w:rFonts w:cstheme="minorHAnsi"/>
                <w:b/>
                <w:bCs/>
              </w:rPr>
            </w:pPr>
          </w:p>
          <w:p w14:paraId="2A37C128" w14:textId="77777777" w:rsidR="00461B54" w:rsidRPr="00A04C14" w:rsidRDefault="00461B54" w:rsidP="00461B54">
            <w:pPr>
              <w:tabs>
                <w:tab w:val="left" w:pos="3960"/>
              </w:tabs>
              <w:jc w:val="both"/>
              <w:rPr>
                <w:rFonts w:cstheme="minorHAnsi"/>
                <w:b/>
                <w:bCs/>
              </w:rPr>
            </w:pPr>
            <w:r w:rsidRPr="00A04C14">
              <w:rPr>
                <w:rFonts w:cstheme="minorHAnsi"/>
                <w:b/>
                <w:bCs/>
              </w:rPr>
              <w:t>Atividades Socioeducativas e Socioculturais</w:t>
            </w:r>
          </w:p>
          <w:p w14:paraId="09BA1A9D" w14:textId="77777777" w:rsidR="00416B9E" w:rsidRPr="00A04C14" w:rsidRDefault="00416B9E" w:rsidP="00B302DC">
            <w:pPr>
              <w:tabs>
                <w:tab w:val="left" w:pos="3960"/>
              </w:tabs>
              <w:jc w:val="both"/>
              <w:rPr>
                <w:rStyle w:val="normaltextrun"/>
                <w:rFonts w:cstheme="minorHAnsi"/>
                <w:color w:val="000000"/>
                <w:shd w:val="clear" w:color="auto" w:fill="FFFFFF"/>
              </w:rPr>
            </w:pPr>
            <w:bookmarkStart w:id="8" w:name="_Hlk137814400"/>
            <w:r w:rsidRPr="00A04C14">
              <w:rPr>
                <w:rStyle w:val="normaltextrun"/>
                <w:rFonts w:cstheme="minorHAnsi"/>
                <w:color w:val="000000"/>
                <w:shd w:val="clear" w:color="auto" w:fill="FFFFFF"/>
              </w:rPr>
              <w:t>Essas atividades são desenvolvidas p</w:t>
            </w:r>
            <w:r>
              <w:rPr>
                <w:rStyle w:val="normaltextrun"/>
                <w:rFonts w:cstheme="minorHAnsi"/>
                <w:color w:val="000000"/>
                <w:shd w:val="clear" w:color="auto" w:fill="FFFFFF"/>
              </w:rPr>
              <w:t>e</w:t>
            </w:r>
            <w:r>
              <w:rPr>
                <w:rStyle w:val="normaltextrun"/>
                <w:color w:val="000000"/>
                <w:shd w:val="clear" w:color="auto" w:fill="FFFFFF"/>
              </w:rPr>
              <w:t xml:space="preserve">la </w:t>
            </w:r>
            <w:r w:rsidRPr="00A04C14">
              <w:rPr>
                <w:rStyle w:val="normaltextrun"/>
                <w:rFonts w:cstheme="minorHAnsi"/>
                <w:color w:val="000000"/>
                <w:shd w:val="clear" w:color="auto" w:fill="FFFFFF"/>
              </w:rPr>
              <w:t xml:space="preserve">equipe técnica </w:t>
            </w:r>
            <w:r>
              <w:rPr>
                <w:rStyle w:val="normaltextrun"/>
                <w:rFonts w:cstheme="minorHAnsi"/>
                <w:color w:val="000000"/>
                <w:shd w:val="clear" w:color="auto" w:fill="FFFFFF"/>
              </w:rPr>
              <w:t xml:space="preserve">e </w:t>
            </w:r>
            <w:r w:rsidRPr="00A04C14">
              <w:rPr>
                <w:rStyle w:val="normaltextrun"/>
                <w:rFonts w:cstheme="minorHAnsi"/>
                <w:color w:val="000000"/>
                <w:shd w:val="clear" w:color="auto" w:fill="FFFFFF"/>
              </w:rPr>
              <w:t xml:space="preserve">têm </w:t>
            </w:r>
            <w:r>
              <w:rPr>
                <w:rStyle w:val="normaltextrun"/>
                <w:rFonts w:cstheme="minorHAnsi"/>
                <w:color w:val="000000"/>
                <w:shd w:val="clear" w:color="auto" w:fill="FFFFFF"/>
              </w:rPr>
              <w:t>com</w:t>
            </w:r>
            <w:r w:rsidRPr="00A04C14">
              <w:rPr>
                <w:rStyle w:val="normaltextrun"/>
                <w:rFonts w:cstheme="minorHAnsi"/>
                <w:color w:val="000000"/>
                <w:shd w:val="clear" w:color="auto" w:fill="FFFFFF"/>
              </w:rPr>
              <w:t xml:space="preserve">o objetivo melhorar o desenvolvimento cognitivo e </w:t>
            </w:r>
            <w:r>
              <w:rPr>
                <w:rStyle w:val="normaltextrun"/>
                <w:rFonts w:cstheme="minorHAnsi"/>
                <w:color w:val="000000"/>
                <w:shd w:val="clear" w:color="auto" w:fill="FFFFFF"/>
              </w:rPr>
              <w:t xml:space="preserve">as </w:t>
            </w:r>
            <w:r w:rsidRPr="00A04C14">
              <w:rPr>
                <w:rStyle w:val="normaltextrun"/>
                <w:rFonts w:cstheme="minorHAnsi"/>
                <w:color w:val="000000"/>
                <w:shd w:val="clear" w:color="auto" w:fill="FFFFFF"/>
              </w:rPr>
              <w:t>habilidades</w:t>
            </w:r>
            <w:r>
              <w:rPr>
                <w:rFonts w:cstheme="minorHAnsi"/>
                <w:color w:val="000000"/>
                <w:shd w:val="clear" w:color="auto" w:fill="FFFFFF"/>
              </w:rPr>
              <w:t xml:space="preserve"> </w:t>
            </w:r>
            <w:r>
              <w:rPr>
                <w:rStyle w:val="normaltextrun"/>
                <w:rFonts w:cstheme="minorHAnsi"/>
                <w:color w:val="000000"/>
                <w:shd w:val="clear" w:color="auto" w:fill="FFFFFF"/>
              </w:rPr>
              <w:t>sociais, psicológicas e de aprendizado</w:t>
            </w:r>
            <w:r w:rsidRPr="00A04C14">
              <w:rPr>
                <w:rStyle w:val="normaltextrun"/>
                <w:rFonts w:cstheme="minorHAnsi"/>
                <w:color w:val="000000"/>
                <w:shd w:val="clear" w:color="auto" w:fill="FFFFFF"/>
              </w:rPr>
              <w:t xml:space="preserve"> </w:t>
            </w:r>
            <w:r>
              <w:rPr>
                <w:rStyle w:val="normaltextrun"/>
                <w:rFonts w:cstheme="minorHAnsi"/>
                <w:color w:val="000000"/>
                <w:shd w:val="clear" w:color="auto" w:fill="FFFFFF"/>
              </w:rPr>
              <w:t>da pessoa idosa,</w:t>
            </w:r>
            <w:r w:rsidRPr="00A04C14">
              <w:rPr>
                <w:rStyle w:val="normaltextrun"/>
                <w:rFonts w:cstheme="minorHAnsi"/>
                <w:color w:val="000000"/>
                <w:shd w:val="clear" w:color="auto" w:fill="FFFFFF"/>
              </w:rPr>
              <w:t xml:space="preserve"> respeitando a limitação de cada um</w:t>
            </w:r>
            <w:r>
              <w:rPr>
                <w:rStyle w:val="normaltextrun"/>
                <w:rFonts w:cstheme="minorHAnsi"/>
                <w:color w:val="000000"/>
                <w:shd w:val="clear" w:color="auto" w:fill="FFFFFF"/>
              </w:rPr>
              <w:t xml:space="preserve">, bem como </w:t>
            </w:r>
            <w:r w:rsidRPr="00A04C14">
              <w:rPr>
                <w:rStyle w:val="normaltextrun"/>
                <w:rFonts w:cstheme="minorHAnsi"/>
                <w:color w:val="000000"/>
                <w:shd w:val="clear" w:color="auto" w:fill="FFFFFF"/>
              </w:rPr>
              <w:t>estimular a ampliação e troca de culturas e vivências e o desenvolvimento de pertencimento comunitário. Nes</w:t>
            </w:r>
            <w:r>
              <w:rPr>
                <w:rStyle w:val="normaltextrun"/>
                <w:rFonts w:cstheme="minorHAnsi"/>
                <w:color w:val="000000"/>
                <w:shd w:val="clear" w:color="auto" w:fill="FFFFFF"/>
              </w:rPr>
              <w:t>t</w:t>
            </w:r>
            <w:r w:rsidRPr="00A04C14">
              <w:rPr>
                <w:rStyle w:val="normaltextrun"/>
                <w:rFonts w:cstheme="minorHAnsi"/>
                <w:color w:val="000000"/>
                <w:shd w:val="clear" w:color="auto" w:fill="FFFFFF"/>
              </w:rPr>
              <w:t>e sentido, contribu</w:t>
            </w:r>
            <w:r>
              <w:rPr>
                <w:rStyle w:val="normaltextrun"/>
                <w:rFonts w:cstheme="minorHAnsi"/>
                <w:color w:val="000000"/>
                <w:shd w:val="clear" w:color="auto" w:fill="FFFFFF"/>
              </w:rPr>
              <w:t xml:space="preserve">íram </w:t>
            </w:r>
            <w:r w:rsidRPr="00A04C14">
              <w:rPr>
                <w:rStyle w:val="normaltextrun"/>
                <w:rFonts w:cstheme="minorHAnsi"/>
                <w:color w:val="000000"/>
                <w:shd w:val="clear" w:color="auto" w:fill="FFFFFF"/>
              </w:rPr>
              <w:t>com a ampliação de conhecimentos sobre temas relacionados a saúde e autocuidado, garantia de direitos</w:t>
            </w:r>
            <w:r>
              <w:rPr>
                <w:rStyle w:val="normaltextrun"/>
                <w:rFonts w:cstheme="minorHAnsi"/>
                <w:color w:val="000000"/>
                <w:shd w:val="clear" w:color="auto" w:fill="FFFFFF"/>
              </w:rPr>
              <w:t>,</w:t>
            </w:r>
            <w:r w:rsidRPr="00A04C14">
              <w:rPr>
                <w:rStyle w:val="normaltextrun"/>
                <w:rFonts w:cstheme="minorHAnsi"/>
                <w:color w:val="000000"/>
                <w:shd w:val="clear" w:color="auto" w:fill="FFFFFF"/>
              </w:rPr>
              <w:t xml:space="preserve"> acesso a políticas públicas e responsabilidade social. Vale destacar, dentre essas atividades, a </w:t>
            </w:r>
            <w:r>
              <w:rPr>
                <w:rStyle w:val="normaltextrun"/>
                <w:rFonts w:cstheme="minorHAnsi"/>
                <w:color w:val="000000"/>
                <w:shd w:val="clear" w:color="auto" w:fill="FFFFFF"/>
              </w:rPr>
              <w:t>M</w:t>
            </w:r>
            <w:r w:rsidRPr="00A04C14">
              <w:rPr>
                <w:rStyle w:val="normaltextrun"/>
                <w:rFonts w:cstheme="minorHAnsi"/>
                <w:color w:val="000000"/>
                <w:shd w:val="clear" w:color="auto" w:fill="FFFFFF"/>
              </w:rPr>
              <w:t>usicoterapia</w:t>
            </w:r>
            <w:r>
              <w:rPr>
                <w:rStyle w:val="normaltextrun"/>
                <w:rFonts w:cstheme="minorHAnsi"/>
                <w:color w:val="000000"/>
                <w:shd w:val="clear" w:color="auto" w:fill="FFFFFF"/>
              </w:rPr>
              <w:t>, que</w:t>
            </w:r>
            <w:r w:rsidRPr="00A04C14">
              <w:rPr>
                <w:rStyle w:val="normaltextrun"/>
                <w:rFonts w:cstheme="minorHAnsi"/>
                <w:color w:val="000000"/>
                <w:shd w:val="clear" w:color="auto" w:fill="FFFFFF"/>
              </w:rPr>
              <w:t xml:space="preserve"> t</w:t>
            </w:r>
            <w:r>
              <w:rPr>
                <w:rStyle w:val="normaltextrun"/>
                <w:rFonts w:cstheme="minorHAnsi"/>
                <w:color w:val="000000"/>
                <w:shd w:val="clear" w:color="auto" w:fill="FFFFFF"/>
              </w:rPr>
              <w:t>e</w:t>
            </w:r>
            <w:r w:rsidRPr="00A04C14">
              <w:rPr>
                <w:rStyle w:val="normaltextrun"/>
                <w:rFonts w:cstheme="minorHAnsi"/>
                <w:color w:val="000000"/>
                <w:shd w:val="clear" w:color="auto" w:fill="FFFFFF"/>
              </w:rPr>
              <w:t xml:space="preserve">m o objetivo de desenvolver, através dos </w:t>
            </w:r>
            <w:r w:rsidRPr="00A04C14">
              <w:rPr>
                <w:rFonts w:cstheme="minorHAnsi"/>
                <w:shd w:val="clear" w:color="auto" w:fill="FFFFFF"/>
              </w:rPr>
              <w:t>estímulos musicais, a</w:t>
            </w:r>
            <w:r w:rsidRPr="00A04C14">
              <w:rPr>
                <w:rFonts w:cstheme="minorHAnsi"/>
              </w:rPr>
              <w:t>s</w:t>
            </w:r>
            <w:r w:rsidRPr="00A04C14">
              <w:rPr>
                <w:rFonts w:cstheme="minorHAnsi"/>
                <w:shd w:val="clear" w:color="auto" w:fill="FFFFFF"/>
              </w:rPr>
              <w:t xml:space="preserve"> funções cerebrais e retardar a progressão de doenças degenerativas próprias da idade</w:t>
            </w:r>
            <w:r w:rsidRPr="00A04C14">
              <w:rPr>
                <w:rStyle w:val="normaltextrun"/>
                <w:rFonts w:cstheme="minorHAnsi"/>
                <w:color w:val="000000"/>
              </w:rPr>
              <w:t xml:space="preserve">. </w:t>
            </w:r>
            <w:r w:rsidRPr="00A04C14">
              <w:rPr>
                <w:rStyle w:val="normaltextrun"/>
                <w:rFonts w:cstheme="minorHAnsi"/>
                <w:color w:val="000000"/>
                <w:shd w:val="clear" w:color="auto" w:fill="FFFFFF"/>
              </w:rPr>
              <w:t>Nes</w:t>
            </w:r>
            <w:r>
              <w:rPr>
                <w:rStyle w:val="normaltextrun"/>
                <w:rFonts w:cstheme="minorHAnsi"/>
                <w:color w:val="000000"/>
                <w:shd w:val="clear" w:color="auto" w:fill="FFFFFF"/>
              </w:rPr>
              <w:t>t</w:t>
            </w:r>
            <w:r w:rsidRPr="00A04C14">
              <w:rPr>
                <w:rStyle w:val="normaltextrun"/>
                <w:rFonts w:cstheme="minorHAnsi"/>
                <w:color w:val="000000"/>
                <w:shd w:val="clear" w:color="auto" w:fill="FFFFFF"/>
              </w:rPr>
              <w:t>a perspectiva social, educativa e cultural, foram executadas pela equipe técnica as atividades abaixo:</w:t>
            </w:r>
          </w:p>
          <w:p w14:paraId="439BBD5F" w14:textId="77777777" w:rsidR="00416B9E" w:rsidRPr="00A04C14" w:rsidRDefault="00416B9E" w:rsidP="00B302DC">
            <w:pPr>
              <w:tabs>
                <w:tab w:val="left" w:pos="3960"/>
              </w:tabs>
              <w:jc w:val="both"/>
              <w:rPr>
                <w:rStyle w:val="normaltextrun"/>
                <w:rFonts w:cstheme="minorHAnsi"/>
                <w:color w:val="000000"/>
                <w:shd w:val="clear" w:color="auto" w:fill="FFFFFF"/>
              </w:rPr>
            </w:pPr>
          </w:p>
          <w:p w14:paraId="678CBF69" w14:textId="4FDBA78E" w:rsidR="00416B9E" w:rsidRPr="00B302DC" w:rsidRDefault="00416B9E" w:rsidP="00781684">
            <w:pPr>
              <w:pStyle w:val="paragraph"/>
              <w:numPr>
                <w:ilvl w:val="0"/>
                <w:numId w:val="20"/>
              </w:numPr>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B302DC">
              <w:rPr>
                <w:rFonts w:ascii="Calibri" w:hAnsi="Calibri" w:cs="Calibri"/>
                <w:color w:val="000000"/>
                <w:sz w:val="22"/>
                <w:szCs w:val="22"/>
              </w:rPr>
              <w:t xml:space="preserve">Roda de Conversa: </w:t>
            </w:r>
            <w:r w:rsidR="00B302DC" w:rsidRPr="00B302DC">
              <w:rPr>
                <w:rFonts w:ascii="Calibri" w:hAnsi="Calibri" w:cs="Calibri"/>
                <w:color w:val="000000"/>
                <w:sz w:val="22"/>
                <w:szCs w:val="22"/>
              </w:rPr>
              <w:t xml:space="preserve">Foram realizados 04 encontros, com os temas Outubro Rosa, tratando a importância da prevenção e tratamento do câncer de mama; Dia do Idoso, com foco no combate aos estereótipos negativos e equívocos sobre a pessoa idosa e envelhecimento nos dias atuais; Aniversário de Goiânia, onde tratamos o surgimento da cidade idealizada por Pedro Ludovico, a mudança da capital de Goiás Velho para Goiânia e como o </w:t>
            </w:r>
            <w:r w:rsidR="00B302DC" w:rsidRPr="00B302DC">
              <w:rPr>
                <w:rFonts w:ascii="Calibri" w:hAnsi="Calibri" w:cs="Calibri"/>
                <w:color w:val="000000"/>
                <w:sz w:val="22"/>
                <w:szCs w:val="22"/>
              </w:rPr>
              <w:lastRenderedPageBreak/>
              <w:t xml:space="preserve">progresso e desenvolvimento vem modernizando os espaços e ambientes; e </w:t>
            </w:r>
            <w:r w:rsidR="00B302DC">
              <w:rPr>
                <w:rFonts w:ascii="Calibri" w:hAnsi="Calibri" w:cs="Calibri"/>
                <w:color w:val="000000"/>
                <w:sz w:val="22"/>
                <w:szCs w:val="22"/>
              </w:rPr>
              <w:t>A</w:t>
            </w:r>
            <w:r w:rsidR="00B302DC" w:rsidRPr="00B302DC">
              <w:rPr>
                <w:rFonts w:ascii="Calibri" w:hAnsi="Calibri" w:cs="Calibri"/>
                <w:color w:val="000000"/>
                <w:sz w:val="22"/>
                <w:szCs w:val="22"/>
              </w:rPr>
              <w:t xml:space="preserve"> </w:t>
            </w:r>
            <w:r w:rsidR="00B302DC">
              <w:rPr>
                <w:rFonts w:ascii="Calibri" w:hAnsi="Calibri" w:cs="Calibri"/>
                <w:color w:val="000000"/>
                <w:sz w:val="22"/>
                <w:szCs w:val="22"/>
              </w:rPr>
              <w:t>O</w:t>
            </w:r>
            <w:r w:rsidR="00B302DC" w:rsidRPr="00B302DC">
              <w:rPr>
                <w:rFonts w:ascii="Calibri" w:hAnsi="Calibri" w:cs="Calibri"/>
                <w:color w:val="000000"/>
                <w:sz w:val="22"/>
                <w:szCs w:val="22"/>
              </w:rPr>
              <w:t xml:space="preserve">rigem do Dia das Bruxas </w:t>
            </w:r>
            <w:r w:rsidR="004E2C3C">
              <w:rPr>
                <w:rFonts w:ascii="Calibri" w:hAnsi="Calibri" w:cs="Calibri"/>
                <w:color w:val="000000"/>
                <w:sz w:val="22"/>
                <w:szCs w:val="22"/>
              </w:rPr>
              <w:t>-</w:t>
            </w:r>
            <w:r w:rsidR="00B302DC" w:rsidRPr="00B302DC">
              <w:rPr>
                <w:rFonts w:ascii="Calibri" w:hAnsi="Calibri" w:cs="Calibri"/>
                <w:color w:val="000000"/>
                <w:sz w:val="22"/>
                <w:szCs w:val="22"/>
              </w:rPr>
              <w:t xml:space="preserve"> Halloween</w:t>
            </w:r>
            <w:r w:rsidR="00B302DC">
              <w:rPr>
                <w:rFonts w:ascii="Calibri" w:hAnsi="Calibri" w:cs="Calibri"/>
                <w:color w:val="000000"/>
                <w:sz w:val="22"/>
                <w:szCs w:val="22"/>
              </w:rPr>
              <w:t xml:space="preserve">, cuja apresentação e atividades </w:t>
            </w:r>
            <w:r w:rsidR="00B302DC" w:rsidRPr="00B302DC">
              <w:rPr>
                <w:rFonts w:ascii="Calibri" w:hAnsi="Calibri" w:cs="Calibri"/>
                <w:color w:val="000000"/>
                <w:sz w:val="22"/>
                <w:szCs w:val="22"/>
              </w:rPr>
              <w:t>result</w:t>
            </w:r>
            <w:r w:rsidR="00B302DC">
              <w:rPr>
                <w:rFonts w:ascii="Calibri" w:hAnsi="Calibri" w:cs="Calibri"/>
                <w:color w:val="000000"/>
                <w:sz w:val="22"/>
                <w:szCs w:val="22"/>
              </w:rPr>
              <w:t xml:space="preserve">aram </w:t>
            </w:r>
            <w:r w:rsidR="00B302DC" w:rsidRPr="00B302DC">
              <w:rPr>
                <w:rFonts w:ascii="Calibri" w:hAnsi="Calibri" w:cs="Calibri"/>
                <w:color w:val="000000"/>
                <w:sz w:val="22"/>
                <w:szCs w:val="22"/>
              </w:rPr>
              <w:t xml:space="preserve">em muitas risadas durante a </w:t>
            </w:r>
            <w:r w:rsidR="004E2C3C">
              <w:rPr>
                <w:rFonts w:ascii="Calibri" w:hAnsi="Calibri" w:cs="Calibri"/>
                <w:color w:val="000000"/>
                <w:sz w:val="22"/>
                <w:szCs w:val="22"/>
              </w:rPr>
              <w:t xml:space="preserve">roda de </w:t>
            </w:r>
            <w:r w:rsidR="00B302DC" w:rsidRPr="00B302DC">
              <w:rPr>
                <w:rFonts w:ascii="Calibri" w:hAnsi="Calibri" w:cs="Calibri"/>
                <w:color w:val="000000"/>
                <w:sz w:val="22"/>
                <w:szCs w:val="22"/>
              </w:rPr>
              <w:t>conversa</w:t>
            </w:r>
            <w:r w:rsidR="004E2C3C">
              <w:rPr>
                <w:rFonts w:ascii="Calibri" w:hAnsi="Calibri" w:cs="Calibri"/>
                <w:color w:val="000000"/>
                <w:sz w:val="22"/>
                <w:szCs w:val="22"/>
              </w:rPr>
              <w:t>;</w:t>
            </w:r>
          </w:p>
          <w:p w14:paraId="48BCB22A" w14:textId="0AA142CF" w:rsidR="00416B9E" w:rsidRPr="00AB7F89" w:rsidRDefault="00416B9E" w:rsidP="00416B9E">
            <w:pPr>
              <w:pStyle w:val="paragraph"/>
              <w:numPr>
                <w:ilvl w:val="0"/>
                <w:numId w:val="20"/>
              </w:numPr>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AB7F89">
              <w:rPr>
                <w:rStyle w:val="normaltextrun"/>
                <w:rFonts w:asciiTheme="minorHAnsi" w:hAnsiTheme="minorHAnsi" w:cstheme="minorHAnsi"/>
                <w:color w:val="000000"/>
                <w:sz w:val="22"/>
                <w:szCs w:val="22"/>
                <w:shd w:val="clear" w:color="auto" w:fill="FFFFFF"/>
              </w:rPr>
              <w:t>Eventos e Comemorações: Foram realizados 07 eventos, sendo 02 Manhãs de Louvor; apresentação do grupo de samba “</w:t>
            </w:r>
            <w:proofErr w:type="spellStart"/>
            <w:r w:rsidRPr="00AB7F89">
              <w:rPr>
                <w:rStyle w:val="normaltextrun"/>
                <w:rFonts w:asciiTheme="minorHAnsi" w:hAnsiTheme="minorHAnsi" w:cstheme="minorHAnsi"/>
                <w:color w:val="000000"/>
                <w:sz w:val="22"/>
                <w:szCs w:val="22"/>
                <w:shd w:val="clear" w:color="auto" w:fill="FFFFFF"/>
              </w:rPr>
              <w:t>Sambalançou</w:t>
            </w:r>
            <w:proofErr w:type="spellEnd"/>
            <w:r w:rsidRPr="00AB7F89">
              <w:rPr>
                <w:rStyle w:val="normaltextrun"/>
                <w:rFonts w:asciiTheme="minorHAnsi" w:hAnsiTheme="minorHAnsi" w:cstheme="minorHAnsi"/>
                <w:color w:val="000000"/>
                <w:sz w:val="22"/>
                <w:szCs w:val="22"/>
                <w:shd w:val="clear" w:color="auto" w:fill="FFFFFF"/>
              </w:rPr>
              <w:t>”; lanche especial em comemoração ao dia do idoso; ação “Café com Prosa”,</w:t>
            </w:r>
            <w:r w:rsidRPr="00AB7F89">
              <w:rPr>
                <w:rFonts w:asciiTheme="minorHAnsi" w:hAnsiTheme="minorHAnsi" w:cstheme="minorHAnsi"/>
                <w:sz w:val="22"/>
                <w:szCs w:val="22"/>
              </w:rPr>
              <w:t xml:space="preserve"> em momento de interação e fortalecimento de vínculos; aniversariantes do mês; e terapia assistida por animais;</w:t>
            </w:r>
          </w:p>
          <w:p w14:paraId="0A0BC822" w14:textId="1AAEF19C" w:rsidR="00416B9E" w:rsidRPr="00AB7F89" w:rsidRDefault="00416B9E" w:rsidP="00416B9E">
            <w:pPr>
              <w:pStyle w:val="paragraph"/>
              <w:numPr>
                <w:ilvl w:val="0"/>
                <w:numId w:val="20"/>
              </w:numPr>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AB7F89">
              <w:rPr>
                <w:rStyle w:val="normaltextrun"/>
                <w:rFonts w:asciiTheme="minorHAnsi" w:hAnsiTheme="minorHAnsi" w:cstheme="minorHAnsi"/>
                <w:color w:val="000000"/>
                <w:sz w:val="22"/>
                <w:szCs w:val="22"/>
                <w:shd w:val="clear" w:color="auto" w:fill="FFFFFF"/>
              </w:rPr>
              <w:t>Atividades Artesanais:</w:t>
            </w:r>
            <w:r w:rsidRPr="00AB7F89">
              <w:rPr>
                <w:rFonts w:asciiTheme="minorHAnsi" w:eastAsia="Calibri" w:hAnsiTheme="minorHAnsi" w:cstheme="minorHAnsi"/>
                <w:sz w:val="22"/>
                <w:szCs w:val="22"/>
              </w:rPr>
              <w:t xml:space="preserve"> Foram realizados trabalhos manuais, como colagem; recortes; costuras e bordados; e decoração de painéis temáticos, </w:t>
            </w:r>
            <w:r w:rsidRPr="000C7A18">
              <w:rPr>
                <w:rFonts w:asciiTheme="minorHAnsi" w:eastAsia="Calibri" w:hAnsiTheme="minorHAnsi" w:cstheme="minorHAnsi"/>
                <w:sz w:val="22"/>
                <w:szCs w:val="22"/>
              </w:rPr>
              <w:t>c</w:t>
            </w:r>
            <w:r w:rsidRPr="000C7A18">
              <w:rPr>
                <w:rStyle w:val="normaltextrun"/>
                <w:rFonts w:asciiTheme="minorHAnsi" w:hAnsiTheme="minorHAnsi" w:cstheme="minorHAnsi"/>
                <w:color w:val="000000"/>
                <w:sz w:val="22"/>
                <w:szCs w:val="22"/>
                <w:shd w:val="clear" w:color="auto" w:fill="FFFFFF"/>
              </w:rPr>
              <w:t xml:space="preserve">om a participação de 17 </w:t>
            </w:r>
            <w:r w:rsidRPr="000C7A18">
              <w:rPr>
                <w:rFonts w:asciiTheme="minorHAnsi" w:eastAsia="Calibri" w:hAnsiTheme="minorHAnsi" w:cstheme="minorHAnsi"/>
                <w:sz w:val="22"/>
                <w:szCs w:val="22"/>
              </w:rPr>
              <w:t>pessoas idosas. Assim, foram</w:t>
            </w:r>
            <w:r w:rsidRPr="00AB7F89">
              <w:rPr>
                <w:rFonts w:asciiTheme="minorHAnsi" w:eastAsia="Calibri" w:hAnsiTheme="minorHAnsi" w:cstheme="minorHAnsi"/>
                <w:sz w:val="22"/>
                <w:szCs w:val="22"/>
              </w:rPr>
              <w:t xml:space="preserve"> produzidos </w:t>
            </w:r>
            <w:r w:rsidRPr="00AB7F89">
              <w:rPr>
                <w:rStyle w:val="normaltextrun"/>
                <w:rFonts w:asciiTheme="minorHAnsi" w:hAnsiTheme="minorHAnsi" w:cstheme="minorHAnsi"/>
                <w:color w:val="000000"/>
                <w:sz w:val="22"/>
                <w:szCs w:val="22"/>
                <w:shd w:val="clear" w:color="auto" w:fill="FFFFFF"/>
              </w:rPr>
              <w:t>enfeites e lembrancinhas para o evento “Café com Prosa” e a festa “Flashback”, em comemoração aos aniversariantes do mês</w:t>
            </w:r>
            <w:r w:rsidR="00CD20C6">
              <w:rPr>
                <w:rStyle w:val="normaltextrun"/>
                <w:rFonts w:asciiTheme="minorHAnsi" w:hAnsiTheme="minorHAnsi" w:cstheme="minorHAnsi"/>
                <w:color w:val="000000"/>
                <w:sz w:val="22"/>
                <w:szCs w:val="22"/>
                <w:shd w:val="clear" w:color="auto" w:fill="FFFFFF"/>
              </w:rPr>
              <w:t>;</w:t>
            </w:r>
          </w:p>
          <w:p w14:paraId="01096FC9" w14:textId="77777777" w:rsidR="00416B9E" w:rsidRDefault="00416B9E" w:rsidP="00416B9E">
            <w:pPr>
              <w:pStyle w:val="paragraph"/>
              <w:numPr>
                <w:ilvl w:val="0"/>
                <w:numId w:val="20"/>
              </w:numPr>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AB7F89">
              <w:rPr>
                <w:rStyle w:val="normaltextrun"/>
                <w:rFonts w:asciiTheme="minorHAnsi" w:hAnsiTheme="minorHAnsi" w:cstheme="minorHAnsi"/>
                <w:color w:val="000000"/>
                <w:sz w:val="22"/>
                <w:szCs w:val="22"/>
                <w:shd w:val="clear" w:color="auto" w:fill="FFFFFF"/>
              </w:rPr>
              <w:t>Atividades Culturais: 03 apresenta</w:t>
            </w:r>
            <w:r>
              <w:rPr>
                <w:rStyle w:val="normaltextrun"/>
                <w:rFonts w:asciiTheme="minorHAnsi" w:hAnsiTheme="minorHAnsi" w:cstheme="minorHAnsi"/>
                <w:color w:val="000000"/>
                <w:sz w:val="22"/>
                <w:szCs w:val="22"/>
                <w:shd w:val="clear" w:color="auto" w:fill="FFFFFF"/>
              </w:rPr>
              <w:t>ções</w:t>
            </w:r>
            <w:r w:rsidRPr="00AB7F89">
              <w:rPr>
                <w:rStyle w:val="normaltextrun"/>
                <w:rFonts w:asciiTheme="minorHAnsi" w:hAnsiTheme="minorHAnsi" w:cstheme="minorHAnsi"/>
                <w:color w:val="000000"/>
                <w:sz w:val="22"/>
                <w:szCs w:val="22"/>
                <w:shd w:val="clear" w:color="auto" w:fill="FFFFFF"/>
              </w:rPr>
              <w:t xml:space="preserve"> artística</w:t>
            </w:r>
            <w:r>
              <w:rPr>
                <w:rStyle w:val="normaltextrun"/>
                <w:rFonts w:asciiTheme="minorHAnsi" w:hAnsiTheme="minorHAnsi" w:cstheme="minorHAnsi"/>
                <w:color w:val="000000"/>
                <w:sz w:val="22"/>
                <w:szCs w:val="22"/>
                <w:shd w:val="clear" w:color="auto" w:fill="FFFFFF"/>
              </w:rPr>
              <w:t xml:space="preserve">s, sendo </w:t>
            </w:r>
            <w:r w:rsidRPr="00AB7F89">
              <w:rPr>
                <w:rStyle w:val="normaltextrun"/>
                <w:rFonts w:asciiTheme="minorHAnsi" w:hAnsiTheme="minorHAnsi" w:cstheme="minorHAnsi"/>
                <w:color w:val="000000"/>
                <w:sz w:val="22"/>
                <w:szCs w:val="22"/>
                <w:shd w:val="clear" w:color="auto" w:fill="FFFFFF"/>
              </w:rPr>
              <w:t>02 apresentações musicais p</w:t>
            </w:r>
            <w:r>
              <w:rPr>
                <w:rStyle w:val="normaltextrun"/>
                <w:rFonts w:asciiTheme="minorHAnsi" w:hAnsiTheme="minorHAnsi" w:cstheme="minorHAnsi"/>
                <w:color w:val="000000"/>
                <w:sz w:val="22"/>
                <w:szCs w:val="22"/>
                <w:shd w:val="clear" w:color="auto" w:fill="FFFFFF"/>
              </w:rPr>
              <w:t>romovidas p</w:t>
            </w:r>
            <w:r w:rsidRPr="00AB7F89">
              <w:rPr>
                <w:rStyle w:val="normaltextrun"/>
                <w:rFonts w:asciiTheme="minorHAnsi" w:hAnsiTheme="minorHAnsi" w:cstheme="minorHAnsi"/>
                <w:color w:val="000000"/>
                <w:sz w:val="22"/>
                <w:szCs w:val="22"/>
                <w:shd w:val="clear" w:color="auto" w:fill="FFFFFF"/>
              </w:rPr>
              <w:t xml:space="preserve">elo Instituto Flamboyant; </w:t>
            </w:r>
            <w:r>
              <w:rPr>
                <w:rStyle w:val="normaltextrun"/>
                <w:rFonts w:asciiTheme="minorHAnsi" w:hAnsiTheme="minorHAnsi" w:cstheme="minorHAnsi"/>
                <w:color w:val="000000"/>
                <w:sz w:val="22"/>
                <w:szCs w:val="22"/>
                <w:shd w:val="clear" w:color="auto" w:fill="FFFFFF"/>
              </w:rPr>
              <w:t xml:space="preserve">e 01 </w:t>
            </w:r>
            <w:r w:rsidRPr="00AB7F89">
              <w:rPr>
                <w:rStyle w:val="normaltextrun"/>
                <w:rFonts w:asciiTheme="minorHAnsi" w:hAnsiTheme="minorHAnsi" w:cstheme="minorHAnsi"/>
                <w:color w:val="000000"/>
                <w:sz w:val="22"/>
                <w:szCs w:val="22"/>
                <w:shd w:val="clear" w:color="auto" w:fill="FFFFFF"/>
              </w:rPr>
              <w:t xml:space="preserve">apresentação da </w:t>
            </w:r>
            <w:r>
              <w:rPr>
                <w:rStyle w:val="normaltextrun"/>
                <w:rFonts w:asciiTheme="minorHAnsi" w:hAnsiTheme="minorHAnsi" w:cstheme="minorHAnsi"/>
                <w:color w:val="000000"/>
                <w:sz w:val="22"/>
                <w:szCs w:val="22"/>
                <w:shd w:val="clear" w:color="auto" w:fill="FFFFFF"/>
              </w:rPr>
              <w:t>O</w:t>
            </w:r>
            <w:r w:rsidRPr="00AB7F89">
              <w:rPr>
                <w:rStyle w:val="normaltextrun"/>
                <w:rFonts w:asciiTheme="minorHAnsi" w:hAnsiTheme="minorHAnsi" w:cstheme="minorHAnsi"/>
                <w:color w:val="000000"/>
                <w:sz w:val="22"/>
                <w:szCs w:val="22"/>
                <w:shd w:val="clear" w:color="auto" w:fill="FFFFFF"/>
              </w:rPr>
              <w:t>rquestra Basileu França</w:t>
            </w:r>
            <w:r>
              <w:rPr>
                <w:rStyle w:val="normaltextrun"/>
                <w:rFonts w:asciiTheme="minorHAnsi" w:hAnsiTheme="minorHAnsi" w:cstheme="minorHAnsi"/>
                <w:color w:val="000000"/>
                <w:sz w:val="22"/>
                <w:szCs w:val="22"/>
                <w:shd w:val="clear" w:color="auto" w:fill="FFFFFF"/>
              </w:rPr>
              <w:t>;</w:t>
            </w:r>
          </w:p>
          <w:p w14:paraId="61F2792D" w14:textId="7161B26A" w:rsidR="00416B9E" w:rsidRPr="00AB7F89" w:rsidRDefault="00416B9E" w:rsidP="00416B9E">
            <w:pPr>
              <w:pStyle w:val="paragraph"/>
              <w:numPr>
                <w:ilvl w:val="0"/>
                <w:numId w:val="20"/>
              </w:numPr>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Pr>
                <w:rStyle w:val="normaltextrun"/>
                <w:rFonts w:asciiTheme="minorHAnsi" w:hAnsiTheme="minorHAnsi" w:cstheme="minorHAnsi"/>
                <w:color w:val="000000"/>
                <w:sz w:val="22"/>
                <w:szCs w:val="22"/>
                <w:shd w:val="clear" w:color="auto" w:fill="FFFFFF"/>
              </w:rPr>
              <w:t>Passeios:</w:t>
            </w:r>
            <w:r w:rsidR="00B302DC">
              <w:rPr>
                <w:rStyle w:val="normaltextrun"/>
                <w:rFonts w:asciiTheme="minorHAnsi" w:hAnsiTheme="minorHAnsi" w:cstheme="minorHAnsi"/>
                <w:color w:val="000000"/>
                <w:sz w:val="22"/>
                <w:szCs w:val="22"/>
                <w:shd w:val="clear" w:color="auto" w:fill="FFFFFF"/>
              </w:rPr>
              <w:t xml:space="preserve"> </w:t>
            </w:r>
            <w:r w:rsidR="00B302DC" w:rsidRPr="00B302DC">
              <w:rPr>
                <w:rStyle w:val="normaltextrun"/>
                <w:rFonts w:asciiTheme="minorHAnsi" w:hAnsiTheme="minorHAnsi" w:cstheme="minorHAnsi"/>
                <w:color w:val="000000"/>
                <w:sz w:val="22"/>
                <w:szCs w:val="22"/>
                <w:shd w:val="clear" w:color="auto" w:fill="FFFFFF"/>
              </w:rPr>
              <w:t xml:space="preserve">Com </w:t>
            </w:r>
            <w:r w:rsidR="004E2C3C">
              <w:rPr>
                <w:rStyle w:val="normaltextrun"/>
                <w:rFonts w:asciiTheme="minorHAnsi" w:hAnsiTheme="minorHAnsi" w:cstheme="minorHAnsi"/>
                <w:color w:val="000000"/>
                <w:sz w:val="22"/>
                <w:szCs w:val="22"/>
                <w:shd w:val="clear" w:color="auto" w:fill="FFFFFF"/>
              </w:rPr>
              <w:t xml:space="preserve">o </w:t>
            </w:r>
            <w:r w:rsidR="00B302DC" w:rsidRPr="00B302DC">
              <w:rPr>
                <w:rStyle w:val="normaltextrun"/>
                <w:rFonts w:asciiTheme="minorHAnsi" w:hAnsiTheme="minorHAnsi" w:cstheme="minorHAnsi"/>
                <w:color w:val="000000"/>
                <w:sz w:val="22"/>
                <w:szCs w:val="22"/>
                <w:shd w:val="clear" w:color="auto" w:fill="FFFFFF"/>
              </w:rPr>
              <w:t xml:space="preserve">apoio do </w:t>
            </w:r>
            <w:r w:rsidR="004E2C3C">
              <w:rPr>
                <w:rStyle w:val="normaltextrun"/>
                <w:rFonts w:asciiTheme="minorHAnsi" w:hAnsiTheme="minorHAnsi" w:cstheme="minorHAnsi"/>
                <w:color w:val="000000"/>
                <w:sz w:val="22"/>
                <w:szCs w:val="22"/>
                <w:shd w:val="clear" w:color="auto" w:fill="FFFFFF"/>
              </w:rPr>
              <w:t>S</w:t>
            </w:r>
            <w:r w:rsidR="00B302DC" w:rsidRPr="00B302DC">
              <w:rPr>
                <w:rStyle w:val="normaltextrun"/>
                <w:rFonts w:asciiTheme="minorHAnsi" w:hAnsiTheme="minorHAnsi" w:cstheme="minorHAnsi"/>
                <w:color w:val="000000"/>
                <w:sz w:val="22"/>
                <w:szCs w:val="22"/>
                <w:shd w:val="clear" w:color="auto" w:fill="FFFFFF"/>
              </w:rPr>
              <w:t xml:space="preserve">erviço </w:t>
            </w:r>
            <w:r w:rsidR="004E2C3C">
              <w:rPr>
                <w:rStyle w:val="normaltextrun"/>
                <w:rFonts w:asciiTheme="minorHAnsi" w:hAnsiTheme="minorHAnsi" w:cstheme="minorHAnsi"/>
                <w:color w:val="000000"/>
                <w:sz w:val="22"/>
                <w:szCs w:val="22"/>
                <w:shd w:val="clear" w:color="auto" w:fill="FFFFFF"/>
              </w:rPr>
              <w:t>S</w:t>
            </w:r>
            <w:r w:rsidR="00B302DC" w:rsidRPr="00B302DC">
              <w:rPr>
                <w:rStyle w:val="normaltextrun"/>
                <w:rFonts w:asciiTheme="minorHAnsi" w:hAnsiTheme="minorHAnsi" w:cstheme="minorHAnsi"/>
                <w:color w:val="000000"/>
                <w:sz w:val="22"/>
                <w:szCs w:val="22"/>
                <w:shd w:val="clear" w:color="auto" w:fill="FFFFFF"/>
              </w:rPr>
              <w:t>ocial</w:t>
            </w:r>
            <w:r w:rsidR="004E2C3C">
              <w:rPr>
                <w:rStyle w:val="normaltextrun"/>
                <w:rFonts w:asciiTheme="minorHAnsi" w:hAnsiTheme="minorHAnsi" w:cstheme="minorHAnsi"/>
                <w:color w:val="000000"/>
                <w:sz w:val="22"/>
                <w:szCs w:val="22"/>
                <w:shd w:val="clear" w:color="auto" w:fill="FFFFFF"/>
              </w:rPr>
              <w:t xml:space="preserve">, </w:t>
            </w:r>
            <w:r w:rsidR="00B302DC" w:rsidRPr="00B302DC">
              <w:rPr>
                <w:rStyle w:val="normaltextrun"/>
                <w:rFonts w:asciiTheme="minorHAnsi" w:hAnsiTheme="minorHAnsi" w:cstheme="minorHAnsi"/>
                <w:color w:val="000000"/>
                <w:sz w:val="22"/>
                <w:szCs w:val="22"/>
                <w:shd w:val="clear" w:color="auto" w:fill="FFFFFF"/>
              </w:rPr>
              <w:t xml:space="preserve">a ação “Aniversariante com mais Sabor” </w:t>
            </w:r>
            <w:r w:rsidR="004E2C3C">
              <w:rPr>
                <w:rStyle w:val="normaltextrun"/>
                <w:rFonts w:asciiTheme="minorHAnsi" w:hAnsiTheme="minorHAnsi" w:cstheme="minorHAnsi"/>
                <w:color w:val="000000"/>
                <w:sz w:val="22"/>
                <w:szCs w:val="22"/>
                <w:shd w:val="clear" w:color="auto" w:fill="FFFFFF"/>
              </w:rPr>
              <w:t xml:space="preserve">atendeu </w:t>
            </w:r>
            <w:r w:rsidR="00B302DC" w:rsidRPr="00B302DC">
              <w:rPr>
                <w:rStyle w:val="normaltextrun"/>
                <w:rFonts w:asciiTheme="minorHAnsi" w:hAnsiTheme="minorHAnsi" w:cstheme="minorHAnsi"/>
                <w:color w:val="000000"/>
                <w:sz w:val="22"/>
                <w:szCs w:val="22"/>
                <w:shd w:val="clear" w:color="auto" w:fill="FFFFFF"/>
              </w:rPr>
              <w:t xml:space="preserve">2 idosos, </w:t>
            </w:r>
            <w:r w:rsidR="004E2C3C">
              <w:rPr>
                <w:rStyle w:val="normaltextrun"/>
                <w:rFonts w:asciiTheme="minorHAnsi" w:hAnsiTheme="minorHAnsi" w:cstheme="minorHAnsi"/>
                <w:color w:val="000000"/>
                <w:sz w:val="22"/>
                <w:szCs w:val="22"/>
                <w:shd w:val="clear" w:color="auto" w:fill="FFFFFF"/>
              </w:rPr>
              <w:t xml:space="preserve">que solicitaram </w:t>
            </w:r>
            <w:r w:rsidR="00B302DC" w:rsidRPr="00B302DC">
              <w:rPr>
                <w:rStyle w:val="normaltextrun"/>
                <w:rFonts w:asciiTheme="minorHAnsi" w:hAnsiTheme="minorHAnsi" w:cstheme="minorHAnsi"/>
                <w:color w:val="000000"/>
                <w:sz w:val="22"/>
                <w:szCs w:val="22"/>
                <w:shd w:val="clear" w:color="auto" w:fill="FFFFFF"/>
              </w:rPr>
              <w:t>para celebrar seus aniversários</w:t>
            </w:r>
            <w:r w:rsidR="004E2C3C">
              <w:rPr>
                <w:rStyle w:val="normaltextrun"/>
                <w:rFonts w:asciiTheme="minorHAnsi" w:hAnsiTheme="minorHAnsi" w:cstheme="minorHAnsi"/>
                <w:color w:val="000000"/>
                <w:sz w:val="22"/>
                <w:szCs w:val="22"/>
                <w:shd w:val="clear" w:color="auto" w:fill="FFFFFF"/>
              </w:rPr>
              <w:t xml:space="preserve"> em um passeio externo e escolheram o </w:t>
            </w:r>
            <w:r w:rsidR="00B302DC" w:rsidRPr="00B302DC">
              <w:rPr>
                <w:rStyle w:val="normaltextrun"/>
                <w:rFonts w:asciiTheme="minorHAnsi" w:hAnsiTheme="minorHAnsi" w:cstheme="minorHAnsi"/>
                <w:color w:val="000000"/>
                <w:sz w:val="22"/>
                <w:szCs w:val="22"/>
                <w:shd w:val="clear" w:color="auto" w:fill="FFFFFF"/>
              </w:rPr>
              <w:t>restaurante, o cardápio e quem gostaria</w:t>
            </w:r>
            <w:r w:rsidR="004E2C3C">
              <w:rPr>
                <w:rStyle w:val="normaltextrun"/>
                <w:rFonts w:asciiTheme="minorHAnsi" w:hAnsiTheme="minorHAnsi" w:cstheme="minorHAnsi"/>
                <w:color w:val="000000"/>
                <w:sz w:val="22"/>
                <w:szCs w:val="22"/>
                <w:shd w:val="clear" w:color="auto" w:fill="FFFFFF"/>
              </w:rPr>
              <w:t xml:space="preserve"> de</w:t>
            </w:r>
            <w:r w:rsidR="00B302DC" w:rsidRPr="00B302DC">
              <w:rPr>
                <w:rStyle w:val="normaltextrun"/>
                <w:rFonts w:asciiTheme="minorHAnsi" w:hAnsiTheme="minorHAnsi" w:cstheme="minorHAnsi"/>
                <w:color w:val="000000"/>
                <w:sz w:val="22"/>
                <w:szCs w:val="22"/>
                <w:shd w:val="clear" w:color="auto" w:fill="FFFFFF"/>
              </w:rPr>
              <w:t xml:space="preserve"> convidar para </w:t>
            </w:r>
            <w:r w:rsidR="004E2C3C">
              <w:rPr>
                <w:rStyle w:val="normaltextrun"/>
                <w:rFonts w:asciiTheme="minorHAnsi" w:hAnsiTheme="minorHAnsi" w:cstheme="minorHAnsi"/>
                <w:color w:val="000000"/>
                <w:sz w:val="22"/>
                <w:szCs w:val="22"/>
                <w:shd w:val="clear" w:color="auto" w:fill="FFFFFF"/>
              </w:rPr>
              <w:t>celebrar a data</w:t>
            </w:r>
            <w:r w:rsidR="00B302DC">
              <w:rPr>
                <w:rStyle w:val="normaltextrun"/>
                <w:rFonts w:asciiTheme="minorHAnsi" w:hAnsiTheme="minorHAnsi" w:cstheme="minorHAnsi"/>
                <w:color w:val="000000"/>
                <w:sz w:val="22"/>
                <w:szCs w:val="22"/>
                <w:shd w:val="clear" w:color="auto" w:fill="FFFFFF"/>
              </w:rPr>
              <w:t>;</w:t>
            </w:r>
          </w:p>
          <w:p w14:paraId="621224AB" w14:textId="77777777" w:rsidR="00416B9E" w:rsidRPr="00AE484C" w:rsidRDefault="00416B9E" w:rsidP="00416B9E">
            <w:pPr>
              <w:pStyle w:val="paragraph"/>
              <w:numPr>
                <w:ilvl w:val="0"/>
                <w:numId w:val="20"/>
              </w:numPr>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AB7F89">
              <w:rPr>
                <w:rStyle w:val="normaltextrun"/>
                <w:rFonts w:asciiTheme="minorHAnsi" w:hAnsiTheme="minorHAnsi" w:cstheme="minorHAnsi"/>
                <w:color w:val="000000"/>
                <w:sz w:val="22"/>
                <w:szCs w:val="22"/>
                <w:shd w:val="clear" w:color="auto" w:fill="FFFFFF"/>
              </w:rPr>
              <w:t>Atividades</w:t>
            </w:r>
            <w:r>
              <w:rPr>
                <w:rStyle w:val="normaltextrun"/>
                <w:rFonts w:asciiTheme="minorHAnsi" w:hAnsiTheme="minorHAnsi" w:cstheme="minorHAnsi"/>
                <w:color w:val="000000"/>
                <w:sz w:val="22"/>
                <w:szCs w:val="22"/>
                <w:shd w:val="clear" w:color="auto" w:fill="FFFFFF"/>
              </w:rPr>
              <w:t xml:space="preserve"> L</w:t>
            </w:r>
            <w:r w:rsidRPr="00AB7F89">
              <w:rPr>
                <w:rStyle w:val="normaltextrun"/>
                <w:rFonts w:asciiTheme="minorHAnsi" w:hAnsiTheme="minorHAnsi" w:cstheme="minorHAnsi"/>
                <w:color w:val="000000"/>
                <w:sz w:val="22"/>
                <w:szCs w:val="22"/>
                <w:shd w:val="clear" w:color="auto" w:fill="FFFFFF"/>
              </w:rPr>
              <w:t>údicas:</w:t>
            </w:r>
            <w:r>
              <w:rPr>
                <w:rStyle w:val="normaltextrun"/>
                <w:rFonts w:asciiTheme="minorHAnsi" w:hAnsiTheme="minorHAnsi" w:cstheme="minorHAnsi"/>
                <w:color w:val="000000"/>
                <w:sz w:val="22"/>
                <w:szCs w:val="22"/>
                <w:shd w:val="clear" w:color="auto" w:fill="FFFFFF"/>
              </w:rPr>
              <w:t xml:space="preserve"> </w:t>
            </w:r>
            <w:r w:rsidRPr="00AE484C">
              <w:rPr>
                <w:rStyle w:val="normaltextrun"/>
                <w:rFonts w:asciiTheme="minorHAnsi" w:hAnsiTheme="minorHAnsi" w:cstheme="minorHAnsi"/>
                <w:color w:val="000000"/>
                <w:sz w:val="22"/>
                <w:szCs w:val="22"/>
                <w:shd w:val="clear" w:color="auto" w:fill="FFFFFF"/>
              </w:rPr>
              <w:t xml:space="preserve">Foram realizadas </w:t>
            </w:r>
            <w:r w:rsidRPr="00AE484C">
              <w:rPr>
                <w:rFonts w:asciiTheme="minorHAnsi" w:hAnsiTheme="minorHAnsi" w:cstheme="minorHAnsi"/>
                <w:sz w:val="22"/>
                <w:szCs w:val="22"/>
              </w:rPr>
              <w:t xml:space="preserve">16 </w:t>
            </w:r>
            <w:r w:rsidRPr="00AE484C">
              <w:rPr>
                <w:rStyle w:val="normaltextrun"/>
                <w:rFonts w:asciiTheme="minorHAnsi" w:hAnsiTheme="minorHAnsi" w:cstheme="minorHAnsi"/>
                <w:color w:val="000000"/>
                <w:sz w:val="22"/>
                <w:szCs w:val="22"/>
                <w:shd w:val="clear" w:color="auto" w:fill="FFFFFF"/>
              </w:rPr>
              <w:t>atividades entre dinâmicas, jogos</w:t>
            </w:r>
            <w:r>
              <w:rPr>
                <w:rStyle w:val="normaltextrun"/>
                <w:rFonts w:asciiTheme="minorHAnsi" w:hAnsiTheme="minorHAnsi" w:cstheme="minorHAnsi"/>
                <w:color w:val="000000"/>
                <w:sz w:val="22"/>
                <w:szCs w:val="22"/>
                <w:shd w:val="clear" w:color="auto" w:fill="FFFFFF"/>
              </w:rPr>
              <w:t xml:space="preserve">, </w:t>
            </w:r>
            <w:r w:rsidRPr="00AE484C">
              <w:rPr>
                <w:rStyle w:val="normaltextrun"/>
                <w:rFonts w:asciiTheme="minorHAnsi" w:hAnsiTheme="minorHAnsi" w:cstheme="minorHAnsi"/>
                <w:color w:val="000000"/>
                <w:sz w:val="22"/>
                <w:szCs w:val="22"/>
                <w:shd w:val="clear" w:color="auto" w:fill="FFFFFF"/>
              </w:rPr>
              <w:t xml:space="preserve">brincadeiras, bingo e leituras, nas quais </w:t>
            </w:r>
            <w:r>
              <w:rPr>
                <w:rStyle w:val="normaltextrun"/>
                <w:rFonts w:asciiTheme="minorHAnsi" w:hAnsiTheme="minorHAnsi" w:cstheme="minorHAnsi"/>
                <w:color w:val="000000"/>
                <w:sz w:val="22"/>
                <w:szCs w:val="22"/>
                <w:shd w:val="clear" w:color="auto" w:fill="FFFFFF"/>
              </w:rPr>
              <w:t xml:space="preserve">foram </w:t>
            </w:r>
            <w:r w:rsidRPr="00AE484C">
              <w:rPr>
                <w:rStyle w:val="normaltextrun"/>
                <w:rFonts w:asciiTheme="minorHAnsi" w:hAnsiTheme="minorHAnsi" w:cstheme="minorHAnsi"/>
                <w:color w:val="000000"/>
                <w:sz w:val="22"/>
                <w:szCs w:val="22"/>
                <w:shd w:val="clear" w:color="auto" w:fill="FFFFFF"/>
              </w:rPr>
              <w:t>respeit</w:t>
            </w:r>
            <w:r>
              <w:rPr>
                <w:rStyle w:val="normaltextrun"/>
                <w:rFonts w:asciiTheme="minorHAnsi" w:hAnsiTheme="minorHAnsi" w:cstheme="minorHAnsi"/>
                <w:color w:val="000000"/>
                <w:sz w:val="22"/>
                <w:szCs w:val="22"/>
                <w:shd w:val="clear" w:color="auto" w:fill="FFFFFF"/>
              </w:rPr>
              <w:t xml:space="preserve">adas </w:t>
            </w:r>
            <w:r w:rsidRPr="00AE484C">
              <w:rPr>
                <w:rStyle w:val="normaltextrun"/>
                <w:rFonts w:asciiTheme="minorHAnsi" w:hAnsiTheme="minorHAnsi" w:cstheme="minorHAnsi"/>
                <w:color w:val="000000"/>
                <w:sz w:val="22"/>
                <w:szCs w:val="22"/>
                <w:shd w:val="clear" w:color="auto" w:fill="FFFFFF"/>
              </w:rPr>
              <w:t xml:space="preserve">as limitações e necessidades individuais; </w:t>
            </w:r>
          </w:p>
          <w:p w14:paraId="65926A0F" w14:textId="6D15AC3B" w:rsidR="007E75BB" w:rsidRPr="00A04C14" w:rsidRDefault="00416B9E" w:rsidP="00416B9E">
            <w:pPr>
              <w:pStyle w:val="paragraph"/>
              <w:numPr>
                <w:ilvl w:val="0"/>
                <w:numId w:val="20"/>
              </w:numPr>
              <w:spacing w:before="0" w:beforeAutospacing="0" w:after="0" w:afterAutospacing="0"/>
              <w:jc w:val="both"/>
              <w:textAlignment w:val="baseline"/>
              <w:rPr>
                <w:rStyle w:val="normaltextrun"/>
                <w:rFonts w:asciiTheme="minorHAnsi" w:hAnsiTheme="minorHAnsi" w:cstheme="minorHAnsi"/>
                <w:sz w:val="22"/>
                <w:szCs w:val="22"/>
              </w:rPr>
            </w:pPr>
            <w:r w:rsidRPr="00AE484C">
              <w:rPr>
                <w:rStyle w:val="normaltextrun"/>
                <w:rFonts w:asciiTheme="minorHAnsi" w:hAnsiTheme="minorHAnsi" w:cstheme="minorHAnsi"/>
                <w:color w:val="000000"/>
                <w:sz w:val="22"/>
                <w:szCs w:val="22"/>
                <w:shd w:val="clear" w:color="auto" w:fill="FFFFFF"/>
              </w:rPr>
              <w:t>Musicoterapia: 01 grupo com 08 encontros</w:t>
            </w:r>
            <w:r>
              <w:rPr>
                <w:rStyle w:val="normaltextrun"/>
                <w:rFonts w:asciiTheme="minorHAnsi" w:hAnsiTheme="minorHAnsi" w:cstheme="minorHAnsi"/>
                <w:color w:val="000000"/>
                <w:sz w:val="22"/>
                <w:szCs w:val="22"/>
                <w:shd w:val="clear" w:color="auto" w:fill="FFFFFF"/>
              </w:rPr>
              <w:t>,</w:t>
            </w:r>
            <w:r w:rsidRPr="00AE484C">
              <w:rPr>
                <w:rStyle w:val="normaltextrun"/>
                <w:rFonts w:asciiTheme="minorHAnsi" w:hAnsiTheme="minorHAnsi" w:cstheme="minorHAnsi"/>
                <w:color w:val="000000"/>
                <w:sz w:val="22"/>
                <w:szCs w:val="22"/>
                <w:shd w:val="clear" w:color="auto" w:fill="FFFFFF"/>
              </w:rPr>
              <w:t xml:space="preserve"> nos quais foram desenvolvidas atividades de canto, audição musical recriação e improvisação musical, com a participação de 25 pessoas, </w:t>
            </w:r>
            <w:r w:rsidRPr="00AE484C">
              <w:rPr>
                <w:rStyle w:val="normaltextrun"/>
                <w:rFonts w:asciiTheme="minorHAnsi" w:hAnsiTheme="minorHAnsi" w:cstheme="minorHAnsi"/>
                <w:color w:val="000000"/>
                <w:sz w:val="22"/>
                <w:szCs w:val="22"/>
                <w:bdr w:val="none" w:sz="0" w:space="0" w:color="auto" w:frame="1"/>
              </w:rPr>
              <w:t>onde trabalh</w:t>
            </w:r>
            <w:r>
              <w:rPr>
                <w:rStyle w:val="normaltextrun"/>
                <w:rFonts w:asciiTheme="minorHAnsi" w:hAnsiTheme="minorHAnsi" w:cstheme="minorHAnsi"/>
                <w:color w:val="000000"/>
                <w:sz w:val="22"/>
                <w:szCs w:val="22"/>
                <w:bdr w:val="none" w:sz="0" w:space="0" w:color="auto" w:frame="1"/>
              </w:rPr>
              <w:t xml:space="preserve">amos </w:t>
            </w:r>
            <w:r w:rsidRPr="00AE484C">
              <w:rPr>
                <w:rStyle w:val="normaltextrun"/>
                <w:rFonts w:asciiTheme="minorHAnsi" w:hAnsiTheme="minorHAnsi" w:cstheme="minorHAnsi"/>
                <w:color w:val="000000"/>
                <w:sz w:val="22"/>
                <w:szCs w:val="22"/>
                <w:bdr w:val="none" w:sz="0" w:space="0" w:color="auto" w:frame="1"/>
              </w:rPr>
              <w:t>a socialização, a preservação das funções cognitivas</w:t>
            </w:r>
            <w:r>
              <w:rPr>
                <w:rStyle w:val="normaltextrun"/>
                <w:rFonts w:asciiTheme="minorHAnsi" w:hAnsiTheme="minorHAnsi" w:cstheme="minorHAnsi"/>
                <w:color w:val="000000"/>
                <w:sz w:val="22"/>
                <w:szCs w:val="22"/>
                <w:bdr w:val="none" w:sz="0" w:space="0" w:color="auto" w:frame="1"/>
              </w:rPr>
              <w:t>,</w:t>
            </w:r>
            <w:r w:rsidRPr="00AB7F89">
              <w:rPr>
                <w:rStyle w:val="normaltextrun"/>
                <w:rFonts w:asciiTheme="minorHAnsi" w:hAnsiTheme="minorHAnsi" w:cstheme="minorHAnsi"/>
                <w:color w:val="000000"/>
                <w:sz w:val="22"/>
                <w:szCs w:val="22"/>
                <w:bdr w:val="none" w:sz="0" w:space="0" w:color="auto" w:frame="1"/>
              </w:rPr>
              <w:t xml:space="preserve"> como concentração, atenção</w:t>
            </w:r>
            <w:r>
              <w:rPr>
                <w:rStyle w:val="normaltextrun"/>
                <w:rFonts w:asciiTheme="minorHAnsi" w:hAnsiTheme="minorHAnsi" w:cstheme="minorHAnsi"/>
                <w:color w:val="000000"/>
                <w:sz w:val="22"/>
                <w:szCs w:val="22"/>
                <w:bdr w:val="none" w:sz="0" w:space="0" w:color="auto" w:frame="1"/>
              </w:rPr>
              <w:t xml:space="preserve"> e</w:t>
            </w:r>
            <w:r w:rsidRPr="00AB7F89">
              <w:rPr>
                <w:rStyle w:val="normaltextrun"/>
                <w:rFonts w:asciiTheme="minorHAnsi" w:hAnsiTheme="minorHAnsi" w:cstheme="minorHAnsi"/>
                <w:color w:val="000000"/>
                <w:sz w:val="22"/>
                <w:szCs w:val="22"/>
                <w:bdr w:val="none" w:sz="0" w:space="0" w:color="auto" w:frame="1"/>
              </w:rPr>
              <w:t xml:space="preserve"> memória</w:t>
            </w:r>
            <w:r>
              <w:rPr>
                <w:rStyle w:val="normaltextrun"/>
                <w:rFonts w:asciiTheme="minorHAnsi" w:hAnsiTheme="minorHAnsi" w:cstheme="minorHAnsi"/>
                <w:color w:val="000000"/>
                <w:sz w:val="22"/>
                <w:szCs w:val="22"/>
                <w:bdr w:val="none" w:sz="0" w:space="0" w:color="auto" w:frame="1"/>
              </w:rPr>
              <w:t xml:space="preserve">, </w:t>
            </w:r>
            <w:r w:rsidRPr="00AB7F89">
              <w:rPr>
                <w:rStyle w:val="normaltextrun"/>
                <w:rFonts w:asciiTheme="minorHAnsi" w:hAnsiTheme="minorHAnsi" w:cstheme="minorHAnsi"/>
                <w:color w:val="000000"/>
                <w:sz w:val="22"/>
                <w:szCs w:val="22"/>
                <w:bdr w:val="none" w:sz="0" w:space="0" w:color="auto" w:frame="1"/>
              </w:rPr>
              <w:t>a prevenção do estresse, ansiedade e depressão</w:t>
            </w:r>
            <w:r w:rsidRPr="00AB7F89">
              <w:rPr>
                <w:rStyle w:val="normaltextrun"/>
                <w:rFonts w:asciiTheme="minorHAnsi" w:hAnsiTheme="minorHAnsi" w:cstheme="minorHAnsi"/>
                <w:color w:val="000000"/>
                <w:sz w:val="22"/>
                <w:szCs w:val="22"/>
                <w:shd w:val="clear" w:color="auto" w:fill="FFFFFF"/>
              </w:rPr>
              <w:t>.</w:t>
            </w:r>
          </w:p>
          <w:p w14:paraId="2822BE84" w14:textId="77777777" w:rsidR="00416B9E" w:rsidRDefault="00416B9E" w:rsidP="00C75A4D">
            <w:pPr>
              <w:pStyle w:val="paragraph"/>
              <w:tabs>
                <w:tab w:val="left" w:pos="3960"/>
              </w:tabs>
              <w:spacing w:before="0" w:beforeAutospacing="0" w:after="0" w:afterAutospacing="0"/>
              <w:jc w:val="center"/>
              <w:textAlignment w:val="baseline"/>
              <w:rPr>
                <w:rFonts w:asciiTheme="minorHAnsi" w:hAnsiTheme="minorHAnsi" w:cstheme="minorHAnsi"/>
                <w:sz w:val="22"/>
                <w:szCs w:val="22"/>
              </w:rPr>
            </w:pPr>
          </w:p>
          <w:p w14:paraId="49665782" w14:textId="7DF7D7E7" w:rsidR="0024731F" w:rsidRPr="00271E20" w:rsidRDefault="0024731F" w:rsidP="00C75A4D">
            <w:pPr>
              <w:pStyle w:val="paragraph"/>
              <w:tabs>
                <w:tab w:val="left" w:pos="3960"/>
              </w:tabs>
              <w:spacing w:before="0" w:beforeAutospacing="0" w:after="0" w:afterAutospacing="0"/>
              <w:jc w:val="center"/>
              <w:textAlignment w:val="baseline"/>
              <w:rPr>
                <w:rFonts w:asciiTheme="minorHAnsi" w:hAnsiTheme="minorHAnsi" w:cstheme="minorHAnsi"/>
                <w:sz w:val="22"/>
                <w:szCs w:val="22"/>
              </w:rPr>
            </w:pPr>
            <w:r w:rsidRPr="00271E20">
              <w:rPr>
                <w:rFonts w:asciiTheme="minorHAnsi" w:hAnsiTheme="minorHAnsi" w:cstheme="minorHAnsi"/>
                <w:sz w:val="22"/>
                <w:szCs w:val="22"/>
              </w:rPr>
              <w:t>Tabela 17: Atividades Socioeducativas e Socioculturais</w:t>
            </w:r>
          </w:p>
          <w:p w14:paraId="76380079" w14:textId="77777777" w:rsidR="0024731F" w:rsidRDefault="0024731F" w:rsidP="0024731F">
            <w:pPr>
              <w:pStyle w:val="paragraph"/>
              <w:tabs>
                <w:tab w:val="left" w:pos="3960"/>
              </w:tabs>
              <w:spacing w:before="0" w:beforeAutospacing="0" w:after="0" w:afterAutospacing="0"/>
              <w:ind w:left="720"/>
              <w:textAlignment w:val="baseline"/>
              <w:rPr>
                <w:rFonts w:asciiTheme="minorHAnsi" w:hAnsiTheme="minorHAnsi" w:cstheme="minorHAnsi"/>
                <w:sz w:val="22"/>
                <w:szCs w:val="22"/>
              </w:rPr>
            </w:pPr>
          </w:p>
          <w:tbl>
            <w:tblPr>
              <w:tblW w:w="8504" w:type="dxa"/>
              <w:jc w:val="center"/>
              <w:tblLayout w:type="fixed"/>
              <w:tblCellMar>
                <w:left w:w="70" w:type="dxa"/>
                <w:right w:w="70" w:type="dxa"/>
              </w:tblCellMar>
              <w:tblLook w:val="04A0" w:firstRow="1" w:lastRow="0" w:firstColumn="1" w:lastColumn="0" w:noHBand="0" w:noVBand="1"/>
            </w:tblPr>
            <w:tblGrid>
              <w:gridCol w:w="3175"/>
              <w:gridCol w:w="3912"/>
              <w:gridCol w:w="1417"/>
            </w:tblGrid>
            <w:tr w:rsidR="00C75A4D" w:rsidRPr="00864B4C" w14:paraId="545B1DFD" w14:textId="77777777" w:rsidTr="00CD20C6">
              <w:trPr>
                <w:trHeight w:val="379"/>
                <w:jc w:val="center"/>
              </w:trPr>
              <w:tc>
                <w:tcPr>
                  <w:tcW w:w="8504"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D82F76E" w14:textId="71A390DF" w:rsidR="00C75A4D" w:rsidRPr="00C75A4D" w:rsidRDefault="00C75A4D" w:rsidP="005B34BB">
                  <w:pPr>
                    <w:framePr w:hSpace="141" w:wrap="around" w:vAnchor="text" w:hAnchor="text" w:xAlign="center" w:y="1"/>
                    <w:spacing w:after="0" w:line="240" w:lineRule="auto"/>
                    <w:suppressOverlap/>
                    <w:jc w:val="center"/>
                    <w:rPr>
                      <w:rFonts w:eastAsia="Times New Roman" w:cstheme="minorHAnsi"/>
                      <w:lang w:eastAsia="pt-BR"/>
                    </w:rPr>
                  </w:pPr>
                  <w:bookmarkStart w:id="9" w:name="_Hlk145920470"/>
                  <w:r w:rsidRPr="00C75A4D">
                    <w:rPr>
                      <w:rFonts w:eastAsia="Times New Roman" w:cstheme="minorHAnsi"/>
                      <w:b/>
                      <w:bCs/>
                      <w:color w:val="000000"/>
                      <w:lang w:eastAsia="pt-BR"/>
                    </w:rPr>
                    <w:t>Atividades Socioeducativas</w:t>
                  </w:r>
                  <w:r>
                    <w:rPr>
                      <w:rFonts w:eastAsia="Times New Roman" w:cstheme="minorHAnsi"/>
                      <w:b/>
                      <w:bCs/>
                      <w:color w:val="000000"/>
                      <w:lang w:eastAsia="pt-BR"/>
                    </w:rPr>
                    <w:t xml:space="preserve"> e </w:t>
                  </w:r>
                  <w:r w:rsidRPr="00C75A4D">
                    <w:rPr>
                      <w:rFonts w:eastAsia="Times New Roman" w:cstheme="minorHAnsi"/>
                      <w:b/>
                      <w:bCs/>
                      <w:color w:val="000000"/>
                      <w:lang w:eastAsia="pt-BR"/>
                    </w:rPr>
                    <w:t>Socioculturais - ILPI</w:t>
                  </w:r>
                </w:p>
              </w:tc>
            </w:tr>
            <w:tr w:rsidR="00416B9E" w:rsidRPr="00864B4C" w14:paraId="706F7548" w14:textId="77777777" w:rsidTr="00AA4672">
              <w:trPr>
                <w:trHeight w:val="397"/>
                <w:jc w:val="center"/>
              </w:trPr>
              <w:tc>
                <w:tcPr>
                  <w:tcW w:w="317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D23995A" w14:textId="11BC42ED" w:rsidR="00416B9E" w:rsidRPr="00416B9E" w:rsidRDefault="00416B9E" w:rsidP="005B34BB">
                  <w:pPr>
                    <w:framePr w:hSpace="141" w:wrap="around" w:vAnchor="text" w:hAnchor="text" w:xAlign="center" w:y="1"/>
                    <w:spacing w:after="0" w:line="240" w:lineRule="auto"/>
                    <w:suppressOverlap/>
                    <w:jc w:val="center"/>
                    <w:rPr>
                      <w:rFonts w:eastAsia="Times New Roman" w:cstheme="minorHAnsi"/>
                      <w:lang w:eastAsia="pt-BR"/>
                    </w:rPr>
                  </w:pPr>
                  <w:r w:rsidRPr="00416B9E">
                    <w:rPr>
                      <w:rFonts w:ascii="Calibri" w:eastAsia="Times New Roman" w:hAnsi="Calibri" w:cs="Calibri"/>
                      <w:color w:val="000000"/>
                      <w:lang w:eastAsia="pt-BR"/>
                    </w:rPr>
                    <w:t>Palestra, Roda de Conversa e Debate</w:t>
                  </w:r>
                </w:p>
              </w:tc>
              <w:tc>
                <w:tcPr>
                  <w:tcW w:w="3912" w:type="dxa"/>
                  <w:tcBorders>
                    <w:top w:val="single" w:sz="4" w:space="0" w:color="auto"/>
                    <w:left w:val="single" w:sz="4" w:space="0" w:color="auto"/>
                    <w:bottom w:val="single" w:sz="4" w:space="0" w:color="auto"/>
                    <w:right w:val="single" w:sz="4" w:space="0" w:color="auto"/>
                  </w:tcBorders>
                  <w:shd w:val="clear" w:color="auto" w:fill="auto"/>
                  <w:vAlign w:val="center"/>
                </w:tcPr>
                <w:p w14:paraId="39BF0A7B" w14:textId="3B1EC057" w:rsidR="00416B9E" w:rsidRPr="00416B9E" w:rsidRDefault="00416B9E" w:rsidP="005B34BB">
                  <w:pPr>
                    <w:framePr w:hSpace="141" w:wrap="around" w:vAnchor="text" w:hAnchor="text" w:xAlign="center" w:y="1"/>
                    <w:spacing w:after="0" w:line="240" w:lineRule="auto"/>
                    <w:suppressOverlap/>
                    <w:jc w:val="center"/>
                    <w:rPr>
                      <w:rFonts w:eastAsia="Times New Roman" w:cstheme="minorHAnsi"/>
                      <w:lang w:eastAsia="pt-BR"/>
                    </w:rPr>
                  </w:pPr>
                  <w:r w:rsidRPr="00416B9E">
                    <w:rPr>
                      <w:rFonts w:ascii="Calibri" w:eastAsia="Times New Roman" w:hAnsi="Calibri" w:cs="Calibri"/>
                      <w:color w:val="000000"/>
                      <w:lang w:eastAsia="pt-BR"/>
                    </w:rPr>
                    <w:t>Pessoas Idosas atendidas</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01E307" w14:textId="25C5A432" w:rsidR="00416B9E" w:rsidRPr="00416B9E" w:rsidRDefault="00416B9E" w:rsidP="005B34BB">
                  <w:pPr>
                    <w:framePr w:hSpace="141" w:wrap="around" w:vAnchor="text" w:hAnchor="text" w:xAlign="center" w:y="1"/>
                    <w:spacing w:after="0" w:line="240" w:lineRule="auto"/>
                    <w:suppressOverlap/>
                    <w:jc w:val="center"/>
                    <w:rPr>
                      <w:rFonts w:eastAsia="Times New Roman" w:cstheme="minorHAnsi"/>
                      <w:lang w:eastAsia="pt-BR"/>
                    </w:rPr>
                  </w:pPr>
                  <w:r w:rsidRPr="00416B9E">
                    <w:rPr>
                      <w:rFonts w:ascii="Calibri" w:eastAsia="Times New Roman" w:hAnsi="Calibri" w:cs="Calibri"/>
                      <w:color w:val="000000"/>
                      <w:lang w:eastAsia="pt-BR"/>
                    </w:rPr>
                    <w:t>42</w:t>
                  </w:r>
                </w:p>
              </w:tc>
            </w:tr>
            <w:tr w:rsidR="00416B9E" w:rsidRPr="00864B4C" w14:paraId="6F1C1EEC" w14:textId="77777777" w:rsidTr="00AA4672">
              <w:trPr>
                <w:trHeight w:val="280"/>
                <w:jc w:val="center"/>
              </w:trPr>
              <w:tc>
                <w:tcPr>
                  <w:tcW w:w="31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BBD29AF" w14:textId="77777777" w:rsidR="00416B9E" w:rsidRPr="00416B9E" w:rsidRDefault="00416B9E" w:rsidP="005B34BB">
                  <w:pPr>
                    <w:framePr w:hSpace="141" w:wrap="around" w:vAnchor="text" w:hAnchor="text" w:xAlign="center" w:y="1"/>
                    <w:spacing w:after="0" w:line="240" w:lineRule="auto"/>
                    <w:suppressOverlap/>
                    <w:jc w:val="center"/>
                    <w:rPr>
                      <w:rFonts w:eastAsia="Times New Roman" w:cstheme="minorHAnsi"/>
                      <w:lang w:eastAsia="pt-BR"/>
                    </w:rPr>
                  </w:pPr>
                </w:p>
              </w:tc>
              <w:tc>
                <w:tcPr>
                  <w:tcW w:w="3912" w:type="dxa"/>
                  <w:tcBorders>
                    <w:top w:val="single" w:sz="4" w:space="0" w:color="auto"/>
                    <w:left w:val="single" w:sz="4" w:space="0" w:color="auto"/>
                    <w:bottom w:val="single" w:sz="4" w:space="0" w:color="auto"/>
                    <w:right w:val="single" w:sz="4" w:space="0" w:color="auto"/>
                  </w:tcBorders>
                  <w:shd w:val="clear" w:color="auto" w:fill="auto"/>
                  <w:vAlign w:val="center"/>
                </w:tcPr>
                <w:p w14:paraId="72F4DB1D" w14:textId="2A38DCCB" w:rsidR="00416B9E" w:rsidRPr="00416B9E" w:rsidRDefault="00416B9E" w:rsidP="005B34BB">
                  <w:pPr>
                    <w:framePr w:hSpace="141" w:wrap="around" w:vAnchor="text" w:hAnchor="text" w:xAlign="center" w:y="1"/>
                    <w:spacing w:after="0" w:line="240" w:lineRule="auto"/>
                    <w:suppressOverlap/>
                    <w:jc w:val="center"/>
                    <w:rPr>
                      <w:rFonts w:eastAsia="Times New Roman" w:cstheme="minorHAnsi"/>
                      <w:lang w:eastAsia="pt-BR"/>
                    </w:rPr>
                  </w:pPr>
                  <w:r w:rsidRPr="00416B9E">
                    <w:rPr>
                      <w:rFonts w:ascii="Calibri" w:eastAsia="Times New Roman" w:hAnsi="Calibri" w:cs="Calibri"/>
                      <w:color w:val="000000"/>
                      <w:lang w:eastAsia="pt-BR"/>
                    </w:rPr>
                    <w:t>Nº de Grupos</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86DEBF" w14:textId="627B2E49" w:rsidR="00416B9E" w:rsidRPr="00416B9E" w:rsidRDefault="00416B9E" w:rsidP="005B34BB">
                  <w:pPr>
                    <w:framePr w:hSpace="141" w:wrap="around" w:vAnchor="text" w:hAnchor="text" w:xAlign="center" w:y="1"/>
                    <w:spacing w:after="0" w:line="240" w:lineRule="auto"/>
                    <w:suppressOverlap/>
                    <w:jc w:val="center"/>
                    <w:rPr>
                      <w:rFonts w:eastAsia="Times New Roman" w:cstheme="minorHAnsi"/>
                      <w:lang w:eastAsia="pt-BR"/>
                    </w:rPr>
                  </w:pPr>
                  <w:r w:rsidRPr="00416B9E">
                    <w:rPr>
                      <w:rFonts w:ascii="Calibri" w:eastAsia="Times New Roman" w:hAnsi="Calibri" w:cs="Calibri"/>
                      <w:color w:val="000000"/>
                      <w:lang w:eastAsia="pt-BR"/>
                    </w:rPr>
                    <w:t>4</w:t>
                  </w:r>
                </w:p>
              </w:tc>
            </w:tr>
            <w:tr w:rsidR="00416B9E" w:rsidRPr="00864B4C" w14:paraId="79E75090" w14:textId="77777777" w:rsidTr="00AA4672">
              <w:trPr>
                <w:trHeight w:val="397"/>
                <w:jc w:val="center"/>
              </w:trPr>
              <w:tc>
                <w:tcPr>
                  <w:tcW w:w="31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911CCC7" w14:textId="77777777" w:rsidR="00416B9E" w:rsidRPr="00416B9E" w:rsidRDefault="00416B9E" w:rsidP="005B34BB">
                  <w:pPr>
                    <w:framePr w:hSpace="141" w:wrap="around" w:vAnchor="text" w:hAnchor="text" w:xAlign="center" w:y="1"/>
                    <w:spacing w:after="0" w:line="240" w:lineRule="auto"/>
                    <w:suppressOverlap/>
                    <w:jc w:val="center"/>
                    <w:rPr>
                      <w:rFonts w:eastAsia="Times New Roman" w:cstheme="minorHAnsi"/>
                      <w:lang w:eastAsia="pt-BR"/>
                    </w:rPr>
                  </w:pPr>
                </w:p>
              </w:tc>
              <w:tc>
                <w:tcPr>
                  <w:tcW w:w="3912" w:type="dxa"/>
                  <w:tcBorders>
                    <w:top w:val="single" w:sz="4" w:space="0" w:color="auto"/>
                    <w:left w:val="single" w:sz="4" w:space="0" w:color="auto"/>
                    <w:bottom w:val="single" w:sz="4" w:space="0" w:color="auto"/>
                    <w:right w:val="single" w:sz="4" w:space="0" w:color="auto"/>
                  </w:tcBorders>
                  <w:shd w:val="clear" w:color="auto" w:fill="auto"/>
                  <w:vAlign w:val="center"/>
                </w:tcPr>
                <w:p w14:paraId="1AE9C357" w14:textId="2AAB9EDB" w:rsidR="00416B9E" w:rsidRPr="00416B9E" w:rsidRDefault="00416B9E" w:rsidP="005B34BB">
                  <w:pPr>
                    <w:framePr w:hSpace="141" w:wrap="around" w:vAnchor="text" w:hAnchor="text" w:xAlign="center" w:y="1"/>
                    <w:spacing w:after="0" w:line="240" w:lineRule="auto"/>
                    <w:suppressOverlap/>
                    <w:jc w:val="center"/>
                    <w:rPr>
                      <w:rFonts w:eastAsia="Times New Roman" w:cstheme="minorHAnsi"/>
                      <w:lang w:eastAsia="pt-BR"/>
                    </w:rPr>
                  </w:pPr>
                  <w:r w:rsidRPr="00416B9E">
                    <w:rPr>
                      <w:rFonts w:ascii="Calibri" w:eastAsia="Times New Roman" w:hAnsi="Calibri" w:cs="Calibri"/>
                      <w:color w:val="000000"/>
                      <w:lang w:eastAsia="pt-BR"/>
                    </w:rPr>
                    <w:t>Nº de Participação/Frequência em Grupo</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79A4E" w14:textId="14FA0676" w:rsidR="00416B9E" w:rsidRPr="00416B9E" w:rsidRDefault="00416B9E" w:rsidP="005B34BB">
                  <w:pPr>
                    <w:framePr w:hSpace="141" w:wrap="around" w:vAnchor="text" w:hAnchor="text" w:xAlign="center" w:y="1"/>
                    <w:spacing w:after="0" w:line="240" w:lineRule="auto"/>
                    <w:suppressOverlap/>
                    <w:jc w:val="center"/>
                    <w:rPr>
                      <w:rFonts w:eastAsia="Times New Roman" w:cstheme="minorHAnsi"/>
                      <w:lang w:eastAsia="pt-BR"/>
                    </w:rPr>
                  </w:pPr>
                  <w:r w:rsidRPr="00416B9E">
                    <w:rPr>
                      <w:rFonts w:ascii="Calibri" w:eastAsia="Times New Roman" w:hAnsi="Calibri" w:cs="Calibri"/>
                      <w:color w:val="000000"/>
                      <w:lang w:eastAsia="pt-BR"/>
                    </w:rPr>
                    <w:t>55</w:t>
                  </w:r>
                </w:p>
              </w:tc>
            </w:tr>
            <w:tr w:rsidR="00416B9E" w:rsidRPr="00864B4C" w14:paraId="3996D470" w14:textId="77777777" w:rsidTr="00AA4672">
              <w:trPr>
                <w:trHeight w:val="397"/>
                <w:jc w:val="center"/>
              </w:trPr>
              <w:tc>
                <w:tcPr>
                  <w:tcW w:w="31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C4DC259" w14:textId="77777777" w:rsidR="00416B9E" w:rsidRPr="00C75A4D" w:rsidRDefault="00416B9E" w:rsidP="005B34BB">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Eventos e Comemorações</w:t>
                  </w:r>
                </w:p>
              </w:tc>
              <w:tc>
                <w:tcPr>
                  <w:tcW w:w="39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25BB40" w14:textId="78B35B67" w:rsidR="00416B9E" w:rsidRPr="00C75A4D" w:rsidRDefault="00416B9E" w:rsidP="005B34BB">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Pessoas Idosas atendidas</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8D8E40" w14:textId="05B62103" w:rsidR="00416B9E" w:rsidRPr="00416B9E" w:rsidRDefault="00416B9E" w:rsidP="005B34BB">
                  <w:pPr>
                    <w:framePr w:hSpace="141" w:wrap="around" w:vAnchor="text" w:hAnchor="text" w:xAlign="center" w:y="1"/>
                    <w:spacing w:after="0" w:line="240" w:lineRule="auto"/>
                    <w:suppressOverlap/>
                    <w:jc w:val="center"/>
                    <w:rPr>
                      <w:rFonts w:eastAsia="Times New Roman" w:cstheme="minorHAnsi"/>
                      <w:lang w:eastAsia="pt-BR"/>
                    </w:rPr>
                  </w:pPr>
                  <w:r w:rsidRPr="00416B9E">
                    <w:rPr>
                      <w:rFonts w:ascii="Calibri" w:eastAsia="Times New Roman" w:hAnsi="Calibri" w:cs="Calibri"/>
                      <w:color w:val="000000"/>
                      <w:lang w:eastAsia="pt-BR"/>
                    </w:rPr>
                    <w:t>65</w:t>
                  </w:r>
                </w:p>
              </w:tc>
            </w:tr>
            <w:tr w:rsidR="00416B9E" w:rsidRPr="00864B4C" w14:paraId="7E22A408" w14:textId="77777777" w:rsidTr="00AA4672">
              <w:trPr>
                <w:trHeight w:val="313"/>
                <w:jc w:val="center"/>
              </w:trPr>
              <w:tc>
                <w:tcPr>
                  <w:tcW w:w="3175" w:type="dxa"/>
                  <w:vMerge/>
                  <w:tcBorders>
                    <w:top w:val="single" w:sz="4" w:space="0" w:color="auto"/>
                    <w:left w:val="single" w:sz="4" w:space="0" w:color="auto"/>
                    <w:bottom w:val="single" w:sz="4" w:space="0" w:color="auto"/>
                    <w:right w:val="single" w:sz="4" w:space="0" w:color="auto"/>
                  </w:tcBorders>
                  <w:vAlign w:val="center"/>
                  <w:hideMark/>
                </w:tcPr>
                <w:p w14:paraId="6A60A673" w14:textId="77777777" w:rsidR="00416B9E" w:rsidRPr="00C75A4D" w:rsidRDefault="00416B9E" w:rsidP="005B34BB">
                  <w:pPr>
                    <w:framePr w:hSpace="141" w:wrap="around" w:vAnchor="text" w:hAnchor="text" w:xAlign="center" w:y="1"/>
                    <w:spacing w:after="0" w:line="240" w:lineRule="auto"/>
                    <w:suppressOverlap/>
                    <w:jc w:val="center"/>
                    <w:rPr>
                      <w:rFonts w:eastAsia="Times New Roman" w:cstheme="minorHAnsi"/>
                      <w:lang w:eastAsia="pt-BR"/>
                    </w:rPr>
                  </w:pPr>
                </w:p>
              </w:tc>
              <w:tc>
                <w:tcPr>
                  <w:tcW w:w="39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DE7AD9" w14:textId="479BC3C7" w:rsidR="00416B9E" w:rsidRPr="00C75A4D" w:rsidRDefault="00416B9E" w:rsidP="005B34BB">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 xml:space="preserve">Nº de </w:t>
                  </w:r>
                  <w:r>
                    <w:rPr>
                      <w:rFonts w:eastAsia="Times New Roman" w:cstheme="minorHAnsi"/>
                      <w:lang w:eastAsia="pt-BR"/>
                    </w:rPr>
                    <w:t>E</w:t>
                  </w:r>
                  <w:r w:rsidRPr="00C75A4D">
                    <w:rPr>
                      <w:rFonts w:eastAsia="Times New Roman" w:cstheme="minorHAnsi"/>
                      <w:lang w:eastAsia="pt-BR"/>
                    </w:rPr>
                    <w:t>ventos</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1B8DFB" w14:textId="371D2B49" w:rsidR="00416B9E" w:rsidRPr="00416B9E" w:rsidRDefault="00416B9E" w:rsidP="005B34BB">
                  <w:pPr>
                    <w:framePr w:hSpace="141" w:wrap="around" w:vAnchor="text" w:hAnchor="text" w:xAlign="center" w:y="1"/>
                    <w:spacing w:after="0" w:line="240" w:lineRule="auto"/>
                    <w:suppressOverlap/>
                    <w:jc w:val="center"/>
                    <w:rPr>
                      <w:rFonts w:eastAsia="Times New Roman" w:cstheme="minorHAnsi"/>
                      <w:lang w:eastAsia="pt-BR"/>
                    </w:rPr>
                  </w:pPr>
                  <w:r w:rsidRPr="00416B9E">
                    <w:rPr>
                      <w:rFonts w:ascii="Calibri" w:eastAsia="Times New Roman" w:hAnsi="Calibri" w:cs="Calibri"/>
                      <w:color w:val="000000"/>
                      <w:lang w:eastAsia="pt-BR"/>
                    </w:rPr>
                    <w:t>7</w:t>
                  </w:r>
                </w:p>
              </w:tc>
            </w:tr>
            <w:tr w:rsidR="00416B9E" w:rsidRPr="00864B4C" w14:paraId="5B3EA657" w14:textId="77777777" w:rsidTr="00AA4672">
              <w:trPr>
                <w:trHeight w:val="397"/>
                <w:jc w:val="center"/>
              </w:trPr>
              <w:tc>
                <w:tcPr>
                  <w:tcW w:w="31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1FBBC8C" w14:textId="77777777" w:rsidR="00416B9E" w:rsidRPr="00C75A4D" w:rsidRDefault="00416B9E" w:rsidP="005B34BB">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Artesanato (atividades manuais)</w:t>
                  </w:r>
                </w:p>
              </w:tc>
              <w:tc>
                <w:tcPr>
                  <w:tcW w:w="39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7D013C" w14:textId="77777777" w:rsidR="00416B9E" w:rsidRPr="00C75A4D" w:rsidRDefault="00416B9E" w:rsidP="005B34BB">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Pessoas Idosas atendidas</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A4FB04" w14:textId="75125606" w:rsidR="00416B9E" w:rsidRPr="00416B9E" w:rsidRDefault="00416B9E" w:rsidP="005B34BB">
                  <w:pPr>
                    <w:framePr w:hSpace="141" w:wrap="around" w:vAnchor="text" w:hAnchor="text" w:xAlign="center" w:y="1"/>
                    <w:spacing w:after="0" w:line="240" w:lineRule="auto"/>
                    <w:suppressOverlap/>
                    <w:jc w:val="center"/>
                    <w:rPr>
                      <w:rFonts w:eastAsia="Times New Roman" w:cstheme="minorHAnsi"/>
                      <w:lang w:eastAsia="pt-BR"/>
                    </w:rPr>
                  </w:pPr>
                  <w:r w:rsidRPr="00416B9E">
                    <w:rPr>
                      <w:rFonts w:ascii="Calibri" w:eastAsia="Times New Roman" w:hAnsi="Calibri" w:cs="Calibri"/>
                      <w:color w:val="000000"/>
                      <w:lang w:eastAsia="pt-BR"/>
                    </w:rPr>
                    <w:t>17</w:t>
                  </w:r>
                </w:p>
              </w:tc>
            </w:tr>
            <w:tr w:rsidR="00416B9E" w:rsidRPr="00864B4C" w14:paraId="31AF4B09" w14:textId="77777777" w:rsidTr="00AA4672">
              <w:trPr>
                <w:trHeight w:val="397"/>
                <w:jc w:val="center"/>
              </w:trPr>
              <w:tc>
                <w:tcPr>
                  <w:tcW w:w="3175" w:type="dxa"/>
                  <w:vMerge/>
                  <w:tcBorders>
                    <w:top w:val="single" w:sz="4" w:space="0" w:color="auto"/>
                    <w:left w:val="single" w:sz="4" w:space="0" w:color="auto"/>
                    <w:bottom w:val="single" w:sz="4" w:space="0" w:color="auto"/>
                    <w:right w:val="single" w:sz="4" w:space="0" w:color="auto"/>
                  </w:tcBorders>
                  <w:vAlign w:val="center"/>
                  <w:hideMark/>
                </w:tcPr>
                <w:p w14:paraId="0D802D70" w14:textId="77777777" w:rsidR="00416B9E" w:rsidRPr="00C75A4D" w:rsidRDefault="00416B9E" w:rsidP="005B34BB">
                  <w:pPr>
                    <w:framePr w:hSpace="141" w:wrap="around" w:vAnchor="text" w:hAnchor="text" w:xAlign="center" w:y="1"/>
                    <w:spacing w:after="0" w:line="240" w:lineRule="auto"/>
                    <w:suppressOverlap/>
                    <w:jc w:val="center"/>
                    <w:rPr>
                      <w:rFonts w:eastAsia="Times New Roman" w:cstheme="minorHAnsi"/>
                      <w:lang w:eastAsia="pt-BR"/>
                    </w:rPr>
                  </w:pPr>
                </w:p>
              </w:tc>
              <w:tc>
                <w:tcPr>
                  <w:tcW w:w="39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5BEAF9" w14:textId="77777777" w:rsidR="00416B9E" w:rsidRPr="00C75A4D" w:rsidRDefault="00416B9E" w:rsidP="005B34BB">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Nº de Participação/Frequência</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51F84C" w14:textId="5B7B2175" w:rsidR="00416B9E" w:rsidRPr="00416B9E" w:rsidRDefault="00416B9E" w:rsidP="005B34BB">
                  <w:pPr>
                    <w:framePr w:hSpace="141" w:wrap="around" w:vAnchor="text" w:hAnchor="text" w:xAlign="center" w:y="1"/>
                    <w:spacing w:after="0" w:line="240" w:lineRule="auto"/>
                    <w:suppressOverlap/>
                    <w:jc w:val="center"/>
                    <w:rPr>
                      <w:rFonts w:eastAsia="Times New Roman" w:cstheme="minorHAnsi"/>
                      <w:lang w:eastAsia="pt-BR"/>
                    </w:rPr>
                  </w:pPr>
                  <w:r w:rsidRPr="00416B9E">
                    <w:rPr>
                      <w:rFonts w:ascii="Calibri" w:eastAsia="Times New Roman" w:hAnsi="Calibri" w:cs="Calibri"/>
                      <w:color w:val="000000"/>
                      <w:lang w:eastAsia="pt-BR"/>
                    </w:rPr>
                    <w:t>152</w:t>
                  </w:r>
                </w:p>
              </w:tc>
            </w:tr>
            <w:tr w:rsidR="00416B9E" w:rsidRPr="00864B4C" w14:paraId="5265664B" w14:textId="77777777" w:rsidTr="00AA4672">
              <w:trPr>
                <w:trHeight w:val="397"/>
                <w:jc w:val="center"/>
              </w:trPr>
              <w:tc>
                <w:tcPr>
                  <w:tcW w:w="31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CDE606D" w14:textId="06807750" w:rsidR="00416B9E" w:rsidRPr="00C75A4D" w:rsidRDefault="00416B9E" w:rsidP="005B34BB">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 xml:space="preserve">Atividades </w:t>
                  </w:r>
                  <w:r w:rsidRPr="00C75A4D">
                    <w:rPr>
                      <w:rFonts w:eastAsia="Times New Roman" w:cstheme="minorHAnsi"/>
                      <w:lang w:eastAsia="pt-BR"/>
                    </w:rPr>
                    <w:t>Culturais (Cinema, música e teatro)</w:t>
                  </w:r>
                </w:p>
              </w:tc>
              <w:tc>
                <w:tcPr>
                  <w:tcW w:w="39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260C5D" w14:textId="77777777" w:rsidR="00416B9E" w:rsidRPr="00C75A4D" w:rsidRDefault="00416B9E" w:rsidP="005B34BB">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Pessoas Idosas atendidas</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B532A9" w14:textId="1DBF7A52" w:rsidR="00416B9E" w:rsidRPr="00416B9E" w:rsidRDefault="00416B9E" w:rsidP="005B34BB">
                  <w:pPr>
                    <w:framePr w:hSpace="141" w:wrap="around" w:vAnchor="text" w:hAnchor="text" w:xAlign="center" w:y="1"/>
                    <w:spacing w:after="0" w:line="240" w:lineRule="auto"/>
                    <w:suppressOverlap/>
                    <w:jc w:val="center"/>
                    <w:rPr>
                      <w:rFonts w:eastAsia="Times New Roman" w:cstheme="minorHAnsi"/>
                      <w:lang w:eastAsia="pt-BR"/>
                    </w:rPr>
                  </w:pPr>
                  <w:r w:rsidRPr="00416B9E">
                    <w:rPr>
                      <w:rFonts w:ascii="Calibri" w:eastAsia="Times New Roman" w:hAnsi="Calibri" w:cs="Calibri"/>
                      <w:color w:val="000000"/>
                      <w:lang w:eastAsia="pt-BR"/>
                    </w:rPr>
                    <w:t>63</w:t>
                  </w:r>
                </w:p>
              </w:tc>
            </w:tr>
            <w:tr w:rsidR="00416B9E" w:rsidRPr="00864B4C" w14:paraId="04F2C3DB" w14:textId="77777777" w:rsidTr="00AA4672">
              <w:trPr>
                <w:trHeight w:val="323"/>
                <w:jc w:val="center"/>
              </w:trPr>
              <w:tc>
                <w:tcPr>
                  <w:tcW w:w="3175" w:type="dxa"/>
                  <w:vMerge/>
                  <w:tcBorders>
                    <w:top w:val="single" w:sz="4" w:space="0" w:color="auto"/>
                    <w:left w:val="single" w:sz="4" w:space="0" w:color="auto"/>
                    <w:bottom w:val="single" w:sz="4" w:space="0" w:color="auto"/>
                    <w:right w:val="single" w:sz="4" w:space="0" w:color="auto"/>
                  </w:tcBorders>
                  <w:vAlign w:val="center"/>
                  <w:hideMark/>
                </w:tcPr>
                <w:p w14:paraId="1712307A" w14:textId="77777777" w:rsidR="00416B9E" w:rsidRPr="00C75A4D" w:rsidRDefault="00416B9E" w:rsidP="005B34BB">
                  <w:pPr>
                    <w:framePr w:hSpace="141" w:wrap="around" w:vAnchor="text" w:hAnchor="text" w:xAlign="center" w:y="1"/>
                    <w:spacing w:after="0" w:line="240" w:lineRule="auto"/>
                    <w:suppressOverlap/>
                    <w:jc w:val="center"/>
                    <w:rPr>
                      <w:rFonts w:eastAsia="Times New Roman" w:cstheme="minorHAnsi"/>
                      <w:lang w:eastAsia="pt-BR"/>
                    </w:rPr>
                  </w:pPr>
                </w:p>
              </w:tc>
              <w:tc>
                <w:tcPr>
                  <w:tcW w:w="39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DA7B02" w14:textId="77777777" w:rsidR="00416B9E" w:rsidRPr="00C75A4D" w:rsidRDefault="00416B9E" w:rsidP="005B34BB">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Nº de Encontros</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ADC887" w14:textId="55C45615" w:rsidR="00416B9E" w:rsidRPr="00416B9E" w:rsidRDefault="00416B9E" w:rsidP="005B34BB">
                  <w:pPr>
                    <w:framePr w:hSpace="141" w:wrap="around" w:vAnchor="text" w:hAnchor="text" w:xAlign="center" w:y="1"/>
                    <w:spacing w:after="0" w:line="240" w:lineRule="auto"/>
                    <w:suppressOverlap/>
                    <w:jc w:val="center"/>
                    <w:rPr>
                      <w:rFonts w:eastAsia="Times New Roman" w:cstheme="minorHAnsi"/>
                      <w:lang w:eastAsia="pt-BR"/>
                    </w:rPr>
                  </w:pPr>
                  <w:r w:rsidRPr="00416B9E">
                    <w:rPr>
                      <w:rFonts w:ascii="Calibri" w:eastAsia="Times New Roman" w:hAnsi="Calibri" w:cs="Calibri"/>
                      <w:color w:val="000000"/>
                      <w:lang w:eastAsia="pt-BR"/>
                    </w:rPr>
                    <w:t>3</w:t>
                  </w:r>
                </w:p>
              </w:tc>
            </w:tr>
            <w:tr w:rsidR="00416B9E" w:rsidRPr="00864B4C" w14:paraId="7A336E43" w14:textId="77777777" w:rsidTr="00AA4672">
              <w:trPr>
                <w:trHeight w:val="397"/>
                <w:jc w:val="center"/>
              </w:trPr>
              <w:tc>
                <w:tcPr>
                  <w:tcW w:w="3175" w:type="dxa"/>
                  <w:vMerge/>
                  <w:tcBorders>
                    <w:top w:val="single" w:sz="4" w:space="0" w:color="auto"/>
                    <w:left w:val="single" w:sz="4" w:space="0" w:color="auto"/>
                    <w:bottom w:val="single" w:sz="4" w:space="0" w:color="auto"/>
                    <w:right w:val="single" w:sz="4" w:space="0" w:color="auto"/>
                  </w:tcBorders>
                  <w:vAlign w:val="center"/>
                  <w:hideMark/>
                </w:tcPr>
                <w:p w14:paraId="70504FBE" w14:textId="77777777" w:rsidR="00416B9E" w:rsidRPr="00C75A4D" w:rsidRDefault="00416B9E" w:rsidP="005B34BB">
                  <w:pPr>
                    <w:framePr w:hSpace="141" w:wrap="around" w:vAnchor="text" w:hAnchor="text" w:xAlign="center" w:y="1"/>
                    <w:spacing w:after="0" w:line="240" w:lineRule="auto"/>
                    <w:suppressOverlap/>
                    <w:jc w:val="center"/>
                    <w:rPr>
                      <w:rFonts w:eastAsia="Times New Roman" w:cstheme="minorHAnsi"/>
                      <w:lang w:eastAsia="pt-BR"/>
                    </w:rPr>
                  </w:pPr>
                </w:p>
              </w:tc>
              <w:tc>
                <w:tcPr>
                  <w:tcW w:w="39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102C26" w14:textId="77777777" w:rsidR="00416B9E" w:rsidRPr="00C75A4D" w:rsidRDefault="00416B9E" w:rsidP="005B34BB">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Nº de Participação/Frequência nas atividades</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7A9F06" w14:textId="6827499B" w:rsidR="00416B9E" w:rsidRPr="00416B9E" w:rsidRDefault="00416B9E" w:rsidP="005B34BB">
                  <w:pPr>
                    <w:framePr w:hSpace="141" w:wrap="around" w:vAnchor="text" w:hAnchor="text" w:xAlign="center" w:y="1"/>
                    <w:spacing w:after="0" w:line="240" w:lineRule="auto"/>
                    <w:suppressOverlap/>
                    <w:jc w:val="center"/>
                    <w:rPr>
                      <w:rFonts w:eastAsia="Times New Roman" w:cstheme="minorHAnsi"/>
                      <w:lang w:eastAsia="pt-BR"/>
                    </w:rPr>
                  </w:pPr>
                  <w:r w:rsidRPr="00416B9E">
                    <w:rPr>
                      <w:rFonts w:ascii="Calibri" w:eastAsia="Times New Roman" w:hAnsi="Calibri" w:cs="Calibri"/>
                      <w:color w:val="000000"/>
                      <w:lang w:eastAsia="pt-BR"/>
                    </w:rPr>
                    <w:t>189</w:t>
                  </w:r>
                </w:p>
              </w:tc>
            </w:tr>
            <w:tr w:rsidR="00416B9E" w:rsidRPr="00864B4C" w14:paraId="56A7D5EF" w14:textId="77777777" w:rsidTr="00AA4672">
              <w:trPr>
                <w:trHeight w:val="397"/>
                <w:jc w:val="center"/>
              </w:trPr>
              <w:tc>
                <w:tcPr>
                  <w:tcW w:w="317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D1258D9" w14:textId="04F6C2E1" w:rsidR="00416B9E" w:rsidRPr="00C75A4D" w:rsidRDefault="00416B9E" w:rsidP="005B34BB">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Passeios</w:t>
                  </w:r>
                </w:p>
              </w:tc>
              <w:tc>
                <w:tcPr>
                  <w:tcW w:w="3912" w:type="dxa"/>
                  <w:tcBorders>
                    <w:top w:val="single" w:sz="4" w:space="0" w:color="auto"/>
                    <w:left w:val="single" w:sz="4" w:space="0" w:color="auto"/>
                    <w:bottom w:val="single" w:sz="4" w:space="0" w:color="auto"/>
                    <w:right w:val="single" w:sz="4" w:space="0" w:color="auto"/>
                  </w:tcBorders>
                  <w:shd w:val="clear" w:color="auto" w:fill="auto"/>
                  <w:vAlign w:val="center"/>
                </w:tcPr>
                <w:p w14:paraId="53E7528D" w14:textId="2E848F66" w:rsidR="00416B9E" w:rsidRPr="00C75A4D" w:rsidRDefault="00416B9E" w:rsidP="005B34BB">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Pessoas Idosas atendidas</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56BD44" w14:textId="463FA151" w:rsidR="00416B9E" w:rsidRPr="00416B9E" w:rsidRDefault="00416B9E" w:rsidP="005B34BB">
                  <w:pPr>
                    <w:framePr w:hSpace="141" w:wrap="around" w:vAnchor="text" w:hAnchor="text" w:xAlign="center" w:y="1"/>
                    <w:spacing w:after="0" w:line="240" w:lineRule="auto"/>
                    <w:suppressOverlap/>
                    <w:jc w:val="center"/>
                    <w:rPr>
                      <w:rFonts w:eastAsia="Times New Roman" w:cstheme="minorHAnsi"/>
                      <w:lang w:eastAsia="pt-BR"/>
                    </w:rPr>
                  </w:pPr>
                  <w:r w:rsidRPr="00416B9E">
                    <w:rPr>
                      <w:rFonts w:ascii="Calibri" w:eastAsia="Times New Roman" w:hAnsi="Calibri" w:cs="Calibri"/>
                      <w:color w:val="000000"/>
                      <w:lang w:eastAsia="pt-BR"/>
                    </w:rPr>
                    <w:t>2</w:t>
                  </w:r>
                </w:p>
              </w:tc>
            </w:tr>
            <w:tr w:rsidR="00416B9E" w:rsidRPr="00864B4C" w14:paraId="6C1FDDF4" w14:textId="77777777" w:rsidTr="00AA4672">
              <w:trPr>
                <w:trHeight w:val="299"/>
                <w:jc w:val="center"/>
              </w:trPr>
              <w:tc>
                <w:tcPr>
                  <w:tcW w:w="31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C7560A6" w14:textId="77777777" w:rsidR="00416B9E" w:rsidRPr="00C75A4D" w:rsidRDefault="00416B9E" w:rsidP="005B34BB">
                  <w:pPr>
                    <w:framePr w:hSpace="141" w:wrap="around" w:vAnchor="text" w:hAnchor="text" w:xAlign="center" w:y="1"/>
                    <w:spacing w:after="0" w:line="240" w:lineRule="auto"/>
                    <w:suppressOverlap/>
                    <w:jc w:val="center"/>
                    <w:rPr>
                      <w:rFonts w:eastAsia="Times New Roman" w:cstheme="minorHAnsi"/>
                      <w:lang w:eastAsia="pt-BR"/>
                    </w:rPr>
                  </w:pPr>
                </w:p>
              </w:tc>
              <w:tc>
                <w:tcPr>
                  <w:tcW w:w="3912" w:type="dxa"/>
                  <w:tcBorders>
                    <w:top w:val="single" w:sz="4" w:space="0" w:color="auto"/>
                    <w:left w:val="single" w:sz="4" w:space="0" w:color="auto"/>
                    <w:bottom w:val="single" w:sz="4" w:space="0" w:color="auto"/>
                    <w:right w:val="single" w:sz="4" w:space="0" w:color="auto"/>
                  </w:tcBorders>
                  <w:shd w:val="clear" w:color="auto" w:fill="auto"/>
                  <w:vAlign w:val="center"/>
                </w:tcPr>
                <w:p w14:paraId="1E0996B3" w14:textId="72796F34" w:rsidR="00416B9E" w:rsidRPr="00C75A4D" w:rsidRDefault="00416B9E" w:rsidP="005B34BB">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Nº de Passeios</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E7150F" w14:textId="121C6A62" w:rsidR="00416B9E" w:rsidRPr="00416B9E" w:rsidRDefault="00416B9E" w:rsidP="005B34BB">
                  <w:pPr>
                    <w:framePr w:hSpace="141" w:wrap="around" w:vAnchor="text" w:hAnchor="text" w:xAlign="center" w:y="1"/>
                    <w:spacing w:after="0" w:line="240" w:lineRule="auto"/>
                    <w:suppressOverlap/>
                    <w:jc w:val="center"/>
                    <w:rPr>
                      <w:rFonts w:eastAsia="Times New Roman" w:cstheme="minorHAnsi"/>
                      <w:lang w:eastAsia="pt-BR"/>
                    </w:rPr>
                  </w:pPr>
                  <w:r w:rsidRPr="00416B9E">
                    <w:rPr>
                      <w:rFonts w:ascii="Calibri" w:eastAsia="Times New Roman" w:hAnsi="Calibri" w:cs="Calibri"/>
                      <w:color w:val="000000"/>
                      <w:lang w:eastAsia="pt-BR"/>
                    </w:rPr>
                    <w:t>1</w:t>
                  </w:r>
                </w:p>
              </w:tc>
            </w:tr>
            <w:tr w:rsidR="00416B9E" w:rsidRPr="00864B4C" w14:paraId="3B76A976" w14:textId="77777777" w:rsidTr="00AA4672">
              <w:trPr>
                <w:trHeight w:val="397"/>
                <w:jc w:val="center"/>
              </w:trPr>
              <w:tc>
                <w:tcPr>
                  <w:tcW w:w="31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219EC50" w14:textId="77777777" w:rsidR="00416B9E" w:rsidRPr="00C75A4D" w:rsidRDefault="00416B9E" w:rsidP="005B34BB">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Atividades Lúdicas (leitura, dinâmica e jogos educativos)</w:t>
                  </w:r>
                </w:p>
              </w:tc>
              <w:tc>
                <w:tcPr>
                  <w:tcW w:w="39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8B8929" w14:textId="77777777" w:rsidR="00416B9E" w:rsidRPr="00C75A4D" w:rsidRDefault="00416B9E" w:rsidP="005B34BB">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Pessoas Idosas atendidas</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19CA68" w14:textId="68A8A63A" w:rsidR="00416B9E" w:rsidRPr="00416B9E" w:rsidRDefault="00416B9E" w:rsidP="005B34BB">
                  <w:pPr>
                    <w:framePr w:hSpace="141" w:wrap="around" w:vAnchor="text" w:hAnchor="text" w:xAlign="center" w:y="1"/>
                    <w:spacing w:after="0" w:line="240" w:lineRule="auto"/>
                    <w:suppressOverlap/>
                    <w:jc w:val="center"/>
                    <w:rPr>
                      <w:rFonts w:eastAsia="Times New Roman" w:cstheme="minorHAnsi"/>
                      <w:lang w:eastAsia="pt-BR"/>
                    </w:rPr>
                  </w:pPr>
                  <w:r w:rsidRPr="00416B9E">
                    <w:rPr>
                      <w:rFonts w:ascii="Calibri" w:eastAsia="Times New Roman" w:hAnsi="Calibri" w:cs="Calibri"/>
                      <w:color w:val="000000"/>
                      <w:lang w:eastAsia="pt-BR"/>
                    </w:rPr>
                    <w:t>60</w:t>
                  </w:r>
                </w:p>
              </w:tc>
            </w:tr>
            <w:tr w:rsidR="00416B9E" w:rsidRPr="00864B4C" w14:paraId="05497CBB" w14:textId="77777777" w:rsidTr="00AA4672">
              <w:trPr>
                <w:trHeight w:val="351"/>
                <w:jc w:val="center"/>
              </w:trPr>
              <w:tc>
                <w:tcPr>
                  <w:tcW w:w="3175" w:type="dxa"/>
                  <w:vMerge/>
                  <w:tcBorders>
                    <w:top w:val="single" w:sz="4" w:space="0" w:color="auto"/>
                    <w:left w:val="single" w:sz="4" w:space="0" w:color="auto"/>
                    <w:bottom w:val="single" w:sz="4" w:space="0" w:color="auto"/>
                    <w:right w:val="single" w:sz="4" w:space="0" w:color="auto"/>
                  </w:tcBorders>
                  <w:vAlign w:val="center"/>
                  <w:hideMark/>
                </w:tcPr>
                <w:p w14:paraId="524FD7C0" w14:textId="77777777" w:rsidR="00416B9E" w:rsidRPr="00C75A4D" w:rsidRDefault="00416B9E" w:rsidP="005B34BB">
                  <w:pPr>
                    <w:framePr w:hSpace="141" w:wrap="around" w:vAnchor="text" w:hAnchor="text" w:xAlign="center" w:y="1"/>
                    <w:spacing w:after="0" w:line="240" w:lineRule="auto"/>
                    <w:suppressOverlap/>
                    <w:jc w:val="center"/>
                    <w:rPr>
                      <w:rFonts w:eastAsia="Times New Roman" w:cstheme="minorHAnsi"/>
                      <w:lang w:eastAsia="pt-BR"/>
                    </w:rPr>
                  </w:pPr>
                </w:p>
              </w:tc>
              <w:tc>
                <w:tcPr>
                  <w:tcW w:w="39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14D051" w14:textId="77777777" w:rsidR="00416B9E" w:rsidRPr="00C75A4D" w:rsidRDefault="00416B9E" w:rsidP="005B34BB">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Nº de Atividades</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889F06" w14:textId="28FDF2E9" w:rsidR="00416B9E" w:rsidRPr="00416B9E" w:rsidRDefault="00416B9E" w:rsidP="005B34BB">
                  <w:pPr>
                    <w:framePr w:hSpace="141" w:wrap="around" w:vAnchor="text" w:hAnchor="text" w:xAlign="center" w:y="1"/>
                    <w:spacing w:after="0" w:line="240" w:lineRule="auto"/>
                    <w:suppressOverlap/>
                    <w:jc w:val="center"/>
                    <w:rPr>
                      <w:rFonts w:eastAsia="Times New Roman" w:cstheme="minorHAnsi"/>
                      <w:lang w:eastAsia="pt-BR"/>
                    </w:rPr>
                  </w:pPr>
                  <w:r w:rsidRPr="00416B9E">
                    <w:rPr>
                      <w:rFonts w:ascii="Calibri" w:eastAsia="Times New Roman" w:hAnsi="Calibri" w:cs="Calibri"/>
                      <w:color w:val="000000"/>
                      <w:lang w:eastAsia="pt-BR"/>
                    </w:rPr>
                    <w:t>16</w:t>
                  </w:r>
                </w:p>
              </w:tc>
            </w:tr>
            <w:tr w:rsidR="00416B9E" w:rsidRPr="00864B4C" w14:paraId="336B7DBB" w14:textId="77777777" w:rsidTr="00AA4672">
              <w:trPr>
                <w:trHeight w:val="415"/>
                <w:jc w:val="center"/>
              </w:trPr>
              <w:tc>
                <w:tcPr>
                  <w:tcW w:w="3175" w:type="dxa"/>
                  <w:vMerge/>
                  <w:tcBorders>
                    <w:top w:val="single" w:sz="4" w:space="0" w:color="auto"/>
                    <w:left w:val="single" w:sz="4" w:space="0" w:color="auto"/>
                    <w:bottom w:val="single" w:sz="4" w:space="0" w:color="auto"/>
                    <w:right w:val="single" w:sz="4" w:space="0" w:color="auto"/>
                  </w:tcBorders>
                  <w:vAlign w:val="center"/>
                  <w:hideMark/>
                </w:tcPr>
                <w:p w14:paraId="6F42B359" w14:textId="77777777" w:rsidR="00416B9E" w:rsidRPr="00C75A4D" w:rsidRDefault="00416B9E" w:rsidP="005B34BB">
                  <w:pPr>
                    <w:framePr w:hSpace="141" w:wrap="around" w:vAnchor="text" w:hAnchor="text" w:xAlign="center" w:y="1"/>
                    <w:spacing w:after="0" w:line="240" w:lineRule="auto"/>
                    <w:suppressOverlap/>
                    <w:jc w:val="center"/>
                    <w:rPr>
                      <w:rFonts w:eastAsia="Times New Roman" w:cstheme="minorHAnsi"/>
                      <w:lang w:eastAsia="pt-BR"/>
                    </w:rPr>
                  </w:pPr>
                </w:p>
              </w:tc>
              <w:tc>
                <w:tcPr>
                  <w:tcW w:w="39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E75DFB" w14:textId="77777777" w:rsidR="00416B9E" w:rsidRPr="00C75A4D" w:rsidRDefault="00416B9E" w:rsidP="005B34BB">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Nº de Participação/Frequência nos Encontros</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0D61BF" w14:textId="315CA771" w:rsidR="00416B9E" w:rsidRPr="00416B9E" w:rsidRDefault="00416B9E" w:rsidP="005B34BB">
                  <w:pPr>
                    <w:framePr w:hSpace="141" w:wrap="around" w:vAnchor="text" w:hAnchor="text" w:xAlign="center" w:y="1"/>
                    <w:spacing w:after="0" w:line="240" w:lineRule="auto"/>
                    <w:suppressOverlap/>
                    <w:jc w:val="center"/>
                    <w:rPr>
                      <w:rFonts w:eastAsia="Times New Roman" w:cstheme="minorHAnsi"/>
                      <w:lang w:eastAsia="pt-BR"/>
                    </w:rPr>
                  </w:pPr>
                  <w:r w:rsidRPr="00416B9E">
                    <w:rPr>
                      <w:rFonts w:ascii="Calibri" w:eastAsia="Times New Roman" w:hAnsi="Calibri" w:cs="Calibri"/>
                      <w:color w:val="000000"/>
                      <w:lang w:eastAsia="pt-BR"/>
                    </w:rPr>
                    <w:t>263</w:t>
                  </w:r>
                </w:p>
              </w:tc>
            </w:tr>
            <w:tr w:rsidR="00416B9E" w:rsidRPr="00864B4C" w14:paraId="7E8C1242" w14:textId="77777777" w:rsidTr="00AA4672">
              <w:trPr>
                <w:trHeight w:val="397"/>
                <w:jc w:val="center"/>
              </w:trPr>
              <w:tc>
                <w:tcPr>
                  <w:tcW w:w="31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DC34242" w14:textId="77777777" w:rsidR="00416B9E" w:rsidRPr="00C75A4D" w:rsidRDefault="00416B9E" w:rsidP="005B34BB">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Musicoterapia</w:t>
                  </w:r>
                </w:p>
              </w:tc>
              <w:tc>
                <w:tcPr>
                  <w:tcW w:w="39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D1A7DC" w14:textId="77777777" w:rsidR="00416B9E" w:rsidRPr="00C75A4D" w:rsidRDefault="00416B9E" w:rsidP="005B34BB">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Pessoas Idosas atendidas</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215A25" w14:textId="4A9068E0" w:rsidR="00416B9E" w:rsidRPr="00416B9E" w:rsidRDefault="00416B9E" w:rsidP="005B34BB">
                  <w:pPr>
                    <w:framePr w:hSpace="141" w:wrap="around" w:vAnchor="text" w:hAnchor="text" w:xAlign="center" w:y="1"/>
                    <w:spacing w:after="0" w:line="240" w:lineRule="auto"/>
                    <w:suppressOverlap/>
                    <w:jc w:val="center"/>
                    <w:rPr>
                      <w:rFonts w:eastAsia="Times New Roman" w:cstheme="minorHAnsi"/>
                      <w:lang w:eastAsia="pt-BR"/>
                    </w:rPr>
                  </w:pPr>
                  <w:r w:rsidRPr="00416B9E">
                    <w:rPr>
                      <w:rFonts w:ascii="Calibri" w:eastAsia="Times New Roman" w:hAnsi="Calibri" w:cs="Calibri"/>
                      <w:color w:val="000000"/>
                      <w:lang w:eastAsia="pt-BR"/>
                    </w:rPr>
                    <w:t>25</w:t>
                  </w:r>
                </w:p>
              </w:tc>
            </w:tr>
            <w:tr w:rsidR="00416B9E" w:rsidRPr="00864B4C" w14:paraId="4D3F54A6" w14:textId="77777777" w:rsidTr="00AA4672">
              <w:trPr>
                <w:trHeight w:val="385"/>
                <w:jc w:val="center"/>
              </w:trPr>
              <w:tc>
                <w:tcPr>
                  <w:tcW w:w="3175" w:type="dxa"/>
                  <w:vMerge/>
                  <w:tcBorders>
                    <w:top w:val="single" w:sz="4" w:space="0" w:color="auto"/>
                    <w:left w:val="single" w:sz="4" w:space="0" w:color="auto"/>
                    <w:bottom w:val="single" w:sz="4" w:space="0" w:color="auto"/>
                    <w:right w:val="single" w:sz="4" w:space="0" w:color="auto"/>
                  </w:tcBorders>
                  <w:vAlign w:val="center"/>
                  <w:hideMark/>
                </w:tcPr>
                <w:p w14:paraId="5EA55F7E" w14:textId="77777777" w:rsidR="00416B9E" w:rsidRPr="00C75A4D" w:rsidRDefault="00416B9E" w:rsidP="005B34BB">
                  <w:pPr>
                    <w:framePr w:hSpace="141" w:wrap="around" w:vAnchor="text" w:hAnchor="text" w:xAlign="center" w:y="1"/>
                    <w:spacing w:after="0" w:line="240" w:lineRule="auto"/>
                    <w:suppressOverlap/>
                    <w:jc w:val="center"/>
                    <w:rPr>
                      <w:rFonts w:eastAsia="Times New Roman" w:cstheme="minorHAnsi"/>
                      <w:lang w:eastAsia="pt-BR"/>
                    </w:rPr>
                  </w:pPr>
                </w:p>
              </w:tc>
              <w:tc>
                <w:tcPr>
                  <w:tcW w:w="39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4D45CF" w14:textId="02CDF301" w:rsidR="00416B9E" w:rsidRPr="00C75A4D" w:rsidRDefault="00416B9E" w:rsidP="005B34BB">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 xml:space="preserve">Nº de </w:t>
                  </w:r>
                  <w:r>
                    <w:rPr>
                      <w:rFonts w:eastAsia="Times New Roman" w:cstheme="minorHAnsi"/>
                      <w:lang w:eastAsia="pt-BR"/>
                    </w:rPr>
                    <w:t>G</w:t>
                  </w:r>
                  <w:r w:rsidRPr="00C75A4D">
                    <w:rPr>
                      <w:rFonts w:eastAsia="Times New Roman" w:cstheme="minorHAnsi"/>
                      <w:lang w:eastAsia="pt-BR"/>
                    </w:rPr>
                    <w:t>rupos</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7BD24A" w14:textId="21143683" w:rsidR="00416B9E" w:rsidRPr="00416B9E" w:rsidRDefault="00416B9E" w:rsidP="005B34BB">
                  <w:pPr>
                    <w:framePr w:hSpace="141" w:wrap="around" w:vAnchor="text" w:hAnchor="text" w:xAlign="center" w:y="1"/>
                    <w:spacing w:after="0" w:line="240" w:lineRule="auto"/>
                    <w:suppressOverlap/>
                    <w:jc w:val="center"/>
                    <w:rPr>
                      <w:rFonts w:eastAsia="Times New Roman" w:cstheme="minorHAnsi"/>
                      <w:lang w:eastAsia="pt-BR"/>
                    </w:rPr>
                  </w:pPr>
                  <w:r w:rsidRPr="00416B9E">
                    <w:rPr>
                      <w:rFonts w:ascii="Calibri" w:eastAsia="Times New Roman" w:hAnsi="Calibri" w:cs="Calibri"/>
                      <w:color w:val="000000"/>
                      <w:lang w:eastAsia="pt-BR"/>
                    </w:rPr>
                    <w:t>1</w:t>
                  </w:r>
                </w:p>
              </w:tc>
            </w:tr>
            <w:tr w:rsidR="00416B9E" w:rsidRPr="00864B4C" w14:paraId="664A0DBE" w14:textId="77777777" w:rsidTr="00AA4672">
              <w:trPr>
                <w:trHeight w:val="567"/>
                <w:jc w:val="center"/>
              </w:trPr>
              <w:tc>
                <w:tcPr>
                  <w:tcW w:w="3175" w:type="dxa"/>
                  <w:vMerge/>
                  <w:tcBorders>
                    <w:top w:val="single" w:sz="4" w:space="0" w:color="auto"/>
                    <w:left w:val="single" w:sz="4" w:space="0" w:color="auto"/>
                    <w:bottom w:val="single" w:sz="4" w:space="0" w:color="auto"/>
                    <w:right w:val="single" w:sz="4" w:space="0" w:color="auto"/>
                  </w:tcBorders>
                  <w:vAlign w:val="center"/>
                  <w:hideMark/>
                </w:tcPr>
                <w:p w14:paraId="139A7346" w14:textId="77777777" w:rsidR="00416B9E" w:rsidRPr="00C75A4D" w:rsidRDefault="00416B9E" w:rsidP="005B34BB">
                  <w:pPr>
                    <w:framePr w:hSpace="141" w:wrap="around" w:vAnchor="text" w:hAnchor="text" w:xAlign="center" w:y="1"/>
                    <w:spacing w:after="0" w:line="240" w:lineRule="auto"/>
                    <w:suppressOverlap/>
                    <w:jc w:val="center"/>
                    <w:rPr>
                      <w:rFonts w:eastAsia="Times New Roman" w:cstheme="minorHAnsi"/>
                      <w:lang w:eastAsia="pt-BR"/>
                    </w:rPr>
                  </w:pPr>
                </w:p>
              </w:tc>
              <w:tc>
                <w:tcPr>
                  <w:tcW w:w="39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450CAA" w14:textId="77777777" w:rsidR="00416B9E" w:rsidRPr="00C75A4D" w:rsidRDefault="00416B9E" w:rsidP="005B34BB">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Nº de Participação/Frequência nas atividades</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038D22" w14:textId="1F7C10F7" w:rsidR="00416B9E" w:rsidRPr="00416B9E" w:rsidRDefault="00416B9E" w:rsidP="005B34BB">
                  <w:pPr>
                    <w:framePr w:hSpace="141" w:wrap="around" w:vAnchor="text" w:hAnchor="text" w:xAlign="center" w:y="1"/>
                    <w:spacing w:after="0" w:line="240" w:lineRule="auto"/>
                    <w:suppressOverlap/>
                    <w:jc w:val="center"/>
                    <w:rPr>
                      <w:rFonts w:eastAsia="Times New Roman" w:cstheme="minorHAnsi"/>
                      <w:lang w:eastAsia="pt-BR"/>
                    </w:rPr>
                  </w:pPr>
                  <w:r w:rsidRPr="00416B9E">
                    <w:rPr>
                      <w:rFonts w:ascii="Calibri" w:eastAsia="Times New Roman" w:hAnsi="Calibri" w:cs="Calibri"/>
                      <w:color w:val="000000"/>
                      <w:lang w:eastAsia="pt-BR"/>
                    </w:rPr>
                    <w:t>213</w:t>
                  </w:r>
                </w:p>
              </w:tc>
            </w:tr>
            <w:tr w:rsidR="00416B9E" w:rsidRPr="00864B4C" w14:paraId="262A7A66" w14:textId="77777777" w:rsidTr="00AA4672">
              <w:trPr>
                <w:trHeight w:val="380"/>
                <w:jc w:val="center"/>
              </w:trPr>
              <w:tc>
                <w:tcPr>
                  <w:tcW w:w="7087" w:type="dxa"/>
                  <w:gridSpan w:val="2"/>
                  <w:tcBorders>
                    <w:top w:val="single" w:sz="4" w:space="0" w:color="auto"/>
                    <w:left w:val="single" w:sz="4" w:space="0" w:color="auto"/>
                    <w:bottom w:val="single" w:sz="4" w:space="0" w:color="auto"/>
                    <w:right w:val="single" w:sz="4" w:space="0" w:color="auto"/>
                  </w:tcBorders>
                  <w:vAlign w:val="center"/>
                </w:tcPr>
                <w:p w14:paraId="3CF7A2D4" w14:textId="6759C136" w:rsidR="00416B9E" w:rsidRPr="00C75A4D" w:rsidRDefault="00416B9E" w:rsidP="005B34BB">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Total de Atendimentos</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2E66CD" w14:textId="29BBC5E0" w:rsidR="00416B9E" w:rsidRPr="00C75A4D" w:rsidRDefault="00416B9E" w:rsidP="005B34BB">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939</w:t>
                  </w:r>
                </w:p>
              </w:tc>
            </w:tr>
            <w:bookmarkEnd w:id="9"/>
          </w:tbl>
          <w:p w14:paraId="246FE292" w14:textId="77777777" w:rsidR="00D00694" w:rsidRDefault="00D00694" w:rsidP="00822AB3">
            <w:pPr>
              <w:tabs>
                <w:tab w:val="left" w:pos="3960"/>
              </w:tabs>
              <w:textAlignment w:val="baseline"/>
              <w:rPr>
                <w:rFonts w:cstheme="minorHAnsi"/>
              </w:rPr>
            </w:pPr>
          </w:p>
          <w:bookmarkEnd w:id="8"/>
          <w:p w14:paraId="5DE972EE" w14:textId="77777777" w:rsidR="00461B54" w:rsidRDefault="00461B54" w:rsidP="00461B54">
            <w:pPr>
              <w:tabs>
                <w:tab w:val="left" w:pos="3960"/>
              </w:tabs>
              <w:jc w:val="both"/>
              <w:rPr>
                <w:rFonts w:cstheme="minorHAnsi"/>
                <w:b/>
                <w:bCs/>
              </w:rPr>
            </w:pPr>
            <w:r w:rsidRPr="00A04C14">
              <w:rPr>
                <w:rFonts w:cstheme="minorHAnsi"/>
                <w:b/>
                <w:bCs/>
              </w:rPr>
              <w:lastRenderedPageBreak/>
              <w:t>Atividades Físicas</w:t>
            </w:r>
          </w:p>
          <w:p w14:paraId="4AFA6023" w14:textId="4832CE64" w:rsidR="000F0BE8" w:rsidRPr="00A04C14" w:rsidRDefault="004E2C3C" w:rsidP="000F0BE8">
            <w:pPr>
              <w:tabs>
                <w:tab w:val="left" w:pos="3960"/>
              </w:tabs>
              <w:jc w:val="both"/>
              <w:rPr>
                <w:rFonts w:cstheme="minorHAnsi"/>
              </w:rPr>
            </w:pPr>
            <w:r w:rsidRPr="00A04C14">
              <w:rPr>
                <w:rStyle w:val="normaltextrun"/>
                <w:rFonts w:cstheme="minorHAnsi"/>
                <w:color w:val="000000"/>
                <w:shd w:val="clear" w:color="auto" w:fill="FFFFFF"/>
              </w:rPr>
              <w:t>Desenvolvidas por educadores físicos e instrutores de dança</w:t>
            </w:r>
            <w:r>
              <w:rPr>
                <w:rStyle w:val="normaltextrun"/>
                <w:rFonts w:cstheme="minorHAnsi"/>
                <w:color w:val="000000"/>
                <w:shd w:val="clear" w:color="auto" w:fill="FFFFFF"/>
              </w:rPr>
              <w:t>,</w:t>
            </w:r>
            <w:r>
              <w:rPr>
                <w:rStyle w:val="normaltextrun"/>
                <w:color w:val="000000"/>
                <w:shd w:val="clear" w:color="auto" w:fill="FFFFFF"/>
              </w:rPr>
              <w:t xml:space="preserve"> as atividades tiveram</w:t>
            </w:r>
            <w:r w:rsidRPr="00A04C14">
              <w:rPr>
                <w:rStyle w:val="normaltextrun"/>
                <w:rFonts w:cstheme="minorHAnsi"/>
                <w:color w:val="000000"/>
                <w:shd w:val="clear" w:color="auto" w:fill="FFFFFF"/>
              </w:rPr>
              <w:t xml:space="preserve"> como objetivo promover hábitos saudáveis, que contribuem para redução da perda de força e da coordenação motora, corroborando para diminuir quedas e visando uma melhor qualidade de vida. </w:t>
            </w:r>
            <w:r>
              <w:rPr>
                <w:rStyle w:val="normaltextrun"/>
                <w:rFonts w:cstheme="minorHAnsi"/>
                <w:color w:val="000000"/>
                <w:shd w:val="clear" w:color="auto" w:fill="FFFFFF"/>
              </w:rPr>
              <w:t>Assim, em meio à oferta de oportunidades de uma maior</w:t>
            </w:r>
            <w:r w:rsidRPr="00A04C14">
              <w:rPr>
                <w:rStyle w:val="normaltextrun"/>
                <w:rFonts w:cstheme="minorHAnsi"/>
                <w:color w:val="000000"/>
                <w:shd w:val="clear" w:color="auto" w:fill="FFFFFF"/>
              </w:rPr>
              <w:t xml:space="preserve"> convivência e</w:t>
            </w:r>
            <w:r>
              <w:rPr>
                <w:rStyle w:val="normaltextrun"/>
                <w:rFonts w:cstheme="minorHAnsi"/>
                <w:color w:val="000000"/>
                <w:shd w:val="clear" w:color="auto" w:fill="FFFFFF"/>
              </w:rPr>
              <w:t xml:space="preserve"> de </w:t>
            </w:r>
            <w:r w:rsidRPr="00A04C14">
              <w:rPr>
                <w:rStyle w:val="normaltextrun"/>
                <w:rFonts w:cstheme="minorHAnsi"/>
                <w:color w:val="000000"/>
                <w:shd w:val="clear" w:color="auto" w:fill="FFFFFF"/>
              </w:rPr>
              <w:t xml:space="preserve">momentos recreativos, foram ministrados exercícios físicos adaptados </w:t>
            </w:r>
            <w:r w:rsidRPr="00A04C14">
              <w:rPr>
                <w:rFonts w:cstheme="minorHAnsi"/>
              </w:rPr>
              <w:t>ao nível cognitivo e físico</w:t>
            </w:r>
            <w:r w:rsidRPr="00A04C14">
              <w:rPr>
                <w:rStyle w:val="normaltextrun"/>
                <w:rFonts w:cstheme="minorHAnsi"/>
                <w:color w:val="000000"/>
                <w:shd w:val="clear" w:color="auto" w:fill="FFFFFF"/>
              </w:rPr>
              <w:t xml:space="preserve"> de cada</w:t>
            </w:r>
            <w:r w:rsidRPr="00A04C14">
              <w:rPr>
                <w:rStyle w:val="normaltextrun"/>
                <w:rFonts w:cstheme="minorHAnsi"/>
                <w:color w:val="000000"/>
                <w:bdr w:val="none" w:sz="0" w:space="0" w:color="auto" w:frame="1"/>
              </w:rPr>
              <w:t xml:space="preserve"> pessoa idosa</w:t>
            </w:r>
            <w:r w:rsidRPr="00A04C14">
              <w:rPr>
                <w:rStyle w:val="normaltextrun"/>
                <w:rFonts w:cstheme="minorHAnsi"/>
                <w:color w:val="000000"/>
                <w:shd w:val="clear" w:color="auto" w:fill="FFFFFF"/>
              </w:rPr>
              <w:t xml:space="preserve">, conforme detalhados </w:t>
            </w:r>
            <w:r>
              <w:rPr>
                <w:rStyle w:val="normaltextrun"/>
                <w:rFonts w:cstheme="minorHAnsi"/>
                <w:color w:val="000000"/>
                <w:shd w:val="clear" w:color="auto" w:fill="FFFFFF"/>
              </w:rPr>
              <w:t>a seguir</w:t>
            </w:r>
            <w:r w:rsidRPr="00A04C14">
              <w:rPr>
                <w:rStyle w:val="normaltextrun"/>
                <w:rFonts w:cstheme="minorHAnsi"/>
                <w:color w:val="000000"/>
                <w:shd w:val="clear" w:color="auto" w:fill="FFFFFF"/>
              </w:rPr>
              <w:t>:</w:t>
            </w:r>
          </w:p>
          <w:p w14:paraId="24AC5422" w14:textId="77777777" w:rsidR="00421915" w:rsidRDefault="00421915" w:rsidP="000F0BE8">
            <w:pPr>
              <w:pStyle w:val="paragraph"/>
              <w:tabs>
                <w:tab w:val="left" w:pos="3960"/>
              </w:tabs>
              <w:spacing w:before="0" w:beforeAutospacing="0" w:after="0" w:afterAutospacing="0"/>
              <w:jc w:val="center"/>
              <w:textAlignment w:val="baseline"/>
              <w:rPr>
                <w:rStyle w:val="eop"/>
                <w:rFonts w:asciiTheme="minorHAnsi" w:hAnsiTheme="minorHAnsi" w:cstheme="minorHAnsi"/>
                <w:sz w:val="22"/>
                <w:szCs w:val="22"/>
              </w:rPr>
            </w:pPr>
          </w:p>
          <w:p w14:paraId="79FED721" w14:textId="1C5413C1" w:rsidR="000F0BE8" w:rsidRDefault="000F0BE8" w:rsidP="000F0BE8">
            <w:pPr>
              <w:pStyle w:val="paragraph"/>
              <w:tabs>
                <w:tab w:val="left" w:pos="3960"/>
              </w:tabs>
              <w:spacing w:before="0" w:beforeAutospacing="0" w:after="0" w:afterAutospacing="0"/>
              <w:jc w:val="center"/>
              <w:textAlignment w:val="baseline"/>
              <w:rPr>
                <w:rStyle w:val="eop"/>
                <w:rFonts w:asciiTheme="minorHAnsi" w:hAnsiTheme="minorHAnsi" w:cstheme="minorHAnsi"/>
                <w:sz w:val="22"/>
                <w:szCs w:val="22"/>
              </w:rPr>
            </w:pPr>
            <w:r w:rsidRPr="00A04C14">
              <w:rPr>
                <w:rStyle w:val="eop"/>
                <w:rFonts w:asciiTheme="minorHAnsi" w:hAnsiTheme="minorHAnsi" w:cstheme="minorHAnsi"/>
                <w:sz w:val="22"/>
                <w:szCs w:val="22"/>
              </w:rPr>
              <w:t>Tabela 1</w:t>
            </w:r>
            <w:r w:rsidR="0077584C">
              <w:rPr>
                <w:rStyle w:val="eop"/>
                <w:rFonts w:asciiTheme="minorHAnsi" w:hAnsiTheme="minorHAnsi" w:cstheme="minorHAnsi"/>
                <w:sz w:val="22"/>
                <w:szCs w:val="22"/>
              </w:rPr>
              <w:t>8</w:t>
            </w:r>
            <w:r w:rsidRPr="00A04C14">
              <w:rPr>
                <w:rStyle w:val="eop"/>
                <w:rFonts w:asciiTheme="minorHAnsi" w:hAnsiTheme="minorHAnsi" w:cstheme="minorHAnsi"/>
                <w:sz w:val="22"/>
                <w:szCs w:val="22"/>
              </w:rPr>
              <w:t>: Atividades Físicas</w:t>
            </w:r>
          </w:p>
          <w:p w14:paraId="40901848" w14:textId="77777777" w:rsidR="000F0BE8" w:rsidRDefault="000F0BE8" w:rsidP="000F0BE8">
            <w:pPr>
              <w:pStyle w:val="paragraph"/>
              <w:tabs>
                <w:tab w:val="left" w:pos="3960"/>
              </w:tabs>
              <w:spacing w:before="0" w:beforeAutospacing="0" w:after="0" w:afterAutospacing="0"/>
              <w:jc w:val="center"/>
              <w:textAlignment w:val="baseline"/>
              <w:rPr>
                <w:rStyle w:val="eop"/>
                <w:rFonts w:asciiTheme="minorHAnsi" w:hAnsiTheme="minorHAnsi" w:cstheme="minorHAnsi"/>
                <w:sz w:val="22"/>
                <w:szCs w:val="22"/>
              </w:rPr>
            </w:pPr>
          </w:p>
          <w:tbl>
            <w:tblPr>
              <w:tblW w:w="7654" w:type="dxa"/>
              <w:jc w:val="center"/>
              <w:tblLayout w:type="fixed"/>
              <w:tblCellMar>
                <w:left w:w="70" w:type="dxa"/>
                <w:right w:w="70" w:type="dxa"/>
              </w:tblCellMar>
              <w:tblLook w:val="04A0" w:firstRow="1" w:lastRow="0" w:firstColumn="1" w:lastColumn="0" w:noHBand="0" w:noVBand="1"/>
            </w:tblPr>
            <w:tblGrid>
              <w:gridCol w:w="2551"/>
              <w:gridCol w:w="3742"/>
              <w:gridCol w:w="1361"/>
            </w:tblGrid>
            <w:tr w:rsidR="00421915" w:rsidRPr="00864B4C" w14:paraId="77EE48C8" w14:textId="77777777" w:rsidTr="004354FF">
              <w:trPr>
                <w:trHeight w:val="398"/>
                <w:jc w:val="center"/>
              </w:trPr>
              <w:tc>
                <w:tcPr>
                  <w:tcW w:w="7654"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6AFF8F3" w14:textId="035010F9" w:rsidR="00421915" w:rsidRPr="00271E20" w:rsidRDefault="00421915" w:rsidP="005B34BB">
                  <w:pPr>
                    <w:framePr w:hSpace="141" w:wrap="around" w:vAnchor="text" w:hAnchor="text" w:xAlign="center" w:y="1"/>
                    <w:spacing w:after="0" w:line="240" w:lineRule="auto"/>
                    <w:suppressOverlap/>
                    <w:jc w:val="center"/>
                    <w:rPr>
                      <w:rFonts w:ascii="Calibri" w:eastAsia="Times New Roman" w:hAnsi="Calibri" w:cs="Calibri"/>
                      <w:sz w:val="20"/>
                      <w:szCs w:val="20"/>
                      <w:lang w:eastAsia="pt-BR"/>
                    </w:rPr>
                  </w:pPr>
                  <w:r w:rsidRPr="00864B4C">
                    <w:rPr>
                      <w:rFonts w:ascii="Calibri" w:eastAsia="Times New Roman" w:hAnsi="Calibri" w:cs="Calibri"/>
                      <w:b/>
                      <w:bCs/>
                      <w:color w:val="000000"/>
                      <w:lang w:eastAsia="pt-BR"/>
                    </w:rPr>
                    <w:t>Atividades Físicas - ILPI</w:t>
                  </w:r>
                </w:p>
              </w:tc>
            </w:tr>
            <w:tr w:rsidR="0077584C" w:rsidRPr="00864B4C" w14:paraId="53FBBF01" w14:textId="77777777" w:rsidTr="00AA4672">
              <w:trPr>
                <w:trHeight w:val="398"/>
                <w:jc w:val="center"/>
              </w:trPr>
              <w:tc>
                <w:tcPr>
                  <w:tcW w:w="25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53E1FFF" w14:textId="77777777" w:rsidR="0077584C" w:rsidRPr="00421915" w:rsidRDefault="0077584C"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sidRPr="00421915">
                    <w:rPr>
                      <w:rFonts w:ascii="Calibri" w:eastAsia="Times New Roman" w:hAnsi="Calibri" w:cs="Calibri"/>
                      <w:lang w:eastAsia="pt-BR"/>
                    </w:rPr>
                    <w:t>Hidroginástica</w:t>
                  </w:r>
                </w:p>
              </w:tc>
              <w:tc>
                <w:tcPr>
                  <w:tcW w:w="37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5E7BA3" w14:textId="360DB722" w:rsidR="0077584C" w:rsidRPr="00421915" w:rsidRDefault="0077584C"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Pr>
                      <w:rFonts w:ascii="Calibri" w:eastAsia="Times New Roman" w:hAnsi="Calibri" w:cs="Calibri"/>
                      <w:lang w:eastAsia="pt-BR"/>
                    </w:rPr>
                    <w:t>P</w:t>
                  </w:r>
                  <w:r w:rsidRPr="00421915">
                    <w:rPr>
                      <w:rFonts w:ascii="Calibri" w:eastAsia="Times New Roman" w:hAnsi="Calibri" w:cs="Calibri"/>
                      <w:lang w:eastAsia="pt-BR"/>
                    </w:rPr>
                    <w:t xml:space="preserve">essoas </w:t>
                  </w:r>
                  <w:r>
                    <w:rPr>
                      <w:rFonts w:ascii="Calibri" w:eastAsia="Times New Roman" w:hAnsi="Calibri" w:cs="Calibri"/>
                      <w:lang w:eastAsia="pt-BR"/>
                    </w:rPr>
                    <w:t>I</w:t>
                  </w:r>
                  <w:r w:rsidRPr="00421915">
                    <w:rPr>
                      <w:rFonts w:ascii="Calibri" w:eastAsia="Times New Roman" w:hAnsi="Calibri" w:cs="Calibri"/>
                      <w:lang w:eastAsia="pt-BR"/>
                    </w:rPr>
                    <w:t>dosas inscritas</w:t>
                  </w:r>
                </w:p>
              </w:tc>
              <w:tc>
                <w:tcPr>
                  <w:tcW w:w="13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B9FBC0" w14:textId="03C114AA" w:rsidR="0077584C" w:rsidRPr="0077584C" w:rsidRDefault="0077584C"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sidRPr="0077584C">
                    <w:rPr>
                      <w:rFonts w:ascii="Calibri" w:eastAsia="Times New Roman" w:hAnsi="Calibri" w:cs="Calibri"/>
                      <w:color w:val="000000"/>
                      <w:lang w:eastAsia="pt-BR"/>
                    </w:rPr>
                    <w:t>5</w:t>
                  </w:r>
                </w:p>
              </w:tc>
            </w:tr>
            <w:tr w:rsidR="0077584C" w:rsidRPr="00864B4C" w14:paraId="64BA9C18" w14:textId="77777777" w:rsidTr="00AA4672">
              <w:trPr>
                <w:trHeight w:val="398"/>
                <w:jc w:val="center"/>
              </w:trPr>
              <w:tc>
                <w:tcPr>
                  <w:tcW w:w="2551" w:type="dxa"/>
                  <w:vMerge/>
                  <w:tcBorders>
                    <w:top w:val="single" w:sz="4" w:space="0" w:color="auto"/>
                    <w:left w:val="single" w:sz="4" w:space="0" w:color="auto"/>
                    <w:bottom w:val="single" w:sz="4" w:space="0" w:color="auto"/>
                    <w:right w:val="single" w:sz="4" w:space="0" w:color="auto"/>
                  </w:tcBorders>
                  <w:vAlign w:val="center"/>
                  <w:hideMark/>
                </w:tcPr>
                <w:p w14:paraId="7BDB636C" w14:textId="77777777" w:rsidR="0077584C" w:rsidRPr="00421915" w:rsidRDefault="0077584C" w:rsidP="005B34BB">
                  <w:pPr>
                    <w:framePr w:hSpace="141" w:wrap="around" w:vAnchor="text" w:hAnchor="text" w:xAlign="center" w:y="1"/>
                    <w:spacing w:after="0" w:line="240" w:lineRule="auto"/>
                    <w:suppressOverlap/>
                    <w:rPr>
                      <w:rFonts w:ascii="Calibri" w:eastAsia="Times New Roman" w:hAnsi="Calibri" w:cs="Calibri"/>
                      <w:lang w:eastAsia="pt-BR"/>
                    </w:rPr>
                  </w:pPr>
                </w:p>
              </w:tc>
              <w:tc>
                <w:tcPr>
                  <w:tcW w:w="37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82332D" w14:textId="77777777" w:rsidR="0077584C" w:rsidRPr="00421915" w:rsidRDefault="0077584C"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sidRPr="00421915">
                    <w:rPr>
                      <w:rFonts w:ascii="Calibri" w:eastAsia="Times New Roman" w:hAnsi="Calibri" w:cs="Calibri"/>
                      <w:lang w:eastAsia="pt-BR"/>
                    </w:rPr>
                    <w:t>Nº de Turmas</w:t>
                  </w:r>
                </w:p>
              </w:tc>
              <w:tc>
                <w:tcPr>
                  <w:tcW w:w="13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F21272" w14:textId="2142768E" w:rsidR="0077584C" w:rsidRPr="0077584C" w:rsidRDefault="0077584C"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sidRPr="0077584C">
                    <w:rPr>
                      <w:rFonts w:ascii="Calibri" w:eastAsia="Times New Roman" w:hAnsi="Calibri" w:cs="Calibri"/>
                      <w:color w:val="000000"/>
                      <w:lang w:eastAsia="pt-BR"/>
                    </w:rPr>
                    <w:t>1</w:t>
                  </w:r>
                </w:p>
              </w:tc>
            </w:tr>
            <w:tr w:rsidR="0077584C" w:rsidRPr="00864B4C" w14:paraId="4E21A659" w14:textId="77777777" w:rsidTr="00AA4672">
              <w:trPr>
                <w:trHeight w:val="398"/>
                <w:jc w:val="center"/>
              </w:trPr>
              <w:tc>
                <w:tcPr>
                  <w:tcW w:w="2551" w:type="dxa"/>
                  <w:vMerge/>
                  <w:tcBorders>
                    <w:top w:val="single" w:sz="4" w:space="0" w:color="auto"/>
                    <w:left w:val="single" w:sz="4" w:space="0" w:color="auto"/>
                    <w:bottom w:val="single" w:sz="4" w:space="0" w:color="auto"/>
                    <w:right w:val="single" w:sz="4" w:space="0" w:color="auto"/>
                  </w:tcBorders>
                  <w:vAlign w:val="center"/>
                  <w:hideMark/>
                </w:tcPr>
                <w:p w14:paraId="66032826" w14:textId="77777777" w:rsidR="0077584C" w:rsidRPr="00421915" w:rsidRDefault="0077584C" w:rsidP="005B34BB">
                  <w:pPr>
                    <w:framePr w:hSpace="141" w:wrap="around" w:vAnchor="text" w:hAnchor="text" w:xAlign="center" w:y="1"/>
                    <w:spacing w:after="0" w:line="240" w:lineRule="auto"/>
                    <w:suppressOverlap/>
                    <w:rPr>
                      <w:rFonts w:ascii="Calibri" w:eastAsia="Times New Roman" w:hAnsi="Calibri" w:cs="Calibri"/>
                      <w:lang w:eastAsia="pt-BR"/>
                    </w:rPr>
                  </w:pPr>
                </w:p>
              </w:tc>
              <w:tc>
                <w:tcPr>
                  <w:tcW w:w="37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281512" w14:textId="77777777" w:rsidR="0077584C" w:rsidRPr="00421915" w:rsidRDefault="0077584C" w:rsidP="005B34BB">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21915">
                    <w:rPr>
                      <w:rFonts w:ascii="Calibri" w:eastAsia="Times New Roman" w:hAnsi="Calibri" w:cs="Calibri"/>
                      <w:color w:val="000000"/>
                      <w:lang w:eastAsia="pt-BR"/>
                    </w:rPr>
                    <w:t>Nº de Encontros (aulas) por turma</w:t>
                  </w:r>
                </w:p>
              </w:tc>
              <w:tc>
                <w:tcPr>
                  <w:tcW w:w="13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BD1027" w14:textId="0DCAF34A" w:rsidR="0077584C" w:rsidRPr="0077584C" w:rsidRDefault="0077584C"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sidRPr="0077584C">
                    <w:rPr>
                      <w:rFonts w:ascii="Calibri" w:eastAsia="Times New Roman" w:hAnsi="Calibri" w:cs="Calibri"/>
                      <w:color w:val="000000"/>
                      <w:lang w:eastAsia="pt-BR"/>
                    </w:rPr>
                    <w:t>5</w:t>
                  </w:r>
                </w:p>
              </w:tc>
            </w:tr>
            <w:tr w:rsidR="0077584C" w:rsidRPr="00864B4C" w14:paraId="64FC0608" w14:textId="77777777" w:rsidTr="00AA4672">
              <w:trPr>
                <w:trHeight w:val="398"/>
                <w:jc w:val="center"/>
              </w:trPr>
              <w:tc>
                <w:tcPr>
                  <w:tcW w:w="2551" w:type="dxa"/>
                  <w:vMerge/>
                  <w:tcBorders>
                    <w:top w:val="single" w:sz="4" w:space="0" w:color="auto"/>
                    <w:left w:val="single" w:sz="4" w:space="0" w:color="auto"/>
                    <w:bottom w:val="single" w:sz="4" w:space="0" w:color="auto"/>
                    <w:right w:val="single" w:sz="4" w:space="0" w:color="auto"/>
                  </w:tcBorders>
                  <w:vAlign w:val="center"/>
                  <w:hideMark/>
                </w:tcPr>
                <w:p w14:paraId="7BF779AC" w14:textId="77777777" w:rsidR="0077584C" w:rsidRPr="00421915" w:rsidRDefault="0077584C" w:rsidP="005B34BB">
                  <w:pPr>
                    <w:framePr w:hSpace="141" w:wrap="around" w:vAnchor="text" w:hAnchor="text" w:xAlign="center" w:y="1"/>
                    <w:spacing w:after="0" w:line="240" w:lineRule="auto"/>
                    <w:suppressOverlap/>
                    <w:rPr>
                      <w:rFonts w:ascii="Calibri" w:eastAsia="Times New Roman" w:hAnsi="Calibri" w:cs="Calibri"/>
                      <w:lang w:eastAsia="pt-BR"/>
                    </w:rPr>
                  </w:pPr>
                </w:p>
              </w:tc>
              <w:tc>
                <w:tcPr>
                  <w:tcW w:w="37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03B76A" w14:textId="77777777" w:rsidR="0077584C" w:rsidRPr="00421915" w:rsidRDefault="0077584C"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sidRPr="00421915">
                    <w:rPr>
                      <w:rFonts w:ascii="Calibri" w:eastAsia="Times New Roman" w:hAnsi="Calibri" w:cs="Calibri"/>
                      <w:lang w:eastAsia="pt-BR"/>
                    </w:rPr>
                    <w:t>Nº de Atendimentos/Frequência</w:t>
                  </w:r>
                </w:p>
              </w:tc>
              <w:tc>
                <w:tcPr>
                  <w:tcW w:w="13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A04822" w14:textId="3DE41F39" w:rsidR="0077584C" w:rsidRPr="0077584C" w:rsidRDefault="0077584C"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sidRPr="0077584C">
                    <w:rPr>
                      <w:rFonts w:ascii="Calibri" w:eastAsia="Times New Roman" w:hAnsi="Calibri" w:cs="Calibri"/>
                      <w:color w:val="000000"/>
                      <w:lang w:eastAsia="pt-BR"/>
                    </w:rPr>
                    <w:t>25</w:t>
                  </w:r>
                </w:p>
              </w:tc>
            </w:tr>
            <w:tr w:rsidR="0077584C" w:rsidRPr="00864B4C" w14:paraId="004D1972" w14:textId="77777777" w:rsidTr="00AA4672">
              <w:trPr>
                <w:trHeight w:val="398"/>
                <w:jc w:val="center"/>
              </w:trPr>
              <w:tc>
                <w:tcPr>
                  <w:tcW w:w="25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3805E43" w14:textId="77777777" w:rsidR="0077584C" w:rsidRPr="00421915" w:rsidRDefault="0077584C"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sidRPr="00421915">
                    <w:rPr>
                      <w:rFonts w:ascii="Calibri" w:eastAsia="Times New Roman" w:hAnsi="Calibri" w:cs="Calibri"/>
                      <w:lang w:eastAsia="pt-BR"/>
                    </w:rPr>
                    <w:t>Treinamento Funcional</w:t>
                  </w:r>
                </w:p>
              </w:tc>
              <w:tc>
                <w:tcPr>
                  <w:tcW w:w="37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AD05C2" w14:textId="282A075F" w:rsidR="0077584C" w:rsidRPr="00421915" w:rsidRDefault="0077584C"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Pr>
                      <w:rFonts w:ascii="Calibri" w:eastAsia="Times New Roman" w:hAnsi="Calibri" w:cs="Calibri"/>
                      <w:lang w:eastAsia="pt-BR"/>
                    </w:rPr>
                    <w:t>P</w:t>
                  </w:r>
                  <w:r w:rsidRPr="00421915">
                    <w:rPr>
                      <w:rFonts w:ascii="Calibri" w:eastAsia="Times New Roman" w:hAnsi="Calibri" w:cs="Calibri"/>
                      <w:lang w:eastAsia="pt-BR"/>
                    </w:rPr>
                    <w:t xml:space="preserve">essoas </w:t>
                  </w:r>
                  <w:r>
                    <w:rPr>
                      <w:rFonts w:ascii="Calibri" w:eastAsia="Times New Roman" w:hAnsi="Calibri" w:cs="Calibri"/>
                      <w:lang w:eastAsia="pt-BR"/>
                    </w:rPr>
                    <w:t>I</w:t>
                  </w:r>
                  <w:r w:rsidRPr="00421915">
                    <w:rPr>
                      <w:rFonts w:ascii="Calibri" w:eastAsia="Times New Roman" w:hAnsi="Calibri" w:cs="Calibri"/>
                      <w:lang w:eastAsia="pt-BR"/>
                    </w:rPr>
                    <w:t>dosas inscritas</w:t>
                  </w:r>
                </w:p>
              </w:tc>
              <w:tc>
                <w:tcPr>
                  <w:tcW w:w="13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C2C004" w14:textId="738E902A" w:rsidR="0077584C" w:rsidRPr="0077584C" w:rsidRDefault="0077584C"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sidRPr="0077584C">
                    <w:rPr>
                      <w:rFonts w:ascii="Calibri" w:eastAsia="Times New Roman" w:hAnsi="Calibri" w:cs="Calibri"/>
                      <w:color w:val="000000"/>
                      <w:lang w:eastAsia="pt-BR"/>
                    </w:rPr>
                    <w:t>18</w:t>
                  </w:r>
                </w:p>
              </w:tc>
            </w:tr>
            <w:tr w:rsidR="0077584C" w:rsidRPr="00864B4C" w14:paraId="194404CC" w14:textId="77777777" w:rsidTr="00AA4672">
              <w:trPr>
                <w:trHeight w:val="398"/>
                <w:jc w:val="center"/>
              </w:trPr>
              <w:tc>
                <w:tcPr>
                  <w:tcW w:w="2551" w:type="dxa"/>
                  <w:vMerge/>
                  <w:tcBorders>
                    <w:top w:val="single" w:sz="4" w:space="0" w:color="auto"/>
                    <w:left w:val="single" w:sz="4" w:space="0" w:color="auto"/>
                    <w:bottom w:val="single" w:sz="4" w:space="0" w:color="auto"/>
                    <w:right w:val="single" w:sz="4" w:space="0" w:color="auto"/>
                  </w:tcBorders>
                  <w:vAlign w:val="center"/>
                  <w:hideMark/>
                </w:tcPr>
                <w:p w14:paraId="28D5E289" w14:textId="77777777" w:rsidR="0077584C" w:rsidRPr="00421915" w:rsidRDefault="0077584C" w:rsidP="005B34BB">
                  <w:pPr>
                    <w:framePr w:hSpace="141" w:wrap="around" w:vAnchor="text" w:hAnchor="text" w:xAlign="center" w:y="1"/>
                    <w:spacing w:after="0" w:line="240" w:lineRule="auto"/>
                    <w:suppressOverlap/>
                    <w:rPr>
                      <w:rFonts w:ascii="Calibri" w:eastAsia="Times New Roman" w:hAnsi="Calibri" w:cs="Calibri"/>
                      <w:lang w:eastAsia="pt-BR"/>
                    </w:rPr>
                  </w:pPr>
                </w:p>
              </w:tc>
              <w:tc>
                <w:tcPr>
                  <w:tcW w:w="37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607D7C" w14:textId="77777777" w:rsidR="0077584C" w:rsidRPr="00421915" w:rsidRDefault="0077584C"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sidRPr="00421915">
                    <w:rPr>
                      <w:rFonts w:ascii="Calibri" w:eastAsia="Times New Roman" w:hAnsi="Calibri" w:cs="Calibri"/>
                      <w:lang w:eastAsia="pt-BR"/>
                    </w:rPr>
                    <w:t>Nº de Turmas</w:t>
                  </w:r>
                </w:p>
              </w:tc>
              <w:tc>
                <w:tcPr>
                  <w:tcW w:w="13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BACC80" w14:textId="3F3D9FE2" w:rsidR="0077584C" w:rsidRPr="0077584C" w:rsidRDefault="0077584C"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sidRPr="0077584C">
                    <w:rPr>
                      <w:rFonts w:ascii="Calibri" w:eastAsia="Times New Roman" w:hAnsi="Calibri" w:cs="Calibri"/>
                      <w:color w:val="000000"/>
                      <w:lang w:eastAsia="pt-BR"/>
                    </w:rPr>
                    <w:t>1</w:t>
                  </w:r>
                </w:p>
              </w:tc>
            </w:tr>
            <w:tr w:rsidR="0077584C" w:rsidRPr="00864B4C" w14:paraId="42A9DACF" w14:textId="77777777" w:rsidTr="00AA4672">
              <w:trPr>
                <w:trHeight w:val="398"/>
                <w:jc w:val="center"/>
              </w:trPr>
              <w:tc>
                <w:tcPr>
                  <w:tcW w:w="2551" w:type="dxa"/>
                  <w:vMerge/>
                  <w:tcBorders>
                    <w:top w:val="single" w:sz="4" w:space="0" w:color="auto"/>
                    <w:left w:val="single" w:sz="4" w:space="0" w:color="auto"/>
                    <w:bottom w:val="single" w:sz="4" w:space="0" w:color="auto"/>
                    <w:right w:val="single" w:sz="4" w:space="0" w:color="auto"/>
                  </w:tcBorders>
                  <w:vAlign w:val="center"/>
                  <w:hideMark/>
                </w:tcPr>
                <w:p w14:paraId="6178C5B9" w14:textId="77777777" w:rsidR="0077584C" w:rsidRPr="00421915" w:rsidRDefault="0077584C" w:rsidP="005B34BB">
                  <w:pPr>
                    <w:framePr w:hSpace="141" w:wrap="around" w:vAnchor="text" w:hAnchor="text" w:xAlign="center" w:y="1"/>
                    <w:spacing w:after="0" w:line="240" w:lineRule="auto"/>
                    <w:suppressOverlap/>
                    <w:rPr>
                      <w:rFonts w:ascii="Calibri" w:eastAsia="Times New Roman" w:hAnsi="Calibri" w:cs="Calibri"/>
                      <w:lang w:eastAsia="pt-BR"/>
                    </w:rPr>
                  </w:pPr>
                </w:p>
              </w:tc>
              <w:tc>
                <w:tcPr>
                  <w:tcW w:w="37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4637B6" w14:textId="77777777" w:rsidR="0077584C" w:rsidRPr="00421915" w:rsidRDefault="0077584C" w:rsidP="005B34BB">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21915">
                    <w:rPr>
                      <w:rFonts w:ascii="Calibri" w:eastAsia="Times New Roman" w:hAnsi="Calibri" w:cs="Calibri"/>
                      <w:color w:val="000000"/>
                      <w:lang w:eastAsia="pt-BR"/>
                    </w:rPr>
                    <w:t>Nº de Encontros (aulas) por turma</w:t>
                  </w:r>
                </w:p>
              </w:tc>
              <w:tc>
                <w:tcPr>
                  <w:tcW w:w="13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D4400C" w14:textId="3A2B680F" w:rsidR="0077584C" w:rsidRPr="0077584C" w:rsidRDefault="0077584C"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sidRPr="0077584C">
                    <w:rPr>
                      <w:rFonts w:ascii="Calibri" w:eastAsia="Times New Roman" w:hAnsi="Calibri" w:cs="Calibri"/>
                      <w:color w:val="000000"/>
                      <w:lang w:eastAsia="pt-BR"/>
                    </w:rPr>
                    <w:t>12</w:t>
                  </w:r>
                </w:p>
              </w:tc>
            </w:tr>
            <w:tr w:rsidR="0077584C" w:rsidRPr="00864B4C" w14:paraId="2107E340" w14:textId="77777777" w:rsidTr="00AA4672">
              <w:trPr>
                <w:trHeight w:val="398"/>
                <w:jc w:val="center"/>
              </w:trPr>
              <w:tc>
                <w:tcPr>
                  <w:tcW w:w="2551" w:type="dxa"/>
                  <w:vMerge/>
                  <w:tcBorders>
                    <w:top w:val="single" w:sz="4" w:space="0" w:color="auto"/>
                    <w:left w:val="single" w:sz="4" w:space="0" w:color="auto"/>
                    <w:bottom w:val="single" w:sz="4" w:space="0" w:color="auto"/>
                    <w:right w:val="single" w:sz="4" w:space="0" w:color="auto"/>
                  </w:tcBorders>
                  <w:vAlign w:val="center"/>
                  <w:hideMark/>
                </w:tcPr>
                <w:p w14:paraId="093C17DC" w14:textId="77777777" w:rsidR="0077584C" w:rsidRPr="00421915" w:rsidRDefault="0077584C" w:rsidP="005B34BB">
                  <w:pPr>
                    <w:framePr w:hSpace="141" w:wrap="around" w:vAnchor="text" w:hAnchor="text" w:xAlign="center" w:y="1"/>
                    <w:spacing w:after="0" w:line="240" w:lineRule="auto"/>
                    <w:suppressOverlap/>
                    <w:rPr>
                      <w:rFonts w:ascii="Calibri" w:eastAsia="Times New Roman" w:hAnsi="Calibri" w:cs="Calibri"/>
                      <w:lang w:eastAsia="pt-BR"/>
                    </w:rPr>
                  </w:pPr>
                </w:p>
              </w:tc>
              <w:tc>
                <w:tcPr>
                  <w:tcW w:w="37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6C1289" w14:textId="77777777" w:rsidR="0077584C" w:rsidRPr="00421915" w:rsidRDefault="0077584C"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sidRPr="00421915">
                    <w:rPr>
                      <w:rFonts w:ascii="Calibri" w:eastAsia="Times New Roman" w:hAnsi="Calibri" w:cs="Calibri"/>
                      <w:lang w:eastAsia="pt-BR"/>
                    </w:rPr>
                    <w:t>Nº de Atendimentos/Frequência</w:t>
                  </w:r>
                </w:p>
              </w:tc>
              <w:tc>
                <w:tcPr>
                  <w:tcW w:w="13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0FF3C8" w14:textId="2E43E1D0" w:rsidR="0077584C" w:rsidRPr="0077584C" w:rsidRDefault="0077584C"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sidRPr="0077584C">
                    <w:rPr>
                      <w:rFonts w:ascii="Calibri" w:eastAsia="Times New Roman" w:hAnsi="Calibri" w:cs="Calibri"/>
                      <w:color w:val="000000"/>
                      <w:lang w:eastAsia="pt-BR"/>
                    </w:rPr>
                    <w:t>216</w:t>
                  </w:r>
                </w:p>
              </w:tc>
            </w:tr>
            <w:tr w:rsidR="0077584C" w:rsidRPr="00864B4C" w14:paraId="0BC20EE8" w14:textId="77777777" w:rsidTr="00AA4672">
              <w:trPr>
                <w:trHeight w:val="398"/>
                <w:jc w:val="center"/>
              </w:trPr>
              <w:tc>
                <w:tcPr>
                  <w:tcW w:w="2551" w:type="dxa"/>
                  <w:vMerge w:val="restart"/>
                  <w:tcBorders>
                    <w:top w:val="single" w:sz="4" w:space="0" w:color="auto"/>
                    <w:left w:val="single" w:sz="4" w:space="0" w:color="auto"/>
                    <w:bottom w:val="single" w:sz="4" w:space="0" w:color="auto"/>
                    <w:right w:val="single" w:sz="4" w:space="0" w:color="auto"/>
                  </w:tcBorders>
                  <w:vAlign w:val="center"/>
                </w:tcPr>
                <w:p w14:paraId="395A14A0" w14:textId="47B1E3C5" w:rsidR="0077584C" w:rsidRPr="00421915" w:rsidRDefault="0077584C"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Pr>
                      <w:rFonts w:ascii="Calibri" w:eastAsia="Times New Roman" w:hAnsi="Calibri" w:cs="Calibri"/>
                      <w:lang w:eastAsia="pt-BR"/>
                    </w:rPr>
                    <w:t>Dança</w:t>
                  </w:r>
                </w:p>
              </w:tc>
              <w:tc>
                <w:tcPr>
                  <w:tcW w:w="3742" w:type="dxa"/>
                  <w:tcBorders>
                    <w:top w:val="single" w:sz="4" w:space="0" w:color="auto"/>
                    <w:left w:val="single" w:sz="4" w:space="0" w:color="auto"/>
                    <w:bottom w:val="single" w:sz="4" w:space="0" w:color="auto"/>
                    <w:right w:val="single" w:sz="4" w:space="0" w:color="auto"/>
                  </w:tcBorders>
                  <w:shd w:val="clear" w:color="auto" w:fill="auto"/>
                  <w:vAlign w:val="center"/>
                </w:tcPr>
                <w:p w14:paraId="4FD61C02" w14:textId="6B70917A" w:rsidR="0077584C" w:rsidRPr="00421915" w:rsidRDefault="0077584C"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Pr>
                      <w:rFonts w:ascii="Calibri" w:eastAsia="Times New Roman" w:hAnsi="Calibri" w:cs="Calibri"/>
                      <w:lang w:eastAsia="pt-BR"/>
                    </w:rPr>
                    <w:t>P</w:t>
                  </w:r>
                  <w:r w:rsidRPr="00421915">
                    <w:rPr>
                      <w:rFonts w:ascii="Calibri" w:eastAsia="Times New Roman" w:hAnsi="Calibri" w:cs="Calibri"/>
                      <w:lang w:eastAsia="pt-BR"/>
                    </w:rPr>
                    <w:t xml:space="preserve">essoas </w:t>
                  </w:r>
                  <w:r>
                    <w:rPr>
                      <w:rFonts w:ascii="Calibri" w:eastAsia="Times New Roman" w:hAnsi="Calibri" w:cs="Calibri"/>
                      <w:lang w:eastAsia="pt-BR"/>
                    </w:rPr>
                    <w:t>I</w:t>
                  </w:r>
                  <w:r w:rsidRPr="00421915">
                    <w:rPr>
                      <w:rFonts w:ascii="Calibri" w:eastAsia="Times New Roman" w:hAnsi="Calibri" w:cs="Calibri"/>
                      <w:lang w:eastAsia="pt-BR"/>
                    </w:rPr>
                    <w:t>dosas inscritas</w:t>
                  </w:r>
                </w:p>
              </w:tc>
              <w:tc>
                <w:tcPr>
                  <w:tcW w:w="13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FD696B" w14:textId="7D3AC4A5" w:rsidR="0077584C" w:rsidRPr="0077584C" w:rsidRDefault="0077584C"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sidRPr="0077584C">
                    <w:rPr>
                      <w:rFonts w:ascii="Calibri" w:eastAsia="Times New Roman" w:hAnsi="Calibri" w:cs="Calibri"/>
                      <w:color w:val="000000"/>
                      <w:lang w:eastAsia="pt-BR"/>
                    </w:rPr>
                    <w:t>30</w:t>
                  </w:r>
                </w:p>
              </w:tc>
            </w:tr>
            <w:tr w:rsidR="0077584C" w:rsidRPr="00864B4C" w14:paraId="581CD1F4" w14:textId="77777777" w:rsidTr="00AA4672">
              <w:trPr>
                <w:trHeight w:val="398"/>
                <w:jc w:val="center"/>
              </w:trPr>
              <w:tc>
                <w:tcPr>
                  <w:tcW w:w="2551" w:type="dxa"/>
                  <w:vMerge/>
                  <w:tcBorders>
                    <w:top w:val="single" w:sz="4" w:space="0" w:color="auto"/>
                    <w:left w:val="single" w:sz="4" w:space="0" w:color="auto"/>
                    <w:bottom w:val="single" w:sz="4" w:space="0" w:color="auto"/>
                    <w:right w:val="single" w:sz="4" w:space="0" w:color="auto"/>
                  </w:tcBorders>
                  <w:vAlign w:val="center"/>
                </w:tcPr>
                <w:p w14:paraId="28E797B6" w14:textId="77777777" w:rsidR="0077584C" w:rsidRPr="00421915" w:rsidRDefault="0077584C" w:rsidP="005B34BB">
                  <w:pPr>
                    <w:framePr w:hSpace="141" w:wrap="around" w:vAnchor="text" w:hAnchor="text" w:xAlign="center" w:y="1"/>
                    <w:spacing w:after="0" w:line="240" w:lineRule="auto"/>
                    <w:suppressOverlap/>
                    <w:rPr>
                      <w:rFonts w:ascii="Calibri" w:eastAsia="Times New Roman" w:hAnsi="Calibri" w:cs="Calibri"/>
                      <w:lang w:eastAsia="pt-BR"/>
                    </w:rPr>
                  </w:pPr>
                </w:p>
              </w:tc>
              <w:tc>
                <w:tcPr>
                  <w:tcW w:w="3742" w:type="dxa"/>
                  <w:tcBorders>
                    <w:top w:val="single" w:sz="4" w:space="0" w:color="auto"/>
                    <w:left w:val="single" w:sz="4" w:space="0" w:color="auto"/>
                    <w:bottom w:val="single" w:sz="4" w:space="0" w:color="auto"/>
                    <w:right w:val="single" w:sz="4" w:space="0" w:color="auto"/>
                  </w:tcBorders>
                  <w:shd w:val="clear" w:color="auto" w:fill="auto"/>
                  <w:vAlign w:val="center"/>
                </w:tcPr>
                <w:p w14:paraId="57B3D784" w14:textId="5889ECD4" w:rsidR="0077584C" w:rsidRPr="00421915" w:rsidRDefault="0077584C"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sidRPr="00421915">
                    <w:rPr>
                      <w:rFonts w:ascii="Calibri" w:eastAsia="Times New Roman" w:hAnsi="Calibri" w:cs="Calibri"/>
                      <w:lang w:eastAsia="pt-BR"/>
                    </w:rPr>
                    <w:t>Nº de Turmas</w:t>
                  </w:r>
                </w:p>
              </w:tc>
              <w:tc>
                <w:tcPr>
                  <w:tcW w:w="13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5FB7D9" w14:textId="5296F736" w:rsidR="0077584C" w:rsidRPr="0077584C" w:rsidRDefault="0077584C"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sidRPr="0077584C">
                    <w:rPr>
                      <w:rFonts w:ascii="Calibri" w:eastAsia="Times New Roman" w:hAnsi="Calibri" w:cs="Calibri"/>
                      <w:color w:val="000000"/>
                      <w:lang w:eastAsia="pt-BR"/>
                    </w:rPr>
                    <w:t>1</w:t>
                  </w:r>
                </w:p>
              </w:tc>
            </w:tr>
            <w:tr w:rsidR="0077584C" w:rsidRPr="00864B4C" w14:paraId="2A2B8970" w14:textId="77777777" w:rsidTr="00AA4672">
              <w:trPr>
                <w:trHeight w:val="398"/>
                <w:jc w:val="center"/>
              </w:trPr>
              <w:tc>
                <w:tcPr>
                  <w:tcW w:w="2551" w:type="dxa"/>
                  <w:vMerge/>
                  <w:tcBorders>
                    <w:top w:val="single" w:sz="4" w:space="0" w:color="auto"/>
                    <w:left w:val="single" w:sz="4" w:space="0" w:color="auto"/>
                    <w:bottom w:val="single" w:sz="4" w:space="0" w:color="auto"/>
                    <w:right w:val="single" w:sz="4" w:space="0" w:color="auto"/>
                  </w:tcBorders>
                  <w:vAlign w:val="center"/>
                </w:tcPr>
                <w:p w14:paraId="2C3F911D" w14:textId="77777777" w:rsidR="0077584C" w:rsidRPr="00421915" w:rsidRDefault="0077584C" w:rsidP="005B34BB">
                  <w:pPr>
                    <w:framePr w:hSpace="141" w:wrap="around" w:vAnchor="text" w:hAnchor="text" w:xAlign="center" w:y="1"/>
                    <w:spacing w:after="0" w:line="240" w:lineRule="auto"/>
                    <w:suppressOverlap/>
                    <w:rPr>
                      <w:rFonts w:ascii="Calibri" w:eastAsia="Times New Roman" w:hAnsi="Calibri" w:cs="Calibri"/>
                      <w:lang w:eastAsia="pt-BR"/>
                    </w:rPr>
                  </w:pPr>
                </w:p>
              </w:tc>
              <w:tc>
                <w:tcPr>
                  <w:tcW w:w="3742" w:type="dxa"/>
                  <w:tcBorders>
                    <w:top w:val="single" w:sz="4" w:space="0" w:color="auto"/>
                    <w:left w:val="single" w:sz="4" w:space="0" w:color="auto"/>
                    <w:bottom w:val="single" w:sz="4" w:space="0" w:color="auto"/>
                    <w:right w:val="single" w:sz="4" w:space="0" w:color="auto"/>
                  </w:tcBorders>
                  <w:shd w:val="clear" w:color="auto" w:fill="auto"/>
                  <w:vAlign w:val="center"/>
                </w:tcPr>
                <w:p w14:paraId="1DAEDDE1" w14:textId="3E4F766E" w:rsidR="0077584C" w:rsidRPr="00421915" w:rsidRDefault="0077584C"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sidRPr="00421915">
                    <w:rPr>
                      <w:rFonts w:ascii="Calibri" w:eastAsia="Times New Roman" w:hAnsi="Calibri" w:cs="Calibri"/>
                      <w:color w:val="000000"/>
                      <w:lang w:eastAsia="pt-BR"/>
                    </w:rPr>
                    <w:t>Nº de Encontros (aulas) por turma</w:t>
                  </w:r>
                </w:p>
              </w:tc>
              <w:tc>
                <w:tcPr>
                  <w:tcW w:w="13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82BA22" w14:textId="0496A378" w:rsidR="0077584C" w:rsidRPr="0077584C" w:rsidRDefault="0077584C"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sidRPr="0077584C">
                    <w:rPr>
                      <w:rFonts w:ascii="Calibri" w:eastAsia="Times New Roman" w:hAnsi="Calibri" w:cs="Calibri"/>
                      <w:color w:val="000000"/>
                      <w:lang w:eastAsia="pt-BR"/>
                    </w:rPr>
                    <w:t>4</w:t>
                  </w:r>
                </w:p>
              </w:tc>
            </w:tr>
            <w:tr w:rsidR="0077584C" w:rsidRPr="00864B4C" w14:paraId="35166D1E" w14:textId="77777777" w:rsidTr="00AA4672">
              <w:trPr>
                <w:trHeight w:val="398"/>
                <w:jc w:val="center"/>
              </w:trPr>
              <w:tc>
                <w:tcPr>
                  <w:tcW w:w="2551" w:type="dxa"/>
                  <w:vMerge/>
                  <w:tcBorders>
                    <w:top w:val="single" w:sz="4" w:space="0" w:color="auto"/>
                    <w:left w:val="single" w:sz="4" w:space="0" w:color="auto"/>
                    <w:bottom w:val="single" w:sz="4" w:space="0" w:color="auto"/>
                    <w:right w:val="single" w:sz="4" w:space="0" w:color="auto"/>
                  </w:tcBorders>
                  <w:vAlign w:val="center"/>
                </w:tcPr>
                <w:p w14:paraId="16A5D589" w14:textId="77777777" w:rsidR="0077584C" w:rsidRPr="00421915" w:rsidRDefault="0077584C" w:rsidP="005B34BB">
                  <w:pPr>
                    <w:framePr w:hSpace="141" w:wrap="around" w:vAnchor="text" w:hAnchor="text" w:xAlign="center" w:y="1"/>
                    <w:spacing w:after="0" w:line="240" w:lineRule="auto"/>
                    <w:suppressOverlap/>
                    <w:rPr>
                      <w:rFonts w:ascii="Calibri" w:eastAsia="Times New Roman" w:hAnsi="Calibri" w:cs="Calibri"/>
                      <w:lang w:eastAsia="pt-BR"/>
                    </w:rPr>
                  </w:pPr>
                </w:p>
              </w:tc>
              <w:tc>
                <w:tcPr>
                  <w:tcW w:w="3742" w:type="dxa"/>
                  <w:tcBorders>
                    <w:top w:val="single" w:sz="4" w:space="0" w:color="auto"/>
                    <w:left w:val="single" w:sz="4" w:space="0" w:color="auto"/>
                    <w:bottom w:val="single" w:sz="4" w:space="0" w:color="auto"/>
                    <w:right w:val="single" w:sz="4" w:space="0" w:color="auto"/>
                  </w:tcBorders>
                  <w:shd w:val="clear" w:color="auto" w:fill="auto"/>
                  <w:vAlign w:val="center"/>
                </w:tcPr>
                <w:p w14:paraId="72FD9DD1" w14:textId="097F25A4" w:rsidR="0077584C" w:rsidRPr="00421915" w:rsidRDefault="0077584C"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sidRPr="00421915">
                    <w:rPr>
                      <w:rFonts w:ascii="Calibri" w:eastAsia="Times New Roman" w:hAnsi="Calibri" w:cs="Calibri"/>
                      <w:lang w:eastAsia="pt-BR"/>
                    </w:rPr>
                    <w:t>Nº de Atendimentos/Frequência</w:t>
                  </w:r>
                </w:p>
              </w:tc>
              <w:tc>
                <w:tcPr>
                  <w:tcW w:w="13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9C4BD9" w14:textId="2209E5B2" w:rsidR="0077584C" w:rsidRPr="0077584C" w:rsidRDefault="0077584C"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sidRPr="0077584C">
                    <w:rPr>
                      <w:rFonts w:ascii="Calibri" w:eastAsia="Times New Roman" w:hAnsi="Calibri" w:cs="Calibri"/>
                      <w:color w:val="000000"/>
                      <w:lang w:eastAsia="pt-BR"/>
                    </w:rPr>
                    <w:t>85</w:t>
                  </w:r>
                </w:p>
              </w:tc>
            </w:tr>
            <w:tr w:rsidR="0077584C" w:rsidRPr="00864B4C" w14:paraId="11CB3A17" w14:textId="77777777" w:rsidTr="00AA4672">
              <w:trPr>
                <w:trHeight w:val="457"/>
                <w:jc w:val="center"/>
              </w:trPr>
              <w:tc>
                <w:tcPr>
                  <w:tcW w:w="6293" w:type="dxa"/>
                  <w:gridSpan w:val="2"/>
                  <w:tcBorders>
                    <w:top w:val="single" w:sz="4" w:space="0" w:color="auto"/>
                    <w:left w:val="single" w:sz="4" w:space="0" w:color="auto"/>
                    <w:bottom w:val="single" w:sz="4" w:space="0" w:color="auto"/>
                    <w:right w:val="single" w:sz="4" w:space="0" w:color="auto"/>
                  </w:tcBorders>
                  <w:vAlign w:val="center"/>
                </w:tcPr>
                <w:p w14:paraId="3324E1DE" w14:textId="1E54C904" w:rsidR="0077584C" w:rsidRPr="00421915" w:rsidRDefault="0077584C"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Pr>
                      <w:rFonts w:eastAsia="Times New Roman" w:cstheme="minorHAnsi"/>
                      <w:lang w:eastAsia="pt-BR"/>
                    </w:rPr>
                    <w:t>Total de Atendimentos</w:t>
                  </w:r>
                </w:p>
              </w:tc>
              <w:tc>
                <w:tcPr>
                  <w:tcW w:w="13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F9CA1B" w14:textId="247538F1" w:rsidR="0077584C" w:rsidRPr="0077584C" w:rsidRDefault="0077584C"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sidRPr="0077584C">
                    <w:rPr>
                      <w:rFonts w:ascii="Calibri" w:eastAsia="Times New Roman" w:hAnsi="Calibri" w:cs="Calibri"/>
                      <w:lang w:eastAsia="pt-BR"/>
                    </w:rPr>
                    <w:t>326</w:t>
                  </w:r>
                </w:p>
              </w:tc>
            </w:tr>
          </w:tbl>
          <w:p w14:paraId="0C8ED7D3" w14:textId="77777777" w:rsidR="00D00694" w:rsidRDefault="00D00694" w:rsidP="00461B54">
            <w:pPr>
              <w:tabs>
                <w:tab w:val="left" w:pos="3960"/>
              </w:tabs>
              <w:jc w:val="both"/>
              <w:rPr>
                <w:rFonts w:cstheme="minorHAnsi"/>
                <w:b/>
                <w:bCs/>
              </w:rPr>
            </w:pPr>
          </w:p>
          <w:p w14:paraId="5EFBC596" w14:textId="77777777" w:rsidR="004E2C3C" w:rsidRPr="00A04C14" w:rsidRDefault="004E2C3C" w:rsidP="004E2C3C">
            <w:pPr>
              <w:tabs>
                <w:tab w:val="left" w:pos="3960"/>
              </w:tabs>
              <w:jc w:val="both"/>
              <w:rPr>
                <w:rFonts w:cstheme="minorHAnsi"/>
                <w:b/>
                <w:bCs/>
              </w:rPr>
            </w:pPr>
            <w:r>
              <w:rPr>
                <w:rFonts w:cstheme="minorHAnsi"/>
                <w:b/>
                <w:bCs/>
              </w:rPr>
              <w:t xml:space="preserve">Atividades de </w:t>
            </w:r>
            <w:r w:rsidRPr="00A04C14">
              <w:rPr>
                <w:rFonts w:cstheme="minorHAnsi"/>
                <w:b/>
                <w:bCs/>
              </w:rPr>
              <w:t>Inclusão Digital</w:t>
            </w:r>
          </w:p>
          <w:p w14:paraId="085B95A1" w14:textId="7EE80CCD" w:rsidR="003C789B" w:rsidRDefault="003C789B" w:rsidP="004E2C3C">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A13E7C">
              <w:rPr>
                <w:rStyle w:val="normaltextrun"/>
                <w:rFonts w:asciiTheme="minorHAnsi" w:hAnsiTheme="minorHAnsi" w:cstheme="minorHAnsi"/>
                <w:color w:val="000000" w:themeColor="text1"/>
                <w:sz w:val="22"/>
                <w:szCs w:val="22"/>
                <w:shd w:val="clear" w:color="auto" w:fill="FFFFFF"/>
              </w:rPr>
              <w:t xml:space="preserve">As ações realizadas por instrutores visam garantir o direito da pessoa idosa ao conhecimento e o acesso às ferramentas digitais, colaborando para o aumento da autonomia. O quantitativo de participações está descrito na Tabela 19, elaborada a partir da realização das seguintes atividades: </w:t>
            </w:r>
            <w:r>
              <w:rPr>
                <w:rStyle w:val="normaltextrun"/>
                <w:rFonts w:asciiTheme="minorHAnsi" w:hAnsiTheme="minorHAnsi" w:cstheme="minorHAnsi"/>
                <w:color w:val="000000"/>
                <w:sz w:val="22"/>
                <w:szCs w:val="22"/>
                <w:shd w:val="clear" w:color="auto" w:fill="FFFFFF"/>
              </w:rPr>
              <w:t>m</w:t>
            </w:r>
            <w:r w:rsidRPr="00A13E7C">
              <w:rPr>
                <w:rStyle w:val="normaltextrun"/>
                <w:rFonts w:asciiTheme="minorHAnsi" w:hAnsiTheme="minorHAnsi" w:cstheme="minorHAnsi"/>
                <w:color w:val="000000"/>
                <w:sz w:val="22"/>
                <w:szCs w:val="22"/>
                <w:shd w:val="clear" w:color="auto" w:fill="FFFFFF"/>
              </w:rPr>
              <w:t xml:space="preserve">anuseio do celular, </w:t>
            </w:r>
            <w:r>
              <w:rPr>
                <w:rStyle w:val="normaltextrun"/>
                <w:rFonts w:asciiTheme="minorHAnsi" w:hAnsiTheme="minorHAnsi" w:cstheme="minorHAnsi"/>
                <w:color w:val="000000"/>
                <w:sz w:val="22"/>
                <w:szCs w:val="22"/>
                <w:shd w:val="clear" w:color="auto" w:fill="FFFFFF"/>
              </w:rPr>
              <w:t>p</w:t>
            </w:r>
            <w:r w:rsidRPr="00A13E7C">
              <w:rPr>
                <w:rStyle w:val="normaltextrun"/>
                <w:rFonts w:asciiTheme="minorHAnsi" w:hAnsiTheme="minorHAnsi" w:cstheme="minorHAnsi"/>
                <w:color w:val="000000"/>
                <w:sz w:val="22"/>
                <w:szCs w:val="22"/>
                <w:shd w:val="clear" w:color="auto" w:fill="FFFFFF"/>
              </w:rPr>
              <w:t>esquisas na internet, aplicativo de mensagens WhatsApp e r</w:t>
            </w:r>
            <w:r w:rsidRPr="00A13E7C">
              <w:rPr>
                <w:rFonts w:ascii="Calibri" w:hAnsi="Calibri" w:cs="Calibri"/>
                <w:color w:val="000000"/>
                <w:sz w:val="22"/>
                <w:szCs w:val="22"/>
              </w:rPr>
              <w:t>ealização e configuração de acessibilidade dos dispositivos (comando de voz).</w:t>
            </w:r>
          </w:p>
          <w:p w14:paraId="44385726" w14:textId="77777777" w:rsidR="003C789B" w:rsidRPr="00A04C14" w:rsidRDefault="003C789B" w:rsidP="004E2C3C">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341F7735" w14:textId="287AEBC4" w:rsidR="004E2C3C" w:rsidRDefault="004E2C3C" w:rsidP="004E2C3C">
            <w:pPr>
              <w:pStyle w:val="paragraph"/>
              <w:tabs>
                <w:tab w:val="left" w:pos="3960"/>
              </w:tabs>
              <w:spacing w:before="0" w:beforeAutospacing="0" w:after="0" w:afterAutospacing="0"/>
              <w:jc w:val="center"/>
              <w:textAlignment w:val="baseline"/>
              <w:rPr>
                <w:rStyle w:val="normaltextrun"/>
                <w:rFonts w:asciiTheme="minorHAnsi" w:hAnsiTheme="minorHAnsi" w:cstheme="minorHAnsi"/>
                <w:color w:val="000000"/>
                <w:sz w:val="22"/>
                <w:szCs w:val="22"/>
                <w:shd w:val="clear" w:color="auto" w:fill="FFFFFF"/>
              </w:rPr>
            </w:pPr>
            <w:r w:rsidRPr="00A04C14">
              <w:rPr>
                <w:rStyle w:val="normaltextrun"/>
                <w:rFonts w:asciiTheme="minorHAnsi" w:hAnsiTheme="minorHAnsi" w:cstheme="minorHAnsi"/>
                <w:color w:val="000000"/>
                <w:sz w:val="22"/>
                <w:szCs w:val="22"/>
                <w:shd w:val="clear" w:color="auto" w:fill="FFFFFF"/>
              </w:rPr>
              <w:t xml:space="preserve">Tabela </w:t>
            </w:r>
            <w:r>
              <w:rPr>
                <w:rStyle w:val="normaltextrun"/>
                <w:rFonts w:asciiTheme="minorHAnsi" w:hAnsiTheme="minorHAnsi" w:cstheme="minorHAnsi"/>
                <w:color w:val="000000"/>
                <w:sz w:val="22"/>
                <w:szCs w:val="22"/>
                <w:shd w:val="clear" w:color="auto" w:fill="FFFFFF"/>
              </w:rPr>
              <w:t>1</w:t>
            </w:r>
            <w:r w:rsidR="0077584C">
              <w:rPr>
                <w:rStyle w:val="normaltextrun"/>
                <w:rFonts w:asciiTheme="minorHAnsi" w:hAnsiTheme="minorHAnsi" w:cstheme="minorHAnsi"/>
                <w:color w:val="000000"/>
                <w:sz w:val="22"/>
                <w:szCs w:val="22"/>
                <w:shd w:val="clear" w:color="auto" w:fill="FFFFFF"/>
              </w:rPr>
              <w:t>9</w:t>
            </w:r>
            <w:r w:rsidRPr="00A04C14">
              <w:rPr>
                <w:rStyle w:val="normaltextrun"/>
                <w:rFonts w:asciiTheme="minorHAnsi" w:hAnsiTheme="minorHAnsi" w:cstheme="minorHAnsi"/>
                <w:color w:val="000000"/>
                <w:sz w:val="22"/>
                <w:szCs w:val="22"/>
                <w:shd w:val="clear" w:color="auto" w:fill="FFFFFF"/>
              </w:rPr>
              <w:t>: Atividades de Inclusão Digital</w:t>
            </w:r>
          </w:p>
          <w:p w14:paraId="362D02B9" w14:textId="77777777" w:rsidR="004E2C3C" w:rsidRPr="00A04C14" w:rsidRDefault="004E2C3C" w:rsidP="004E2C3C">
            <w:pPr>
              <w:pStyle w:val="paragraph"/>
              <w:tabs>
                <w:tab w:val="left" w:pos="3960"/>
              </w:tabs>
              <w:spacing w:before="0" w:beforeAutospacing="0" w:after="0" w:afterAutospacing="0"/>
              <w:jc w:val="center"/>
              <w:textAlignment w:val="baseline"/>
              <w:rPr>
                <w:rStyle w:val="normaltextrun"/>
                <w:rFonts w:asciiTheme="minorHAnsi" w:hAnsiTheme="minorHAnsi" w:cstheme="minorHAnsi"/>
                <w:sz w:val="22"/>
                <w:szCs w:val="22"/>
              </w:rPr>
            </w:pPr>
          </w:p>
          <w:tbl>
            <w:tblPr>
              <w:tblW w:w="0" w:type="auto"/>
              <w:tblInd w:w="1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52"/>
              <w:gridCol w:w="2778"/>
            </w:tblGrid>
            <w:tr w:rsidR="004E2C3C" w:rsidRPr="00A04C14" w14:paraId="232F00F2" w14:textId="77777777" w:rsidTr="004354FF">
              <w:trPr>
                <w:trHeight w:val="340"/>
              </w:trPr>
              <w:tc>
                <w:tcPr>
                  <w:tcW w:w="4252" w:type="dxa"/>
                  <w:shd w:val="clear" w:color="auto" w:fill="BFBFBF" w:themeFill="background1" w:themeFillShade="BF"/>
                  <w:vAlign w:val="center"/>
                  <w:hideMark/>
                </w:tcPr>
                <w:p w14:paraId="77CE3E35" w14:textId="77777777" w:rsidR="004E2C3C" w:rsidRPr="00A04C14" w:rsidRDefault="004E2C3C" w:rsidP="005B34BB">
                  <w:pPr>
                    <w:framePr w:hSpace="141" w:wrap="around" w:vAnchor="text" w:hAnchor="text" w:xAlign="center" w:y="1"/>
                    <w:tabs>
                      <w:tab w:val="left" w:pos="3960"/>
                    </w:tabs>
                    <w:spacing w:after="0" w:line="240" w:lineRule="auto"/>
                    <w:suppressOverlap/>
                    <w:jc w:val="center"/>
                    <w:rPr>
                      <w:rFonts w:eastAsia="Times New Roman" w:cstheme="minorHAnsi"/>
                      <w:b/>
                      <w:bCs/>
                      <w:color w:val="000000"/>
                      <w:lang w:eastAsia="pt-BR"/>
                    </w:rPr>
                  </w:pPr>
                  <w:r w:rsidRPr="00A04C14">
                    <w:rPr>
                      <w:rFonts w:eastAsia="Times New Roman" w:cstheme="minorHAnsi"/>
                      <w:b/>
                      <w:bCs/>
                      <w:color w:val="000000"/>
                      <w:lang w:eastAsia="pt-BR"/>
                    </w:rPr>
                    <w:t>Atividades de Inclusão Digital</w:t>
                  </w:r>
                </w:p>
              </w:tc>
              <w:tc>
                <w:tcPr>
                  <w:tcW w:w="2778" w:type="dxa"/>
                  <w:shd w:val="clear" w:color="auto" w:fill="BFBFBF" w:themeFill="background1" w:themeFillShade="BF"/>
                  <w:vAlign w:val="center"/>
                  <w:hideMark/>
                </w:tcPr>
                <w:p w14:paraId="3E3570A3" w14:textId="77777777" w:rsidR="004E2C3C" w:rsidRPr="00A04C14" w:rsidRDefault="004E2C3C" w:rsidP="005B34BB">
                  <w:pPr>
                    <w:framePr w:hSpace="141" w:wrap="around" w:vAnchor="text" w:hAnchor="text" w:xAlign="center" w:y="1"/>
                    <w:tabs>
                      <w:tab w:val="left" w:pos="3960"/>
                    </w:tabs>
                    <w:spacing w:after="0" w:line="240" w:lineRule="auto"/>
                    <w:suppressOverlap/>
                    <w:jc w:val="center"/>
                    <w:rPr>
                      <w:rFonts w:eastAsia="Times New Roman" w:cstheme="minorHAnsi"/>
                      <w:b/>
                      <w:bCs/>
                      <w:color w:val="000000"/>
                      <w:lang w:eastAsia="pt-BR"/>
                    </w:rPr>
                  </w:pPr>
                  <w:r w:rsidRPr="00A04C14">
                    <w:rPr>
                      <w:rFonts w:eastAsia="Times New Roman" w:cstheme="minorHAnsi"/>
                      <w:b/>
                      <w:bCs/>
                      <w:color w:val="000000"/>
                      <w:lang w:eastAsia="pt-BR"/>
                    </w:rPr>
                    <w:t>ILPI</w:t>
                  </w:r>
                </w:p>
              </w:tc>
            </w:tr>
            <w:tr w:rsidR="003C789B" w:rsidRPr="00A04C14" w14:paraId="32FE59A4" w14:textId="77777777" w:rsidTr="00AA4672">
              <w:trPr>
                <w:trHeight w:val="474"/>
              </w:trPr>
              <w:tc>
                <w:tcPr>
                  <w:tcW w:w="4252" w:type="dxa"/>
                  <w:shd w:val="clear" w:color="auto" w:fill="auto"/>
                  <w:vAlign w:val="center"/>
                </w:tcPr>
                <w:p w14:paraId="5D4414AF" w14:textId="77777777" w:rsidR="003C789B" w:rsidRPr="00A04C14" w:rsidRDefault="003C789B" w:rsidP="005B34BB">
                  <w:pPr>
                    <w:framePr w:hSpace="141" w:wrap="around" w:vAnchor="text" w:hAnchor="text" w:xAlign="center" w:y="1"/>
                    <w:tabs>
                      <w:tab w:val="left" w:pos="3960"/>
                    </w:tabs>
                    <w:spacing w:after="0" w:line="240" w:lineRule="auto"/>
                    <w:suppressOverlap/>
                    <w:jc w:val="both"/>
                    <w:rPr>
                      <w:rFonts w:eastAsia="Times New Roman" w:cstheme="minorHAnsi"/>
                      <w:color w:val="000000"/>
                      <w:lang w:eastAsia="pt-BR"/>
                    </w:rPr>
                  </w:pPr>
                  <w:r w:rsidRPr="00A04C14">
                    <w:rPr>
                      <w:rFonts w:eastAsia="Times New Roman" w:cstheme="minorHAnsi"/>
                      <w:color w:val="000000"/>
                      <w:lang w:eastAsia="pt-BR"/>
                    </w:rPr>
                    <w:t>Pessoas Idosas Atendidas</w:t>
                  </w:r>
                </w:p>
              </w:tc>
              <w:tc>
                <w:tcPr>
                  <w:tcW w:w="2778" w:type="dxa"/>
                  <w:shd w:val="clear" w:color="auto" w:fill="auto"/>
                  <w:vAlign w:val="center"/>
                </w:tcPr>
                <w:p w14:paraId="17DA7670" w14:textId="46CFAAB7" w:rsidR="003C789B" w:rsidRPr="00CC471F" w:rsidRDefault="003C789B" w:rsidP="005B34BB">
                  <w:pPr>
                    <w:framePr w:hSpace="141" w:wrap="around" w:vAnchor="text" w:hAnchor="text" w:xAlign="center" w:y="1"/>
                    <w:tabs>
                      <w:tab w:val="left" w:pos="3960"/>
                    </w:tabs>
                    <w:spacing w:after="0" w:line="240" w:lineRule="auto"/>
                    <w:suppressOverlap/>
                    <w:jc w:val="center"/>
                    <w:rPr>
                      <w:rFonts w:eastAsia="Times New Roman" w:cstheme="minorHAnsi"/>
                      <w:color w:val="000000"/>
                      <w:lang w:eastAsia="pt-BR"/>
                    </w:rPr>
                  </w:pPr>
                  <w:r w:rsidRPr="009977CD">
                    <w:rPr>
                      <w:rFonts w:ascii="Calibri" w:eastAsia="Times New Roman" w:hAnsi="Calibri" w:cs="Calibri"/>
                      <w:color w:val="000000"/>
                      <w:lang w:eastAsia="pt-BR"/>
                    </w:rPr>
                    <w:t>5</w:t>
                  </w:r>
                </w:p>
              </w:tc>
            </w:tr>
            <w:tr w:rsidR="003C789B" w:rsidRPr="00A04C14" w14:paraId="3D1D9D00" w14:textId="77777777" w:rsidTr="00AA4672">
              <w:trPr>
                <w:trHeight w:val="552"/>
              </w:trPr>
              <w:tc>
                <w:tcPr>
                  <w:tcW w:w="4252" w:type="dxa"/>
                  <w:shd w:val="clear" w:color="auto" w:fill="auto"/>
                  <w:vAlign w:val="center"/>
                  <w:hideMark/>
                </w:tcPr>
                <w:p w14:paraId="62C1AFD5" w14:textId="40741AF5" w:rsidR="003C789B" w:rsidRPr="00A04C14" w:rsidRDefault="003C789B" w:rsidP="005B34BB">
                  <w:pPr>
                    <w:framePr w:hSpace="141" w:wrap="around" w:vAnchor="text" w:hAnchor="text" w:xAlign="center" w:y="1"/>
                    <w:tabs>
                      <w:tab w:val="left" w:pos="3960"/>
                    </w:tabs>
                    <w:spacing w:after="0" w:line="240" w:lineRule="auto"/>
                    <w:suppressOverlap/>
                    <w:jc w:val="both"/>
                    <w:rPr>
                      <w:rFonts w:eastAsia="Times New Roman" w:cstheme="minorHAnsi"/>
                      <w:color w:val="000000"/>
                      <w:lang w:eastAsia="pt-BR"/>
                    </w:rPr>
                  </w:pPr>
                  <w:r w:rsidRPr="00A04C14">
                    <w:rPr>
                      <w:rFonts w:eastAsia="Times New Roman" w:cstheme="minorHAnsi"/>
                      <w:color w:val="000000"/>
                      <w:lang w:eastAsia="pt-BR"/>
                    </w:rPr>
                    <w:t>Nº de Participação/Frequência</w:t>
                  </w:r>
                </w:p>
              </w:tc>
              <w:tc>
                <w:tcPr>
                  <w:tcW w:w="2778" w:type="dxa"/>
                  <w:shd w:val="clear" w:color="auto" w:fill="auto"/>
                  <w:vAlign w:val="center"/>
                </w:tcPr>
                <w:p w14:paraId="3B83749E" w14:textId="27D4F6DD" w:rsidR="003C789B" w:rsidRPr="00CC471F" w:rsidRDefault="003C789B" w:rsidP="005B34BB">
                  <w:pPr>
                    <w:framePr w:hSpace="141" w:wrap="around" w:vAnchor="text" w:hAnchor="text" w:xAlign="center" w:y="1"/>
                    <w:tabs>
                      <w:tab w:val="left" w:pos="3960"/>
                    </w:tabs>
                    <w:spacing w:after="0" w:line="240" w:lineRule="auto"/>
                    <w:suppressOverlap/>
                    <w:jc w:val="center"/>
                    <w:rPr>
                      <w:rFonts w:eastAsia="Times New Roman" w:cstheme="minorHAnsi"/>
                      <w:color w:val="000000"/>
                      <w:lang w:eastAsia="pt-BR"/>
                    </w:rPr>
                  </w:pPr>
                  <w:r w:rsidRPr="009977CD">
                    <w:rPr>
                      <w:rFonts w:ascii="Calibri" w:eastAsia="Times New Roman" w:hAnsi="Calibri" w:cs="Calibri"/>
                      <w:color w:val="000000"/>
                      <w:lang w:eastAsia="pt-BR"/>
                    </w:rPr>
                    <w:t>25</w:t>
                  </w:r>
                </w:p>
              </w:tc>
            </w:tr>
          </w:tbl>
          <w:p w14:paraId="5F6FCC41" w14:textId="77777777" w:rsidR="004E2C3C" w:rsidRDefault="004E2C3C" w:rsidP="00461B54">
            <w:pPr>
              <w:tabs>
                <w:tab w:val="left" w:pos="3960"/>
              </w:tabs>
              <w:jc w:val="both"/>
              <w:rPr>
                <w:rFonts w:cstheme="minorHAnsi"/>
                <w:b/>
                <w:bCs/>
              </w:rPr>
            </w:pPr>
          </w:p>
          <w:p w14:paraId="46FBCF52" w14:textId="77777777" w:rsidR="00461B54" w:rsidRDefault="00461B54" w:rsidP="00461B54">
            <w:pPr>
              <w:tabs>
                <w:tab w:val="left" w:pos="3960"/>
              </w:tabs>
              <w:jc w:val="both"/>
              <w:rPr>
                <w:rFonts w:cstheme="minorHAnsi"/>
                <w:b/>
                <w:bCs/>
              </w:rPr>
            </w:pPr>
            <w:r w:rsidRPr="00A04C14">
              <w:rPr>
                <w:rFonts w:cstheme="minorHAnsi"/>
                <w:b/>
                <w:bCs/>
              </w:rPr>
              <w:t>Atividades de Promoção e Atenção à Saúde</w:t>
            </w:r>
          </w:p>
          <w:p w14:paraId="33512E0F" w14:textId="77777777" w:rsidR="003C789B" w:rsidRPr="00A04C14" w:rsidRDefault="003C789B" w:rsidP="003C789B">
            <w:pPr>
              <w:tabs>
                <w:tab w:val="left" w:pos="3960"/>
              </w:tabs>
              <w:jc w:val="both"/>
              <w:rPr>
                <w:rFonts w:cstheme="minorHAnsi"/>
              </w:rPr>
            </w:pPr>
            <w:r w:rsidRPr="00A04C14">
              <w:rPr>
                <w:rFonts w:cstheme="minorHAnsi"/>
              </w:rPr>
              <w:t>Realizadas por profissionais da área da saúde em diversas especialidades, por meio de atendimentos individuais e/ou em grupo, com o objetivo de orientar os cuidados, atuar preventivamente e intervir quando necessário. Ressalta</w:t>
            </w:r>
            <w:r>
              <w:rPr>
                <w:rFonts w:cstheme="minorHAnsi"/>
              </w:rPr>
              <w:t>m</w:t>
            </w:r>
            <w:r>
              <w:t xml:space="preserve">os </w:t>
            </w:r>
            <w:r w:rsidRPr="00A04C14">
              <w:rPr>
                <w:rFonts w:cstheme="minorHAnsi"/>
              </w:rPr>
              <w:t xml:space="preserve">que </w:t>
            </w:r>
            <w:r>
              <w:rPr>
                <w:rFonts w:cstheme="minorHAnsi"/>
              </w:rPr>
              <w:t>a</w:t>
            </w:r>
            <w:r>
              <w:t>conteceram</w:t>
            </w:r>
            <w:r w:rsidRPr="00A04C14">
              <w:rPr>
                <w:rFonts w:cstheme="minorHAnsi"/>
              </w:rPr>
              <w:t xml:space="preserve"> reuniões técnicas e estudos de casos semanais com a equipe multidisciplinar, com</w:t>
            </w:r>
            <w:r>
              <w:rPr>
                <w:rFonts w:cstheme="minorHAnsi"/>
              </w:rPr>
              <w:t xml:space="preserve"> </w:t>
            </w:r>
            <w:r>
              <w:t>o</w:t>
            </w:r>
            <w:r w:rsidRPr="00A04C14">
              <w:rPr>
                <w:rFonts w:cstheme="minorHAnsi"/>
              </w:rPr>
              <w:t xml:space="preserve"> objetivo de alinhar as condutas e promover atendimento de forma individualizada e de acordo com cada necessidade. A seguir, segue detalhamento de cada área de atuação:</w:t>
            </w:r>
          </w:p>
          <w:p w14:paraId="4C60D702" w14:textId="77777777" w:rsidR="003C789B" w:rsidRPr="00A04C14" w:rsidRDefault="003C789B" w:rsidP="003C789B">
            <w:pPr>
              <w:tabs>
                <w:tab w:val="left" w:pos="3960"/>
              </w:tabs>
              <w:jc w:val="both"/>
              <w:rPr>
                <w:rFonts w:cstheme="minorHAnsi"/>
              </w:rPr>
            </w:pPr>
          </w:p>
          <w:p w14:paraId="3A25453D" w14:textId="77777777" w:rsidR="003C789B" w:rsidRPr="00A13E7C" w:rsidRDefault="003C789B" w:rsidP="003C789B">
            <w:pPr>
              <w:pStyle w:val="paragraph"/>
              <w:numPr>
                <w:ilvl w:val="0"/>
                <w:numId w:val="20"/>
              </w:numPr>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A13E7C">
              <w:rPr>
                <w:rStyle w:val="normaltextrun"/>
                <w:rFonts w:asciiTheme="minorHAnsi" w:hAnsiTheme="minorHAnsi" w:cstheme="minorHAnsi"/>
                <w:color w:val="000000"/>
                <w:sz w:val="22"/>
                <w:szCs w:val="22"/>
                <w:shd w:val="clear" w:color="auto" w:fill="FFFFFF"/>
              </w:rPr>
              <w:lastRenderedPageBreak/>
              <w:t xml:space="preserve">Fisioterapia: </w:t>
            </w:r>
            <w:r>
              <w:rPr>
                <w:rStyle w:val="normaltextrun"/>
                <w:rFonts w:asciiTheme="minorHAnsi" w:hAnsiTheme="minorHAnsi" w:cstheme="minorHAnsi"/>
                <w:color w:val="000000"/>
                <w:sz w:val="22"/>
                <w:szCs w:val="22"/>
                <w:shd w:val="clear" w:color="auto" w:fill="FFFFFF"/>
              </w:rPr>
              <w:t>R</w:t>
            </w:r>
            <w:r w:rsidRPr="00A13E7C">
              <w:rPr>
                <w:rStyle w:val="normaltextrun"/>
                <w:rFonts w:asciiTheme="minorHAnsi" w:hAnsiTheme="minorHAnsi" w:cstheme="minorHAnsi"/>
                <w:color w:val="000000"/>
                <w:sz w:val="22"/>
                <w:szCs w:val="22"/>
                <w:shd w:val="clear" w:color="auto" w:fill="FFFFFF"/>
              </w:rPr>
              <w:t xml:space="preserve">ealizados atendimentos individuais com o objetivo de </w:t>
            </w:r>
            <w:r>
              <w:rPr>
                <w:rStyle w:val="normaltextrun"/>
                <w:rFonts w:asciiTheme="minorHAnsi" w:hAnsiTheme="minorHAnsi" w:cstheme="minorHAnsi"/>
                <w:color w:val="000000"/>
                <w:sz w:val="22"/>
                <w:szCs w:val="22"/>
                <w:shd w:val="clear" w:color="auto" w:fill="FFFFFF"/>
              </w:rPr>
              <w:t>detalhar</w:t>
            </w:r>
            <w:r w:rsidRPr="00A13E7C">
              <w:rPr>
                <w:rStyle w:val="normaltextrun"/>
                <w:rFonts w:asciiTheme="minorHAnsi" w:hAnsiTheme="minorHAnsi" w:cstheme="minorHAnsi"/>
                <w:color w:val="000000"/>
                <w:sz w:val="22"/>
                <w:szCs w:val="22"/>
                <w:shd w:val="clear" w:color="auto" w:fill="FFFFFF"/>
              </w:rPr>
              <w:t xml:space="preserve"> diagnóstico fisioterapêutico </w:t>
            </w:r>
            <w:r>
              <w:rPr>
                <w:rStyle w:val="normaltextrun"/>
                <w:rFonts w:asciiTheme="minorHAnsi" w:hAnsiTheme="minorHAnsi" w:cstheme="minorHAnsi"/>
                <w:color w:val="000000"/>
                <w:sz w:val="22"/>
                <w:szCs w:val="22"/>
                <w:shd w:val="clear" w:color="auto" w:fill="FFFFFF"/>
              </w:rPr>
              <w:t xml:space="preserve">e, </w:t>
            </w:r>
            <w:r w:rsidRPr="00A13E7C">
              <w:rPr>
                <w:rStyle w:val="normaltextrun"/>
                <w:rFonts w:asciiTheme="minorHAnsi" w:hAnsiTheme="minorHAnsi" w:cstheme="minorHAnsi"/>
                <w:color w:val="000000"/>
                <w:sz w:val="22"/>
                <w:szCs w:val="22"/>
                <w:shd w:val="clear" w:color="auto" w:fill="FFFFFF"/>
              </w:rPr>
              <w:t xml:space="preserve">por meio das avaliações, protelar o declínio funcional, tratar patologias ortopédicas, reumatológicas e respiratórias, </w:t>
            </w:r>
            <w:r>
              <w:rPr>
                <w:rStyle w:val="normaltextrun"/>
                <w:rFonts w:asciiTheme="minorHAnsi" w:hAnsiTheme="minorHAnsi" w:cstheme="minorHAnsi"/>
                <w:color w:val="000000"/>
                <w:sz w:val="22"/>
                <w:szCs w:val="22"/>
                <w:shd w:val="clear" w:color="auto" w:fill="FFFFFF"/>
              </w:rPr>
              <w:t xml:space="preserve">e </w:t>
            </w:r>
            <w:r w:rsidRPr="00A13E7C">
              <w:rPr>
                <w:rStyle w:val="normaltextrun"/>
                <w:rFonts w:asciiTheme="minorHAnsi" w:hAnsiTheme="minorHAnsi" w:cstheme="minorHAnsi"/>
                <w:color w:val="000000"/>
                <w:sz w:val="22"/>
                <w:szCs w:val="22"/>
                <w:shd w:val="clear" w:color="auto" w:fill="FFFFFF"/>
              </w:rPr>
              <w:t xml:space="preserve">melhorar </w:t>
            </w:r>
            <w:r>
              <w:rPr>
                <w:rStyle w:val="normaltextrun"/>
                <w:rFonts w:asciiTheme="minorHAnsi" w:hAnsiTheme="minorHAnsi" w:cstheme="minorHAnsi"/>
                <w:color w:val="000000"/>
                <w:sz w:val="22"/>
                <w:szCs w:val="22"/>
                <w:shd w:val="clear" w:color="auto" w:fill="FFFFFF"/>
              </w:rPr>
              <w:t xml:space="preserve">a </w:t>
            </w:r>
            <w:r w:rsidRPr="00A13E7C">
              <w:rPr>
                <w:rStyle w:val="normaltextrun"/>
                <w:rFonts w:asciiTheme="minorHAnsi" w:hAnsiTheme="minorHAnsi" w:cstheme="minorHAnsi"/>
                <w:color w:val="000000"/>
                <w:sz w:val="22"/>
                <w:szCs w:val="22"/>
                <w:shd w:val="clear" w:color="auto" w:fill="FFFFFF"/>
              </w:rPr>
              <w:t>condição físico-funcional global. Dentre os benefícios conseguidos</w:t>
            </w:r>
            <w:r>
              <w:rPr>
                <w:rStyle w:val="normaltextrun"/>
                <w:rFonts w:asciiTheme="minorHAnsi" w:hAnsiTheme="minorHAnsi" w:cstheme="minorHAnsi"/>
                <w:color w:val="000000"/>
                <w:sz w:val="22"/>
                <w:szCs w:val="22"/>
                <w:shd w:val="clear" w:color="auto" w:fill="FFFFFF"/>
              </w:rPr>
              <w:t>,</w:t>
            </w:r>
            <w:r w:rsidRPr="00A13E7C">
              <w:rPr>
                <w:rStyle w:val="normaltextrun"/>
                <w:rFonts w:asciiTheme="minorHAnsi" w:hAnsiTheme="minorHAnsi" w:cstheme="minorHAnsi"/>
                <w:color w:val="000000"/>
                <w:sz w:val="22"/>
                <w:szCs w:val="22"/>
                <w:shd w:val="clear" w:color="auto" w:fill="FFFFFF"/>
              </w:rPr>
              <w:t xml:space="preserve"> destacam</w:t>
            </w:r>
            <w:r>
              <w:rPr>
                <w:rStyle w:val="normaltextrun"/>
                <w:rFonts w:asciiTheme="minorHAnsi" w:hAnsiTheme="minorHAnsi" w:cstheme="minorHAnsi"/>
                <w:color w:val="000000"/>
                <w:sz w:val="22"/>
                <w:szCs w:val="22"/>
                <w:shd w:val="clear" w:color="auto" w:fill="FFFFFF"/>
              </w:rPr>
              <w:t xml:space="preserve">os </w:t>
            </w:r>
            <w:r w:rsidRPr="00A13E7C">
              <w:rPr>
                <w:rStyle w:val="normaltextrun"/>
                <w:rFonts w:asciiTheme="minorHAnsi" w:hAnsiTheme="minorHAnsi" w:cstheme="minorHAnsi"/>
                <w:color w:val="000000"/>
                <w:sz w:val="22"/>
                <w:szCs w:val="22"/>
                <w:shd w:val="clear" w:color="auto" w:fill="FFFFFF"/>
              </w:rPr>
              <w:t>a conservação da capacidade funcional, com melhora da coordenação, propriocepção, equilíbrio, marcha, força muscular, desempenho motor, função respiratória, vascular, integração sensorial, como também a prevenção de patologia</w:t>
            </w:r>
            <w:r>
              <w:rPr>
                <w:rStyle w:val="normaltextrun"/>
                <w:rFonts w:asciiTheme="minorHAnsi" w:hAnsiTheme="minorHAnsi" w:cstheme="minorHAnsi"/>
                <w:color w:val="000000"/>
                <w:sz w:val="22"/>
                <w:szCs w:val="22"/>
                <w:shd w:val="clear" w:color="auto" w:fill="FFFFFF"/>
              </w:rPr>
              <w:t>s</w:t>
            </w:r>
            <w:r w:rsidRPr="00A13E7C">
              <w:rPr>
                <w:rStyle w:val="normaltextrun"/>
                <w:rFonts w:asciiTheme="minorHAnsi" w:hAnsiTheme="minorHAnsi" w:cstheme="minorHAnsi"/>
                <w:color w:val="000000"/>
                <w:sz w:val="22"/>
                <w:szCs w:val="22"/>
                <w:shd w:val="clear" w:color="auto" w:fill="FFFFFF"/>
              </w:rPr>
              <w:t xml:space="preserve"> e um envelhecimento com melhor qualidade;</w:t>
            </w:r>
          </w:p>
          <w:p w14:paraId="42DE0303" w14:textId="77777777" w:rsidR="003C789B" w:rsidRPr="00A13E7C" w:rsidRDefault="003C789B" w:rsidP="003C789B">
            <w:pPr>
              <w:pStyle w:val="paragraph"/>
              <w:numPr>
                <w:ilvl w:val="0"/>
                <w:numId w:val="20"/>
              </w:numPr>
              <w:tabs>
                <w:tab w:val="left" w:pos="3960"/>
              </w:tabs>
              <w:spacing w:before="0" w:beforeAutospacing="0" w:after="0" w:afterAutospacing="0"/>
              <w:jc w:val="both"/>
              <w:textAlignment w:val="baseline"/>
              <w:rPr>
                <w:rStyle w:val="normaltextrun"/>
                <w:rFonts w:asciiTheme="minorHAnsi" w:hAnsiTheme="minorHAnsi" w:cstheme="minorHAnsi"/>
                <w:sz w:val="22"/>
                <w:szCs w:val="22"/>
              </w:rPr>
            </w:pPr>
            <w:r w:rsidRPr="00A13E7C">
              <w:rPr>
                <w:rStyle w:val="normaltextrun"/>
                <w:rFonts w:asciiTheme="minorHAnsi" w:hAnsiTheme="minorHAnsi" w:cstheme="minorHAnsi"/>
                <w:sz w:val="22"/>
                <w:szCs w:val="22"/>
                <w:shd w:val="clear" w:color="auto" w:fill="FFFFFF"/>
              </w:rPr>
              <w:t xml:space="preserve">Enfermagem e Cuidadores: </w:t>
            </w:r>
            <w:r>
              <w:rPr>
                <w:rStyle w:val="normaltextrun"/>
                <w:rFonts w:asciiTheme="minorHAnsi" w:hAnsiTheme="minorHAnsi" w:cstheme="minorHAnsi"/>
                <w:sz w:val="22"/>
                <w:szCs w:val="22"/>
                <w:shd w:val="clear" w:color="auto" w:fill="FFFFFF"/>
              </w:rPr>
              <w:t xml:space="preserve">Manutenção do </w:t>
            </w:r>
            <w:r w:rsidRPr="00A13E7C">
              <w:rPr>
                <w:rStyle w:val="normaltextrun"/>
                <w:rFonts w:asciiTheme="minorHAnsi" w:hAnsiTheme="minorHAnsi" w:cstheme="minorHAnsi"/>
                <w:color w:val="000000"/>
                <w:sz w:val="22"/>
                <w:szCs w:val="22"/>
                <w:shd w:val="clear" w:color="auto" w:fill="FFFFFF"/>
              </w:rPr>
              <w:t>gerencia</w:t>
            </w:r>
            <w:r>
              <w:rPr>
                <w:rStyle w:val="normaltextrun"/>
                <w:rFonts w:asciiTheme="minorHAnsi" w:hAnsiTheme="minorHAnsi" w:cstheme="minorHAnsi"/>
                <w:color w:val="000000"/>
                <w:sz w:val="22"/>
                <w:szCs w:val="22"/>
                <w:shd w:val="clear" w:color="auto" w:fill="FFFFFF"/>
              </w:rPr>
              <w:t>mento d</w:t>
            </w:r>
            <w:r w:rsidRPr="00A13E7C">
              <w:rPr>
                <w:rStyle w:val="normaltextrun"/>
                <w:rFonts w:asciiTheme="minorHAnsi" w:hAnsiTheme="minorHAnsi" w:cstheme="minorHAnsi"/>
                <w:color w:val="000000"/>
                <w:sz w:val="22"/>
                <w:szCs w:val="22"/>
                <w:shd w:val="clear" w:color="auto" w:fill="FFFFFF"/>
              </w:rPr>
              <w:t xml:space="preserve">os atendimentos e procedimentos de cuidados com as pessoas idosas, </w:t>
            </w:r>
            <w:r>
              <w:rPr>
                <w:rStyle w:val="normaltextrun"/>
                <w:rFonts w:asciiTheme="minorHAnsi" w:hAnsiTheme="minorHAnsi" w:cstheme="minorHAnsi"/>
                <w:color w:val="000000"/>
                <w:sz w:val="22"/>
                <w:szCs w:val="22"/>
                <w:shd w:val="clear" w:color="auto" w:fill="FFFFFF"/>
              </w:rPr>
              <w:t xml:space="preserve">fazendo com </w:t>
            </w:r>
            <w:r w:rsidRPr="00A13E7C">
              <w:rPr>
                <w:rStyle w:val="normaltextrun"/>
                <w:rFonts w:asciiTheme="minorHAnsi" w:hAnsiTheme="minorHAnsi" w:cstheme="minorHAnsi"/>
                <w:color w:val="000000"/>
                <w:sz w:val="22"/>
                <w:szCs w:val="22"/>
                <w:shd w:val="clear" w:color="auto" w:fill="FFFFFF"/>
              </w:rPr>
              <w:t>que os cuidados na higienização e manutenção curativa e preventiva de suas patologias sejam</w:t>
            </w:r>
            <w:r w:rsidRPr="003B72DB">
              <w:rPr>
                <w:rFonts w:ascii="Calibri" w:eastAsia="Calibri" w:hAnsi="Calibri" w:cs="Calibri"/>
                <w:sz w:val="22"/>
                <w:szCs w:val="22"/>
              </w:rPr>
              <w:t xml:space="preserve"> sempre adequados e de ótima qualidade</w:t>
            </w:r>
            <w:r w:rsidRPr="00A13E7C">
              <w:rPr>
                <w:rStyle w:val="normaltextrun"/>
                <w:rFonts w:asciiTheme="minorHAnsi" w:hAnsiTheme="minorHAnsi" w:cstheme="minorHAnsi"/>
                <w:color w:val="000000"/>
                <w:sz w:val="22"/>
                <w:szCs w:val="22"/>
                <w:shd w:val="clear" w:color="auto" w:fill="FFFFFF"/>
              </w:rPr>
              <w:t>;</w:t>
            </w:r>
          </w:p>
          <w:p w14:paraId="5A26595D" w14:textId="77777777" w:rsidR="003C789B" w:rsidRPr="00A13E7C" w:rsidRDefault="003C789B" w:rsidP="003C789B">
            <w:pPr>
              <w:pStyle w:val="paragraph"/>
              <w:numPr>
                <w:ilvl w:val="0"/>
                <w:numId w:val="20"/>
              </w:numPr>
              <w:tabs>
                <w:tab w:val="left" w:pos="3960"/>
              </w:tabs>
              <w:spacing w:before="0" w:beforeAutospacing="0" w:after="0" w:afterAutospacing="0"/>
              <w:jc w:val="both"/>
              <w:textAlignment w:val="baseline"/>
              <w:rPr>
                <w:rStyle w:val="normaltextrun"/>
                <w:rFonts w:asciiTheme="minorHAnsi" w:hAnsiTheme="minorHAnsi" w:cstheme="minorHAnsi"/>
                <w:sz w:val="22"/>
                <w:szCs w:val="22"/>
              </w:rPr>
            </w:pPr>
            <w:r w:rsidRPr="00A13E7C">
              <w:rPr>
                <w:rStyle w:val="normaltextrun"/>
                <w:rFonts w:asciiTheme="minorHAnsi" w:hAnsiTheme="minorHAnsi" w:cstheme="minorHAnsi"/>
                <w:color w:val="000000"/>
                <w:sz w:val="22"/>
                <w:szCs w:val="22"/>
                <w:bdr w:val="none" w:sz="0" w:space="0" w:color="auto" w:frame="1"/>
              </w:rPr>
              <w:t xml:space="preserve">Médica Geriatra: </w:t>
            </w:r>
            <w:r>
              <w:rPr>
                <w:rStyle w:val="normaltextrun"/>
                <w:rFonts w:asciiTheme="minorHAnsi" w:hAnsiTheme="minorHAnsi" w:cstheme="minorHAnsi"/>
                <w:color w:val="000000"/>
                <w:sz w:val="22"/>
                <w:szCs w:val="22"/>
                <w:bdr w:val="none" w:sz="0" w:space="0" w:color="auto" w:frame="1"/>
              </w:rPr>
              <w:t>R</w:t>
            </w:r>
            <w:r w:rsidRPr="00A13E7C">
              <w:rPr>
                <w:rStyle w:val="normaltextrun"/>
                <w:rFonts w:asciiTheme="minorHAnsi" w:hAnsiTheme="minorHAnsi" w:cstheme="minorHAnsi"/>
                <w:color w:val="000000"/>
                <w:sz w:val="22"/>
                <w:szCs w:val="22"/>
                <w:bdr w:val="none" w:sz="0" w:space="0" w:color="auto" w:frame="1"/>
              </w:rPr>
              <w:t xml:space="preserve">ealizou os atendimentos médicos programados, </w:t>
            </w:r>
            <w:r w:rsidRPr="003B72DB">
              <w:rPr>
                <w:rFonts w:ascii="Calibri" w:eastAsia="Calibri" w:hAnsi="Calibri" w:cs="Calibri"/>
                <w:sz w:val="22"/>
                <w:szCs w:val="22"/>
              </w:rPr>
              <w:t>a Avaliação Geriátrica Ampla</w:t>
            </w:r>
            <w:r w:rsidRPr="00A13E7C">
              <w:rPr>
                <w:rStyle w:val="normaltextrun"/>
                <w:rFonts w:asciiTheme="minorHAnsi" w:hAnsiTheme="minorHAnsi" w:cstheme="minorHAnsi"/>
                <w:color w:val="000000"/>
                <w:sz w:val="22"/>
                <w:szCs w:val="22"/>
                <w:bdr w:val="none" w:sz="0" w:space="0" w:color="auto" w:frame="1"/>
              </w:rPr>
              <w:t xml:space="preserve"> </w:t>
            </w:r>
            <w:r>
              <w:rPr>
                <w:rStyle w:val="normaltextrun"/>
                <w:rFonts w:asciiTheme="minorHAnsi" w:hAnsiTheme="minorHAnsi" w:cstheme="minorHAnsi"/>
                <w:color w:val="000000"/>
                <w:sz w:val="22"/>
                <w:szCs w:val="22"/>
                <w:bdr w:val="none" w:sz="0" w:space="0" w:color="auto" w:frame="1"/>
              </w:rPr>
              <w:t>(</w:t>
            </w:r>
            <w:r w:rsidRPr="00A13E7C">
              <w:rPr>
                <w:rStyle w:val="normaltextrun"/>
                <w:rFonts w:asciiTheme="minorHAnsi" w:hAnsiTheme="minorHAnsi" w:cstheme="minorHAnsi"/>
                <w:color w:val="000000"/>
                <w:sz w:val="22"/>
                <w:szCs w:val="22"/>
                <w:bdr w:val="none" w:sz="0" w:space="0" w:color="auto" w:frame="1"/>
              </w:rPr>
              <w:t>AGA</w:t>
            </w:r>
            <w:r>
              <w:rPr>
                <w:rStyle w:val="normaltextrun"/>
                <w:rFonts w:asciiTheme="minorHAnsi" w:hAnsiTheme="minorHAnsi" w:cstheme="minorHAnsi"/>
                <w:color w:val="000000"/>
                <w:sz w:val="22"/>
                <w:szCs w:val="22"/>
                <w:bdr w:val="none" w:sz="0" w:space="0" w:color="auto" w:frame="1"/>
              </w:rPr>
              <w:t>)</w:t>
            </w:r>
            <w:r w:rsidRPr="00A13E7C">
              <w:rPr>
                <w:rStyle w:val="normaltextrun"/>
                <w:rFonts w:asciiTheme="minorHAnsi" w:hAnsiTheme="minorHAnsi" w:cstheme="minorHAnsi"/>
                <w:color w:val="000000"/>
                <w:sz w:val="22"/>
                <w:szCs w:val="22"/>
                <w:bdr w:val="none" w:sz="0" w:space="0" w:color="auto" w:frame="1"/>
              </w:rPr>
              <w:t xml:space="preserve"> </w:t>
            </w:r>
            <w:r>
              <w:rPr>
                <w:rStyle w:val="normaltextrun"/>
                <w:rFonts w:asciiTheme="minorHAnsi" w:hAnsiTheme="minorHAnsi" w:cstheme="minorHAnsi"/>
                <w:color w:val="000000"/>
                <w:sz w:val="22"/>
                <w:szCs w:val="22"/>
                <w:bdr w:val="none" w:sz="0" w:space="0" w:color="auto" w:frame="1"/>
              </w:rPr>
              <w:t xml:space="preserve">e os de </w:t>
            </w:r>
            <w:r w:rsidRPr="00A13E7C">
              <w:rPr>
                <w:rStyle w:val="normaltextrun"/>
                <w:rFonts w:asciiTheme="minorHAnsi" w:hAnsiTheme="minorHAnsi" w:cstheme="minorHAnsi"/>
                <w:color w:val="000000"/>
                <w:sz w:val="22"/>
                <w:szCs w:val="22"/>
                <w:bdr w:val="none" w:sz="0" w:space="0" w:color="auto" w:frame="1"/>
              </w:rPr>
              <w:t>intercorrência e reavaliação, de forma individualizada</w:t>
            </w:r>
            <w:r>
              <w:rPr>
                <w:rStyle w:val="normaltextrun"/>
                <w:rFonts w:asciiTheme="minorHAnsi" w:hAnsiTheme="minorHAnsi" w:cstheme="minorHAnsi"/>
                <w:color w:val="000000"/>
                <w:sz w:val="22"/>
                <w:szCs w:val="22"/>
                <w:bdr w:val="none" w:sz="0" w:space="0" w:color="auto" w:frame="1"/>
              </w:rPr>
              <w:t>;</w:t>
            </w:r>
            <w:r w:rsidRPr="00A13E7C">
              <w:rPr>
                <w:rStyle w:val="normaltextrun"/>
                <w:rFonts w:asciiTheme="minorHAnsi" w:hAnsiTheme="minorHAnsi" w:cstheme="minorHAnsi"/>
                <w:color w:val="000000"/>
                <w:sz w:val="22"/>
                <w:szCs w:val="22"/>
                <w:bdr w:val="none" w:sz="0" w:space="0" w:color="auto" w:frame="1"/>
              </w:rPr>
              <w:t xml:space="preserve"> ajustes de prescrição</w:t>
            </w:r>
            <w:r>
              <w:rPr>
                <w:rStyle w:val="normaltextrun"/>
                <w:rFonts w:asciiTheme="minorHAnsi" w:hAnsiTheme="minorHAnsi" w:cstheme="minorHAnsi"/>
                <w:color w:val="000000"/>
                <w:sz w:val="22"/>
                <w:szCs w:val="22"/>
                <w:bdr w:val="none" w:sz="0" w:space="0" w:color="auto" w:frame="1"/>
              </w:rPr>
              <w:t>;</w:t>
            </w:r>
            <w:r w:rsidRPr="00A13E7C">
              <w:rPr>
                <w:rStyle w:val="normaltextrun"/>
                <w:rFonts w:asciiTheme="minorHAnsi" w:hAnsiTheme="minorHAnsi" w:cstheme="minorHAnsi"/>
                <w:color w:val="000000"/>
                <w:sz w:val="22"/>
                <w:szCs w:val="22"/>
                <w:bdr w:val="none" w:sz="0" w:space="0" w:color="auto" w:frame="1"/>
              </w:rPr>
              <w:t xml:space="preserve"> solicitação de exames laboratoriais/imagem</w:t>
            </w:r>
            <w:r>
              <w:rPr>
                <w:rStyle w:val="normaltextrun"/>
                <w:rFonts w:asciiTheme="minorHAnsi" w:hAnsiTheme="minorHAnsi" w:cstheme="minorHAnsi"/>
                <w:color w:val="000000"/>
                <w:sz w:val="22"/>
                <w:szCs w:val="22"/>
                <w:bdr w:val="none" w:sz="0" w:space="0" w:color="auto" w:frame="1"/>
              </w:rPr>
              <w:t>;</w:t>
            </w:r>
            <w:r w:rsidRPr="00A13E7C">
              <w:rPr>
                <w:rStyle w:val="normaltextrun"/>
                <w:rFonts w:asciiTheme="minorHAnsi" w:hAnsiTheme="minorHAnsi" w:cstheme="minorHAnsi"/>
                <w:color w:val="000000"/>
                <w:sz w:val="22"/>
                <w:szCs w:val="22"/>
                <w:bdr w:val="none" w:sz="0" w:space="0" w:color="auto" w:frame="1"/>
              </w:rPr>
              <w:t xml:space="preserve"> encaminhamento</w:t>
            </w:r>
            <w:r>
              <w:rPr>
                <w:rStyle w:val="normaltextrun"/>
                <w:rFonts w:asciiTheme="minorHAnsi" w:hAnsiTheme="minorHAnsi" w:cstheme="minorHAnsi"/>
                <w:color w:val="000000"/>
                <w:sz w:val="22"/>
                <w:szCs w:val="22"/>
                <w:bdr w:val="none" w:sz="0" w:space="0" w:color="auto" w:frame="1"/>
              </w:rPr>
              <w:t>s</w:t>
            </w:r>
            <w:r w:rsidRPr="00A13E7C">
              <w:rPr>
                <w:rStyle w:val="normaltextrun"/>
                <w:rFonts w:asciiTheme="minorHAnsi" w:hAnsiTheme="minorHAnsi" w:cstheme="minorHAnsi"/>
                <w:color w:val="000000"/>
                <w:sz w:val="22"/>
                <w:szCs w:val="22"/>
                <w:bdr w:val="none" w:sz="0" w:space="0" w:color="auto" w:frame="1"/>
              </w:rPr>
              <w:t xml:space="preserve"> </w:t>
            </w:r>
            <w:r>
              <w:rPr>
                <w:rStyle w:val="normaltextrun"/>
                <w:rFonts w:asciiTheme="minorHAnsi" w:hAnsiTheme="minorHAnsi" w:cstheme="minorHAnsi"/>
                <w:color w:val="000000"/>
                <w:sz w:val="22"/>
                <w:szCs w:val="22"/>
                <w:bdr w:val="none" w:sz="0" w:space="0" w:color="auto" w:frame="1"/>
              </w:rPr>
              <w:t>à</w:t>
            </w:r>
            <w:r w:rsidRPr="00A13E7C">
              <w:rPr>
                <w:rStyle w:val="normaltextrun"/>
                <w:rFonts w:asciiTheme="minorHAnsi" w:hAnsiTheme="minorHAnsi" w:cstheme="minorHAnsi"/>
                <w:color w:val="000000"/>
                <w:sz w:val="22"/>
                <w:szCs w:val="22"/>
                <w:bdr w:val="none" w:sz="0" w:space="0" w:color="auto" w:frame="1"/>
              </w:rPr>
              <w:t xml:space="preserve"> especialista ou unidade de pronto atendimento</w:t>
            </w:r>
            <w:r>
              <w:rPr>
                <w:rStyle w:val="normaltextrun"/>
                <w:rFonts w:asciiTheme="minorHAnsi" w:hAnsiTheme="minorHAnsi" w:cstheme="minorHAnsi"/>
                <w:color w:val="000000"/>
                <w:sz w:val="22"/>
                <w:szCs w:val="22"/>
                <w:bdr w:val="none" w:sz="0" w:space="0" w:color="auto" w:frame="1"/>
              </w:rPr>
              <w:t xml:space="preserve">; </w:t>
            </w:r>
            <w:r w:rsidRPr="00A13E7C">
              <w:rPr>
                <w:rStyle w:val="normaltextrun"/>
                <w:rFonts w:asciiTheme="minorHAnsi" w:hAnsiTheme="minorHAnsi" w:cstheme="minorHAnsi"/>
                <w:color w:val="000000"/>
                <w:sz w:val="22"/>
                <w:szCs w:val="22"/>
                <w:bdr w:val="none" w:sz="0" w:space="0" w:color="auto" w:frame="1"/>
              </w:rPr>
              <w:t>chec</w:t>
            </w:r>
            <w:r>
              <w:rPr>
                <w:rStyle w:val="normaltextrun"/>
                <w:rFonts w:asciiTheme="minorHAnsi" w:hAnsiTheme="minorHAnsi" w:cstheme="minorHAnsi"/>
                <w:color w:val="000000"/>
                <w:sz w:val="22"/>
                <w:szCs w:val="22"/>
                <w:bdr w:val="none" w:sz="0" w:space="0" w:color="auto" w:frame="1"/>
              </w:rPr>
              <w:t xml:space="preserve">ou </w:t>
            </w:r>
            <w:r w:rsidRPr="00A13E7C">
              <w:rPr>
                <w:rStyle w:val="normaltextrun"/>
                <w:rFonts w:asciiTheme="minorHAnsi" w:hAnsiTheme="minorHAnsi" w:cstheme="minorHAnsi"/>
                <w:color w:val="000000"/>
                <w:sz w:val="22"/>
                <w:szCs w:val="22"/>
                <w:bdr w:val="none" w:sz="0" w:space="0" w:color="auto" w:frame="1"/>
              </w:rPr>
              <w:t>e registr</w:t>
            </w:r>
            <w:r>
              <w:rPr>
                <w:rStyle w:val="normaltextrun"/>
                <w:rFonts w:asciiTheme="minorHAnsi" w:hAnsiTheme="minorHAnsi" w:cstheme="minorHAnsi"/>
                <w:color w:val="000000"/>
                <w:sz w:val="22"/>
                <w:szCs w:val="22"/>
                <w:bdr w:val="none" w:sz="0" w:space="0" w:color="auto" w:frame="1"/>
              </w:rPr>
              <w:t xml:space="preserve">ou </w:t>
            </w:r>
            <w:r w:rsidRPr="00A13E7C">
              <w:rPr>
                <w:rStyle w:val="normaltextrun"/>
                <w:rFonts w:asciiTheme="minorHAnsi" w:hAnsiTheme="minorHAnsi" w:cstheme="minorHAnsi"/>
                <w:color w:val="000000"/>
                <w:sz w:val="22"/>
                <w:szCs w:val="22"/>
                <w:bdr w:val="none" w:sz="0" w:space="0" w:color="auto" w:frame="1"/>
              </w:rPr>
              <w:t xml:space="preserve">nos prontuários as evoluções, exames, prescrições e relatórios de outros serviços e os solicitados neste serviço; </w:t>
            </w:r>
            <w:r>
              <w:rPr>
                <w:rStyle w:val="normaltextrun"/>
                <w:rFonts w:asciiTheme="minorHAnsi" w:hAnsiTheme="minorHAnsi" w:cstheme="minorHAnsi"/>
                <w:color w:val="000000"/>
                <w:sz w:val="22"/>
                <w:szCs w:val="22"/>
                <w:bdr w:val="none" w:sz="0" w:space="0" w:color="auto" w:frame="1"/>
              </w:rPr>
              <w:t xml:space="preserve">avaliou as </w:t>
            </w:r>
            <w:r w:rsidRPr="00A13E7C">
              <w:rPr>
                <w:rStyle w:val="normaltextrun"/>
                <w:rFonts w:asciiTheme="minorHAnsi" w:hAnsiTheme="minorHAnsi" w:cstheme="minorHAnsi"/>
                <w:color w:val="000000"/>
                <w:sz w:val="22"/>
                <w:szCs w:val="22"/>
                <w:bdr w:val="none" w:sz="0" w:space="0" w:color="auto" w:frame="1"/>
              </w:rPr>
              <w:t xml:space="preserve">pessoas idosas com lesões por pressão quanto à evolução das feridas, </w:t>
            </w:r>
            <w:r>
              <w:rPr>
                <w:rStyle w:val="normaltextrun"/>
                <w:rFonts w:asciiTheme="minorHAnsi" w:hAnsiTheme="minorHAnsi" w:cstheme="minorHAnsi"/>
                <w:color w:val="000000"/>
                <w:sz w:val="22"/>
                <w:szCs w:val="22"/>
                <w:bdr w:val="none" w:sz="0" w:space="0" w:color="auto" w:frame="1"/>
              </w:rPr>
              <w:t xml:space="preserve">fazendo orientações </w:t>
            </w:r>
            <w:r w:rsidRPr="00A13E7C">
              <w:rPr>
                <w:rStyle w:val="normaltextrun"/>
                <w:rFonts w:asciiTheme="minorHAnsi" w:hAnsiTheme="minorHAnsi" w:cstheme="minorHAnsi"/>
                <w:color w:val="000000"/>
                <w:sz w:val="22"/>
                <w:szCs w:val="22"/>
                <w:bdr w:val="none" w:sz="0" w:space="0" w:color="auto" w:frame="1"/>
              </w:rPr>
              <w:t xml:space="preserve">à equipe de Enfermagem </w:t>
            </w:r>
            <w:r>
              <w:rPr>
                <w:rStyle w:val="normaltextrun"/>
                <w:rFonts w:asciiTheme="minorHAnsi" w:hAnsiTheme="minorHAnsi" w:cstheme="minorHAnsi"/>
                <w:color w:val="000000"/>
                <w:sz w:val="22"/>
                <w:szCs w:val="22"/>
                <w:bdr w:val="none" w:sz="0" w:space="0" w:color="auto" w:frame="1"/>
              </w:rPr>
              <w:t xml:space="preserve">para </w:t>
            </w:r>
            <w:r w:rsidRPr="00A13E7C">
              <w:rPr>
                <w:rStyle w:val="normaltextrun"/>
                <w:rFonts w:asciiTheme="minorHAnsi" w:hAnsiTheme="minorHAnsi" w:cstheme="minorHAnsi"/>
                <w:color w:val="000000"/>
                <w:sz w:val="22"/>
                <w:szCs w:val="22"/>
                <w:bdr w:val="none" w:sz="0" w:space="0" w:color="auto" w:frame="1"/>
              </w:rPr>
              <w:t xml:space="preserve">o curativo; </w:t>
            </w:r>
            <w:r>
              <w:rPr>
                <w:rStyle w:val="normaltextrun"/>
                <w:rFonts w:asciiTheme="minorHAnsi" w:hAnsiTheme="minorHAnsi" w:cstheme="minorHAnsi"/>
                <w:color w:val="000000"/>
                <w:sz w:val="22"/>
                <w:szCs w:val="22"/>
                <w:bdr w:val="none" w:sz="0" w:space="0" w:color="auto" w:frame="1"/>
              </w:rPr>
              <w:t xml:space="preserve">e renovação das </w:t>
            </w:r>
            <w:r w:rsidRPr="00A13E7C">
              <w:rPr>
                <w:rStyle w:val="normaltextrun"/>
                <w:rFonts w:asciiTheme="minorHAnsi" w:hAnsiTheme="minorHAnsi" w:cstheme="minorHAnsi"/>
                <w:color w:val="000000"/>
                <w:sz w:val="22"/>
                <w:szCs w:val="22"/>
                <w:bdr w:val="none" w:sz="0" w:space="0" w:color="auto" w:frame="1"/>
              </w:rPr>
              <w:t>receitas de medicações de uso contínuo para a Farmácia;</w:t>
            </w:r>
          </w:p>
          <w:p w14:paraId="0C3F255F" w14:textId="77777777" w:rsidR="003C789B" w:rsidRPr="004C6DEE" w:rsidRDefault="003C789B" w:rsidP="003C789B">
            <w:pPr>
              <w:pStyle w:val="paragraph"/>
              <w:numPr>
                <w:ilvl w:val="0"/>
                <w:numId w:val="20"/>
              </w:numPr>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4C6DEE">
              <w:rPr>
                <w:rStyle w:val="normaltextrun"/>
                <w:rFonts w:asciiTheme="minorHAnsi" w:hAnsiTheme="minorHAnsi" w:cstheme="minorHAnsi"/>
                <w:color w:val="000000"/>
                <w:sz w:val="22"/>
                <w:szCs w:val="22"/>
                <w:shd w:val="clear" w:color="auto" w:fill="FFFFFF"/>
              </w:rPr>
              <w:t>Odontologia: Atendimentos individuais aos idosos através de exame clínico</w:t>
            </w:r>
            <w:r w:rsidRPr="004C6DEE">
              <w:rPr>
                <w:rFonts w:asciiTheme="minorHAnsi" w:hAnsiTheme="minorHAnsi" w:cstheme="minorHAnsi"/>
                <w:sz w:val="22"/>
                <w:szCs w:val="22"/>
              </w:rPr>
              <w:t xml:space="preserve">, realização de procedimentos de </w:t>
            </w:r>
            <w:r w:rsidRPr="004C6DEE">
              <w:rPr>
                <w:rStyle w:val="normaltextrun"/>
                <w:rFonts w:asciiTheme="minorHAnsi" w:hAnsiTheme="minorHAnsi" w:cstheme="minorHAnsi"/>
                <w:color w:val="000000"/>
                <w:sz w:val="22"/>
                <w:szCs w:val="22"/>
                <w:shd w:val="clear" w:color="auto" w:fill="FFFFFF"/>
              </w:rPr>
              <w:t>curativos</w:t>
            </w:r>
            <w:r>
              <w:rPr>
                <w:rStyle w:val="normaltextrun"/>
                <w:rFonts w:asciiTheme="minorHAnsi" w:hAnsiTheme="minorHAnsi" w:cstheme="minorHAnsi"/>
                <w:color w:val="000000"/>
                <w:sz w:val="22"/>
                <w:szCs w:val="22"/>
                <w:shd w:val="clear" w:color="auto" w:fill="FFFFFF"/>
              </w:rPr>
              <w:t xml:space="preserve"> e</w:t>
            </w:r>
            <w:r w:rsidRPr="004C6DEE">
              <w:rPr>
                <w:rStyle w:val="normaltextrun"/>
                <w:rFonts w:asciiTheme="minorHAnsi" w:hAnsiTheme="minorHAnsi" w:cstheme="minorHAnsi"/>
                <w:color w:val="000000"/>
                <w:sz w:val="22"/>
                <w:szCs w:val="22"/>
                <w:shd w:val="clear" w:color="auto" w:fill="FFFFFF"/>
              </w:rPr>
              <w:t xml:space="preserve"> higienização bucal e das próteses;</w:t>
            </w:r>
          </w:p>
          <w:p w14:paraId="6D896628" w14:textId="77777777" w:rsidR="003C789B" w:rsidRPr="00A13E7C" w:rsidRDefault="003C789B" w:rsidP="003C789B">
            <w:pPr>
              <w:pStyle w:val="paragraph"/>
              <w:numPr>
                <w:ilvl w:val="0"/>
                <w:numId w:val="20"/>
              </w:numPr>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A13E7C">
              <w:rPr>
                <w:rStyle w:val="normaltextrun"/>
                <w:rFonts w:asciiTheme="minorHAnsi" w:hAnsiTheme="minorHAnsi" w:cstheme="minorHAnsi"/>
                <w:color w:val="000000"/>
                <w:sz w:val="22"/>
                <w:szCs w:val="22"/>
                <w:shd w:val="clear" w:color="auto" w:fill="FFFFFF"/>
              </w:rPr>
              <w:t xml:space="preserve">Nutrição: </w:t>
            </w:r>
            <w:r>
              <w:rPr>
                <w:rStyle w:val="normaltextrun"/>
                <w:rFonts w:asciiTheme="minorHAnsi" w:hAnsiTheme="minorHAnsi" w:cstheme="minorHAnsi"/>
                <w:color w:val="000000"/>
                <w:sz w:val="22"/>
                <w:szCs w:val="22"/>
                <w:shd w:val="clear" w:color="auto" w:fill="FFFFFF"/>
              </w:rPr>
              <w:t>R</w:t>
            </w:r>
            <w:r w:rsidRPr="00A13E7C">
              <w:rPr>
                <w:rStyle w:val="normaltextrun"/>
                <w:rFonts w:asciiTheme="minorHAnsi" w:hAnsiTheme="minorHAnsi" w:cstheme="minorHAnsi"/>
                <w:color w:val="000000"/>
                <w:sz w:val="22"/>
                <w:szCs w:val="22"/>
                <w:shd w:val="clear" w:color="auto" w:fill="FFFFFF"/>
              </w:rPr>
              <w:t>ealizou avaliação nutricional, observando a aceitação das refeições diariamente e medidas antropométricas dos idosos para identificar casos de desnutrição e/ou risco nutricional</w:t>
            </w:r>
            <w:r>
              <w:rPr>
                <w:rStyle w:val="normaltextrun"/>
                <w:rFonts w:asciiTheme="minorHAnsi" w:hAnsiTheme="minorHAnsi" w:cstheme="minorHAnsi"/>
                <w:color w:val="000000"/>
                <w:sz w:val="22"/>
                <w:szCs w:val="22"/>
                <w:shd w:val="clear" w:color="auto" w:fill="FFFFFF"/>
              </w:rPr>
              <w:t>,</w:t>
            </w:r>
            <w:r w:rsidRPr="00A13E7C">
              <w:rPr>
                <w:rStyle w:val="normaltextrun"/>
                <w:rFonts w:asciiTheme="minorHAnsi" w:hAnsiTheme="minorHAnsi" w:cstheme="minorHAnsi"/>
                <w:color w:val="000000"/>
                <w:sz w:val="22"/>
                <w:szCs w:val="22"/>
                <w:shd w:val="clear" w:color="auto" w:fill="FFFFFF"/>
              </w:rPr>
              <w:t xml:space="preserve"> gerando uma adequação do estado nutricional, manutenção da capacidade funcional, bem-estar, qualidade de vida e envelhecimento saudável;</w:t>
            </w:r>
          </w:p>
          <w:p w14:paraId="4B20F2A8" w14:textId="77777777" w:rsidR="003C789B" w:rsidRPr="00A13E7C" w:rsidRDefault="003C789B" w:rsidP="003C789B">
            <w:pPr>
              <w:pStyle w:val="paragraph"/>
              <w:numPr>
                <w:ilvl w:val="0"/>
                <w:numId w:val="20"/>
              </w:numPr>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A13E7C">
              <w:rPr>
                <w:rStyle w:val="normaltextrun"/>
                <w:rFonts w:asciiTheme="minorHAnsi" w:hAnsiTheme="minorHAnsi" w:cstheme="minorHAnsi"/>
                <w:color w:val="000000"/>
                <w:sz w:val="22"/>
                <w:szCs w:val="22"/>
                <w:shd w:val="clear" w:color="auto" w:fill="FFFFFF"/>
              </w:rPr>
              <w:t>Fonoaudiologia:</w:t>
            </w:r>
            <w:r w:rsidRPr="00A13E7C">
              <w:rPr>
                <w:rFonts w:asciiTheme="minorHAnsi" w:hAnsiTheme="minorHAnsi" w:cstheme="minorHAnsi"/>
                <w:sz w:val="22"/>
                <w:szCs w:val="22"/>
              </w:rPr>
              <w:t xml:space="preserve"> </w:t>
            </w:r>
            <w:r>
              <w:rPr>
                <w:rFonts w:asciiTheme="minorHAnsi" w:hAnsiTheme="minorHAnsi" w:cstheme="minorHAnsi"/>
                <w:sz w:val="22"/>
                <w:szCs w:val="22"/>
              </w:rPr>
              <w:t xml:space="preserve">Atuou na </w:t>
            </w:r>
            <w:r w:rsidRPr="00A13E7C">
              <w:rPr>
                <w:rStyle w:val="normaltextrun"/>
                <w:rFonts w:asciiTheme="minorHAnsi" w:hAnsiTheme="minorHAnsi" w:cstheme="minorHAnsi"/>
                <w:color w:val="000000"/>
                <w:sz w:val="22"/>
                <w:szCs w:val="22"/>
                <w:shd w:val="clear" w:color="auto" w:fill="FFFFFF"/>
              </w:rPr>
              <w:t>manutenção dos acompanhamentos e gerenciamentos de ingesta oral em refeitório e oportunamente no quarto dos idosos, quando necessário</w:t>
            </w:r>
            <w:r>
              <w:rPr>
                <w:rStyle w:val="normaltextrun"/>
                <w:rFonts w:asciiTheme="minorHAnsi" w:hAnsiTheme="minorHAnsi" w:cstheme="minorHAnsi"/>
                <w:color w:val="000000"/>
                <w:sz w:val="22"/>
                <w:szCs w:val="22"/>
                <w:shd w:val="clear" w:color="auto" w:fill="FFFFFF"/>
              </w:rPr>
              <w:t>,</w:t>
            </w:r>
            <w:r w:rsidRPr="00A13E7C">
              <w:rPr>
                <w:rStyle w:val="normaltextrun"/>
                <w:rFonts w:asciiTheme="minorHAnsi" w:hAnsiTheme="minorHAnsi" w:cstheme="minorHAnsi"/>
                <w:color w:val="000000"/>
                <w:sz w:val="22"/>
                <w:szCs w:val="22"/>
                <w:shd w:val="clear" w:color="auto" w:fill="FFFFFF"/>
              </w:rPr>
              <w:t xml:space="preserve"> nos horários do café da manhã, almoço e lanche, observa</w:t>
            </w:r>
            <w:r>
              <w:rPr>
                <w:rStyle w:val="normaltextrun"/>
                <w:rFonts w:asciiTheme="minorHAnsi" w:hAnsiTheme="minorHAnsi" w:cstheme="minorHAnsi"/>
                <w:color w:val="000000"/>
                <w:sz w:val="22"/>
                <w:szCs w:val="22"/>
                <w:shd w:val="clear" w:color="auto" w:fill="FFFFFF"/>
              </w:rPr>
              <w:t>nd</w:t>
            </w:r>
            <w:r w:rsidRPr="00A13E7C">
              <w:rPr>
                <w:rStyle w:val="normaltextrun"/>
                <w:rFonts w:asciiTheme="minorHAnsi" w:hAnsiTheme="minorHAnsi" w:cstheme="minorHAnsi"/>
                <w:color w:val="000000"/>
                <w:sz w:val="22"/>
                <w:szCs w:val="22"/>
                <w:shd w:val="clear" w:color="auto" w:fill="FFFFFF"/>
              </w:rPr>
              <w:t>o o padrão de consistências definidos em avaliação e reavaliações fonoaudiológicas; acompanhamento do Coral Viva a Vida com aquecimento e desaquecimento vocal, treinamento de aquecimento e desaquecimento, orientações para bom uso da voz falada e higiene vocal para voz cantada;</w:t>
            </w:r>
          </w:p>
          <w:p w14:paraId="4A0A070C" w14:textId="77777777" w:rsidR="003C789B" w:rsidRPr="00A13E7C" w:rsidRDefault="003C789B" w:rsidP="003C789B">
            <w:pPr>
              <w:pStyle w:val="paragraph"/>
              <w:numPr>
                <w:ilvl w:val="0"/>
                <w:numId w:val="20"/>
              </w:numPr>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A13E7C">
              <w:rPr>
                <w:rStyle w:val="normaltextrun"/>
                <w:rFonts w:asciiTheme="minorHAnsi" w:hAnsiTheme="minorHAnsi" w:cstheme="minorHAnsi"/>
                <w:color w:val="000000"/>
                <w:sz w:val="22"/>
                <w:szCs w:val="22"/>
                <w:shd w:val="clear" w:color="auto" w:fill="FFFFFF"/>
              </w:rPr>
              <w:t xml:space="preserve">Higiene e Beleza: </w:t>
            </w:r>
            <w:r>
              <w:rPr>
                <w:rStyle w:val="normaltextrun"/>
                <w:rFonts w:asciiTheme="minorHAnsi" w:hAnsiTheme="minorHAnsi" w:cstheme="minorHAnsi"/>
                <w:color w:val="000000"/>
                <w:sz w:val="22"/>
                <w:szCs w:val="22"/>
                <w:shd w:val="clear" w:color="auto" w:fill="FFFFFF"/>
              </w:rPr>
              <w:t>A</w:t>
            </w:r>
            <w:r w:rsidRPr="00A13E7C">
              <w:rPr>
                <w:rStyle w:val="normaltextrun"/>
                <w:rFonts w:asciiTheme="minorHAnsi" w:hAnsiTheme="minorHAnsi" w:cstheme="minorHAnsi"/>
                <w:color w:val="000000"/>
                <w:sz w:val="22"/>
                <w:szCs w:val="22"/>
                <w:shd w:val="clear" w:color="auto" w:fill="FFFFFF"/>
              </w:rPr>
              <w:t>tende as pessoas idosas auxiliando na higienização, realiza</w:t>
            </w:r>
            <w:r>
              <w:rPr>
                <w:rStyle w:val="normaltextrun"/>
                <w:rFonts w:asciiTheme="minorHAnsi" w:hAnsiTheme="minorHAnsi" w:cstheme="minorHAnsi"/>
                <w:color w:val="000000"/>
                <w:sz w:val="22"/>
                <w:szCs w:val="22"/>
                <w:shd w:val="clear" w:color="auto" w:fill="FFFFFF"/>
              </w:rPr>
              <w:t>ção de</w:t>
            </w:r>
            <w:r w:rsidRPr="00A13E7C">
              <w:rPr>
                <w:rStyle w:val="normaltextrun"/>
                <w:rFonts w:asciiTheme="minorHAnsi" w:hAnsiTheme="minorHAnsi" w:cstheme="minorHAnsi"/>
                <w:color w:val="000000"/>
                <w:sz w:val="22"/>
                <w:szCs w:val="22"/>
                <w:shd w:val="clear" w:color="auto" w:fill="FFFFFF"/>
              </w:rPr>
              <w:t xml:space="preserve"> cortes de cabelo e tintura, barba, cuidados com as unhas, focando principalmente na prevenção de doenças;</w:t>
            </w:r>
          </w:p>
          <w:p w14:paraId="7DBD4666" w14:textId="77777777" w:rsidR="003C789B" w:rsidRPr="00C07835" w:rsidRDefault="003C789B" w:rsidP="003C789B">
            <w:pPr>
              <w:pStyle w:val="paragraph"/>
              <w:numPr>
                <w:ilvl w:val="0"/>
                <w:numId w:val="20"/>
              </w:numPr>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C07835">
              <w:rPr>
                <w:rStyle w:val="normaltextrun"/>
                <w:rFonts w:asciiTheme="minorHAnsi" w:hAnsiTheme="minorHAnsi" w:cstheme="minorHAnsi"/>
                <w:color w:val="000000"/>
                <w:sz w:val="22"/>
                <w:szCs w:val="22"/>
                <w:shd w:val="clear" w:color="auto" w:fill="FFFFFF"/>
              </w:rPr>
              <w:t>Farmácia:</w:t>
            </w:r>
            <w:r w:rsidRPr="00C07835">
              <w:rPr>
                <w:rFonts w:asciiTheme="minorHAnsi" w:hAnsiTheme="minorHAnsi" w:cstheme="minorHAnsi"/>
                <w:sz w:val="22"/>
                <w:szCs w:val="22"/>
              </w:rPr>
              <w:t xml:space="preserve"> Diariamente, r</w:t>
            </w:r>
            <w:r w:rsidRPr="00C07835">
              <w:rPr>
                <w:rStyle w:val="normaltextrun"/>
                <w:rFonts w:asciiTheme="minorHAnsi" w:hAnsiTheme="minorHAnsi" w:cstheme="minorHAnsi"/>
                <w:color w:val="000000"/>
                <w:sz w:val="22"/>
                <w:szCs w:val="22"/>
                <w:shd w:val="clear" w:color="auto" w:fill="FFFFFF"/>
              </w:rPr>
              <w:t>ealizou a montagem de 356 kits individuais de doses unitárias, totalizando 10.680 kits produzidos pela equipe de fracionamento, com dispensação de 26.369 comprimidos. Procedeu 102 requisições de entrega de materiais hospitalares e de higiene pessoal para diversos setores da unidade. As requisições garantem que sejam repostos apenas o necessário e que não falte material, por exemplo, para realização de curativos, banhos, dentre outros.</w:t>
            </w:r>
          </w:p>
          <w:p w14:paraId="7AC6432D" w14:textId="77777777" w:rsidR="003C789B" w:rsidRDefault="003C789B" w:rsidP="003C789B">
            <w:pPr>
              <w:tabs>
                <w:tab w:val="left" w:pos="3960"/>
              </w:tabs>
              <w:jc w:val="both"/>
              <w:rPr>
                <w:rStyle w:val="normaltextrun"/>
                <w:rFonts w:cstheme="minorHAnsi"/>
              </w:rPr>
            </w:pPr>
          </w:p>
          <w:p w14:paraId="3E1C84A7" w14:textId="77777777" w:rsidR="003C789B" w:rsidRDefault="003C789B" w:rsidP="003C789B">
            <w:pPr>
              <w:tabs>
                <w:tab w:val="left" w:pos="3960"/>
              </w:tabs>
              <w:jc w:val="center"/>
              <w:rPr>
                <w:rStyle w:val="normaltextrun"/>
                <w:rFonts w:cstheme="minorHAnsi"/>
              </w:rPr>
            </w:pPr>
            <w:r w:rsidRPr="00A04C14">
              <w:rPr>
                <w:rStyle w:val="normaltextrun"/>
                <w:rFonts w:cstheme="minorHAnsi"/>
              </w:rPr>
              <w:t xml:space="preserve">Tabela </w:t>
            </w:r>
            <w:r>
              <w:rPr>
                <w:rStyle w:val="normaltextrun"/>
                <w:rFonts w:cstheme="minorHAnsi"/>
              </w:rPr>
              <w:t>20</w:t>
            </w:r>
            <w:r w:rsidRPr="00A04C14">
              <w:rPr>
                <w:rStyle w:val="normaltextrun"/>
                <w:rFonts w:cstheme="minorHAnsi"/>
              </w:rPr>
              <w:t>: Atividades de Pr</w:t>
            </w:r>
            <w:r>
              <w:rPr>
                <w:rStyle w:val="normaltextrun"/>
                <w:rFonts w:cstheme="minorHAnsi"/>
              </w:rPr>
              <w:t>omoção</w:t>
            </w:r>
            <w:r w:rsidRPr="00A04C14">
              <w:rPr>
                <w:rStyle w:val="normaltextrun"/>
                <w:rFonts w:cstheme="minorHAnsi"/>
              </w:rPr>
              <w:t xml:space="preserve"> e Atenção à Saúde</w:t>
            </w:r>
          </w:p>
          <w:p w14:paraId="1469D3EA" w14:textId="77777777" w:rsidR="003C789B" w:rsidRDefault="003C789B" w:rsidP="003C789B">
            <w:pPr>
              <w:tabs>
                <w:tab w:val="left" w:pos="3960"/>
              </w:tabs>
              <w:jc w:val="both"/>
              <w:rPr>
                <w:rStyle w:val="normaltextrun"/>
                <w:rFonts w:cstheme="minorHAnsi"/>
              </w:rPr>
            </w:pPr>
          </w:p>
          <w:tbl>
            <w:tblPr>
              <w:tblW w:w="9277" w:type="dxa"/>
              <w:tblInd w:w="7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457"/>
              <w:gridCol w:w="2268"/>
              <w:gridCol w:w="2552"/>
            </w:tblGrid>
            <w:tr w:rsidR="00C9088C" w:rsidRPr="009977CD" w14:paraId="2EBEA019" w14:textId="77777777" w:rsidTr="00C9088C">
              <w:trPr>
                <w:trHeight w:val="344"/>
              </w:trPr>
              <w:tc>
                <w:tcPr>
                  <w:tcW w:w="4457" w:type="dxa"/>
                  <w:shd w:val="clear" w:color="auto" w:fill="BFBFBF" w:themeFill="background1" w:themeFillShade="BF"/>
                  <w:vAlign w:val="center"/>
                  <w:hideMark/>
                </w:tcPr>
                <w:p w14:paraId="67CE7392" w14:textId="77777777" w:rsidR="00C9088C" w:rsidRPr="009977CD" w:rsidRDefault="00C9088C" w:rsidP="005B34BB">
                  <w:pPr>
                    <w:framePr w:hSpace="141" w:wrap="around" w:vAnchor="text" w:hAnchor="text" w:xAlign="center" w:y="1"/>
                    <w:tabs>
                      <w:tab w:val="left" w:pos="0"/>
                    </w:tabs>
                    <w:spacing w:after="0" w:line="240" w:lineRule="auto"/>
                    <w:suppressOverlap/>
                    <w:jc w:val="center"/>
                    <w:rPr>
                      <w:rFonts w:ascii="Calibri" w:eastAsia="Times New Roman" w:hAnsi="Calibri" w:cs="Calibri"/>
                      <w:b/>
                      <w:bCs/>
                      <w:color w:val="000000"/>
                      <w:lang w:eastAsia="pt-BR"/>
                    </w:rPr>
                  </w:pPr>
                  <w:r w:rsidRPr="009977CD">
                    <w:rPr>
                      <w:rFonts w:ascii="Calibri" w:eastAsia="Times New Roman" w:hAnsi="Calibri" w:cs="Calibri"/>
                      <w:b/>
                      <w:bCs/>
                      <w:color w:val="000000"/>
                      <w:lang w:eastAsia="pt-BR"/>
                    </w:rPr>
                    <w:t>Atividades de P</w:t>
                  </w:r>
                  <w:r>
                    <w:rPr>
                      <w:rFonts w:ascii="Calibri" w:eastAsia="Times New Roman" w:hAnsi="Calibri" w:cs="Calibri"/>
                      <w:b/>
                      <w:bCs/>
                      <w:color w:val="000000"/>
                      <w:lang w:eastAsia="pt-BR"/>
                    </w:rPr>
                    <w:t>romoção</w:t>
                  </w:r>
                  <w:r w:rsidRPr="009977CD">
                    <w:rPr>
                      <w:rFonts w:ascii="Calibri" w:eastAsia="Times New Roman" w:hAnsi="Calibri" w:cs="Calibri"/>
                      <w:b/>
                      <w:bCs/>
                      <w:color w:val="000000"/>
                      <w:lang w:eastAsia="pt-BR"/>
                    </w:rPr>
                    <w:t xml:space="preserve"> e Atenção à Saúde</w:t>
                  </w:r>
                </w:p>
              </w:tc>
              <w:tc>
                <w:tcPr>
                  <w:tcW w:w="2268" w:type="dxa"/>
                  <w:shd w:val="clear" w:color="auto" w:fill="BFBFBF" w:themeFill="background1" w:themeFillShade="BF"/>
                  <w:vAlign w:val="center"/>
                  <w:hideMark/>
                </w:tcPr>
                <w:p w14:paraId="76348865" w14:textId="77777777" w:rsidR="00C9088C" w:rsidRPr="009977CD" w:rsidRDefault="00C9088C" w:rsidP="005B34BB">
                  <w:pPr>
                    <w:framePr w:hSpace="141" w:wrap="around" w:vAnchor="text" w:hAnchor="text" w:xAlign="center" w:y="1"/>
                    <w:tabs>
                      <w:tab w:val="left" w:pos="0"/>
                    </w:tabs>
                    <w:spacing w:after="0" w:line="240" w:lineRule="auto"/>
                    <w:suppressOverlap/>
                    <w:jc w:val="center"/>
                    <w:rPr>
                      <w:rFonts w:ascii="Calibri" w:eastAsia="Times New Roman" w:hAnsi="Calibri" w:cs="Calibri"/>
                      <w:b/>
                      <w:bCs/>
                      <w:color w:val="000000"/>
                      <w:lang w:eastAsia="pt-BR"/>
                    </w:rPr>
                  </w:pPr>
                  <w:r w:rsidRPr="009977CD">
                    <w:rPr>
                      <w:rFonts w:ascii="Calibri" w:eastAsia="Times New Roman" w:hAnsi="Calibri" w:cs="Calibri"/>
                      <w:b/>
                      <w:bCs/>
                      <w:color w:val="000000"/>
                      <w:lang w:eastAsia="pt-BR"/>
                    </w:rPr>
                    <w:t xml:space="preserve">Nº de Atendidos </w:t>
                  </w:r>
                  <w:r>
                    <w:rPr>
                      <w:rFonts w:ascii="Calibri" w:eastAsia="Times New Roman" w:hAnsi="Calibri" w:cs="Calibri"/>
                      <w:b/>
                      <w:bCs/>
                      <w:color w:val="000000"/>
                      <w:lang w:eastAsia="pt-BR"/>
                    </w:rPr>
                    <w:t xml:space="preserve">- </w:t>
                  </w:r>
                  <w:r w:rsidRPr="009977CD">
                    <w:rPr>
                      <w:rFonts w:ascii="Calibri" w:eastAsia="Times New Roman" w:hAnsi="Calibri" w:cs="Calibri"/>
                      <w:b/>
                      <w:bCs/>
                      <w:color w:val="000000"/>
                      <w:lang w:eastAsia="pt-BR"/>
                    </w:rPr>
                    <w:t>ILPI</w:t>
                  </w:r>
                </w:p>
              </w:tc>
              <w:tc>
                <w:tcPr>
                  <w:tcW w:w="2552" w:type="dxa"/>
                  <w:shd w:val="clear" w:color="auto" w:fill="BFBFBF" w:themeFill="background1" w:themeFillShade="BF"/>
                </w:tcPr>
                <w:p w14:paraId="58617B28" w14:textId="77777777" w:rsidR="00C9088C" w:rsidRPr="009977CD" w:rsidRDefault="00C9088C" w:rsidP="005B34BB">
                  <w:pPr>
                    <w:framePr w:hSpace="141" w:wrap="around" w:vAnchor="text" w:hAnchor="text" w:xAlign="center" w:y="1"/>
                    <w:tabs>
                      <w:tab w:val="left" w:pos="0"/>
                    </w:tabs>
                    <w:spacing w:after="0" w:line="240" w:lineRule="auto"/>
                    <w:suppressOverlap/>
                    <w:jc w:val="center"/>
                    <w:rPr>
                      <w:rFonts w:ascii="Calibri" w:eastAsia="Times New Roman" w:hAnsi="Calibri" w:cs="Calibri"/>
                      <w:b/>
                      <w:bCs/>
                      <w:color w:val="000000"/>
                      <w:lang w:eastAsia="pt-BR"/>
                    </w:rPr>
                  </w:pPr>
                  <w:r w:rsidRPr="009977CD">
                    <w:rPr>
                      <w:rFonts w:ascii="Calibri" w:eastAsia="Times New Roman" w:hAnsi="Calibri" w:cs="Calibri"/>
                      <w:b/>
                      <w:bCs/>
                      <w:color w:val="000000"/>
                      <w:lang w:eastAsia="pt-BR"/>
                    </w:rPr>
                    <w:t>Nº de Atendi</w:t>
                  </w:r>
                  <w:r>
                    <w:rPr>
                      <w:rFonts w:ascii="Calibri" w:eastAsia="Times New Roman" w:hAnsi="Calibri" w:cs="Calibri"/>
                      <w:b/>
                      <w:bCs/>
                      <w:color w:val="000000"/>
                      <w:lang w:eastAsia="pt-BR"/>
                    </w:rPr>
                    <w:t>mentos</w:t>
                  </w:r>
                  <w:r w:rsidRPr="009977CD">
                    <w:rPr>
                      <w:rFonts w:ascii="Calibri" w:eastAsia="Times New Roman" w:hAnsi="Calibri" w:cs="Calibri"/>
                      <w:b/>
                      <w:bCs/>
                      <w:color w:val="000000"/>
                      <w:lang w:eastAsia="pt-BR"/>
                    </w:rPr>
                    <w:t xml:space="preserve"> </w:t>
                  </w:r>
                  <w:r>
                    <w:rPr>
                      <w:rFonts w:ascii="Calibri" w:eastAsia="Times New Roman" w:hAnsi="Calibri" w:cs="Calibri"/>
                      <w:b/>
                      <w:bCs/>
                      <w:color w:val="000000"/>
                      <w:lang w:eastAsia="pt-BR"/>
                    </w:rPr>
                    <w:t xml:space="preserve">- </w:t>
                  </w:r>
                  <w:r w:rsidRPr="009977CD">
                    <w:rPr>
                      <w:rFonts w:ascii="Calibri" w:eastAsia="Times New Roman" w:hAnsi="Calibri" w:cs="Calibri"/>
                      <w:b/>
                      <w:bCs/>
                      <w:color w:val="000000"/>
                      <w:lang w:eastAsia="pt-BR"/>
                    </w:rPr>
                    <w:t>ILPI</w:t>
                  </w:r>
                </w:p>
              </w:tc>
            </w:tr>
            <w:tr w:rsidR="00C9088C" w:rsidRPr="009977CD" w14:paraId="010DAC07" w14:textId="77777777" w:rsidTr="00C9088C">
              <w:trPr>
                <w:trHeight w:val="371"/>
              </w:trPr>
              <w:tc>
                <w:tcPr>
                  <w:tcW w:w="4457" w:type="dxa"/>
                  <w:shd w:val="clear" w:color="000000" w:fill="FFFFFF"/>
                  <w:vAlign w:val="center"/>
                  <w:hideMark/>
                </w:tcPr>
                <w:p w14:paraId="6210AE81" w14:textId="77777777" w:rsidR="00C9088C" w:rsidRPr="009977CD" w:rsidRDefault="00C9088C" w:rsidP="005B34BB">
                  <w:pPr>
                    <w:framePr w:hSpace="141" w:wrap="around" w:vAnchor="text" w:hAnchor="text" w:xAlign="center" w:y="1"/>
                    <w:tabs>
                      <w:tab w:val="left" w:pos="0"/>
                    </w:tabs>
                    <w:spacing w:after="0" w:line="240" w:lineRule="auto"/>
                    <w:suppressOverlap/>
                    <w:rPr>
                      <w:rFonts w:ascii="Calibri" w:eastAsia="Times New Roman" w:hAnsi="Calibri" w:cs="Calibri"/>
                      <w:color w:val="000000"/>
                      <w:lang w:eastAsia="pt-BR"/>
                    </w:rPr>
                  </w:pPr>
                  <w:r w:rsidRPr="009977CD">
                    <w:rPr>
                      <w:rFonts w:ascii="Calibri" w:eastAsia="Times New Roman" w:hAnsi="Calibri" w:cs="Calibri"/>
                      <w:color w:val="000000"/>
                      <w:lang w:eastAsia="pt-BR"/>
                    </w:rPr>
                    <w:t>Fisioterapia</w:t>
                  </w:r>
                </w:p>
              </w:tc>
              <w:tc>
                <w:tcPr>
                  <w:tcW w:w="2268" w:type="dxa"/>
                  <w:shd w:val="clear" w:color="000000" w:fill="FFFFFF"/>
                  <w:vAlign w:val="center"/>
                  <w:hideMark/>
                </w:tcPr>
                <w:p w14:paraId="35037962" w14:textId="77777777" w:rsidR="00C9088C" w:rsidRPr="009977CD" w:rsidRDefault="00C9088C" w:rsidP="005B34BB">
                  <w:pPr>
                    <w:framePr w:hSpace="141" w:wrap="around" w:vAnchor="text" w:hAnchor="text" w:xAlign="center" w:y="1"/>
                    <w:tabs>
                      <w:tab w:val="left" w:pos="0"/>
                    </w:tabs>
                    <w:spacing w:after="0" w:line="240" w:lineRule="auto"/>
                    <w:suppressOverlap/>
                    <w:jc w:val="center"/>
                    <w:rPr>
                      <w:rFonts w:ascii="Calibri" w:eastAsia="Times New Roman" w:hAnsi="Calibri" w:cs="Calibri"/>
                      <w:color w:val="000000"/>
                      <w:lang w:eastAsia="pt-BR"/>
                    </w:rPr>
                  </w:pPr>
                  <w:r w:rsidRPr="009977CD">
                    <w:rPr>
                      <w:rFonts w:ascii="Calibri" w:eastAsia="Times New Roman" w:hAnsi="Calibri" w:cs="Calibri"/>
                      <w:color w:val="000000"/>
                      <w:lang w:eastAsia="pt-BR"/>
                    </w:rPr>
                    <w:t>49</w:t>
                  </w:r>
                </w:p>
              </w:tc>
              <w:tc>
                <w:tcPr>
                  <w:tcW w:w="2552" w:type="dxa"/>
                  <w:shd w:val="clear" w:color="000000" w:fill="FFFFFF"/>
                </w:tcPr>
                <w:p w14:paraId="61547B5E" w14:textId="77777777" w:rsidR="00C9088C" w:rsidRPr="009977CD" w:rsidRDefault="00C9088C" w:rsidP="005B34BB">
                  <w:pPr>
                    <w:framePr w:hSpace="141" w:wrap="around" w:vAnchor="text" w:hAnchor="text" w:xAlign="center" w:y="1"/>
                    <w:tabs>
                      <w:tab w:val="left" w:pos="0"/>
                    </w:tabs>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40</w:t>
                  </w:r>
                </w:p>
              </w:tc>
            </w:tr>
            <w:tr w:rsidR="00C9088C" w:rsidRPr="009977CD" w14:paraId="109656A3" w14:textId="77777777" w:rsidTr="00C9088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6"/>
              </w:trPr>
              <w:tc>
                <w:tcPr>
                  <w:tcW w:w="44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8D4B15" w14:textId="77777777" w:rsidR="00C9088C" w:rsidRPr="009977CD" w:rsidRDefault="00C9088C" w:rsidP="005B34BB">
                  <w:pPr>
                    <w:framePr w:hSpace="141" w:wrap="around" w:vAnchor="text" w:hAnchor="text" w:xAlign="center" w:y="1"/>
                    <w:spacing w:after="0" w:line="240" w:lineRule="auto"/>
                    <w:suppressOverlap/>
                    <w:rPr>
                      <w:rFonts w:ascii="Calibri" w:eastAsia="Times New Roman" w:hAnsi="Calibri" w:cs="Calibri"/>
                      <w:color w:val="000000"/>
                      <w:lang w:eastAsia="pt-BR"/>
                    </w:rPr>
                  </w:pPr>
                  <w:r w:rsidRPr="009977CD">
                    <w:rPr>
                      <w:rFonts w:ascii="Calibri" w:eastAsia="Times New Roman" w:hAnsi="Calibri" w:cs="Calibri"/>
                      <w:color w:val="000000"/>
                      <w:lang w:eastAsia="pt-BR"/>
                    </w:rPr>
                    <w:t>Enfermagem</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86237F" w14:textId="77777777" w:rsidR="00C9088C" w:rsidRPr="009977CD" w:rsidRDefault="00C9088C" w:rsidP="005B34BB">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977CD">
                    <w:rPr>
                      <w:rFonts w:ascii="Calibri" w:eastAsia="Times New Roman" w:hAnsi="Calibri" w:cs="Calibri"/>
                      <w:color w:val="000000"/>
                      <w:lang w:eastAsia="pt-BR"/>
                    </w:rPr>
                    <w:t>65</w:t>
                  </w:r>
                </w:p>
              </w:tc>
              <w:tc>
                <w:tcPr>
                  <w:tcW w:w="2552" w:type="dxa"/>
                  <w:tcBorders>
                    <w:top w:val="single" w:sz="4" w:space="0" w:color="auto"/>
                    <w:left w:val="single" w:sz="4" w:space="0" w:color="auto"/>
                    <w:bottom w:val="single" w:sz="4" w:space="0" w:color="auto"/>
                    <w:right w:val="single" w:sz="4" w:space="0" w:color="auto"/>
                  </w:tcBorders>
                </w:tcPr>
                <w:p w14:paraId="240C8D52" w14:textId="77777777" w:rsidR="00C9088C" w:rsidRPr="009977CD" w:rsidRDefault="00C9088C" w:rsidP="005B34BB">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93.120</w:t>
                  </w:r>
                </w:p>
              </w:tc>
            </w:tr>
            <w:tr w:rsidR="00C9088C" w:rsidRPr="009977CD" w14:paraId="14BA477E" w14:textId="77777777" w:rsidTr="00C9088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6"/>
              </w:trPr>
              <w:tc>
                <w:tcPr>
                  <w:tcW w:w="44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866881" w14:textId="77777777" w:rsidR="00C9088C" w:rsidRPr="009977CD" w:rsidRDefault="00C9088C" w:rsidP="005B34BB">
                  <w:pPr>
                    <w:framePr w:hSpace="141" w:wrap="around" w:vAnchor="text" w:hAnchor="text" w:xAlign="center" w:y="1"/>
                    <w:spacing w:after="0" w:line="240" w:lineRule="auto"/>
                    <w:suppressOverlap/>
                    <w:rPr>
                      <w:rFonts w:ascii="Calibri" w:eastAsia="Times New Roman" w:hAnsi="Calibri" w:cs="Calibri"/>
                      <w:color w:val="000000"/>
                      <w:lang w:eastAsia="pt-BR"/>
                    </w:rPr>
                  </w:pPr>
                  <w:r w:rsidRPr="009977CD">
                    <w:rPr>
                      <w:rFonts w:ascii="Calibri" w:eastAsia="Times New Roman" w:hAnsi="Calibri" w:cs="Calibri"/>
                      <w:color w:val="000000"/>
                      <w:lang w:eastAsia="pt-BR"/>
                    </w:rPr>
                    <w:t>Médica</w:t>
                  </w:r>
                  <w:r>
                    <w:rPr>
                      <w:rFonts w:ascii="Calibri" w:eastAsia="Times New Roman" w:hAnsi="Calibri" w:cs="Calibri"/>
                      <w:color w:val="000000"/>
                      <w:lang w:eastAsia="pt-BR"/>
                    </w:rPr>
                    <w:t xml:space="preserve"> </w:t>
                  </w:r>
                  <w:r w:rsidRPr="009977CD">
                    <w:rPr>
                      <w:rFonts w:ascii="Calibri" w:eastAsia="Times New Roman" w:hAnsi="Calibri" w:cs="Calibri"/>
                      <w:color w:val="000000"/>
                      <w:lang w:eastAsia="pt-BR"/>
                    </w:rPr>
                    <w:t>Geriatra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640D08" w14:textId="77777777" w:rsidR="00C9088C" w:rsidRPr="009977CD" w:rsidRDefault="00C9088C" w:rsidP="005B34BB">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977CD">
                    <w:rPr>
                      <w:rFonts w:ascii="Calibri" w:eastAsia="Times New Roman" w:hAnsi="Calibri" w:cs="Calibri"/>
                      <w:color w:val="000000"/>
                      <w:lang w:eastAsia="pt-BR"/>
                    </w:rPr>
                    <w:t>28</w:t>
                  </w:r>
                </w:p>
              </w:tc>
              <w:tc>
                <w:tcPr>
                  <w:tcW w:w="2552" w:type="dxa"/>
                  <w:tcBorders>
                    <w:top w:val="single" w:sz="4" w:space="0" w:color="auto"/>
                    <w:left w:val="single" w:sz="4" w:space="0" w:color="auto"/>
                    <w:bottom w:val="single" w:sz="4" w:space="0" w:color="auto"/>
                    <w:right w:val="single" w:sz="4" w:space="0" w:color="auto"/>
                  </w:tcBorders>
                </w:tcPr>
                <w:p w14:paraId="7E54C298" w14:textId="77777777" w:rsidR="00C9088C" w:rsidRPr="009977CD" w:rsidRDefault="00C9088C" w:rsidP="005B34BB">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28</w:t>
                  </w:r>
                </w:p>
              </w:tc>
            </w:tr>
            <w:tr w:rsidR="00C9088C" w:rsidRPr="009977CD" w14:paraId="191A50D6" w14:textId="77777777" w:rsidTr="00C9088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6"/>
              </w:trPr>
              <w:tc>
                <w:tcPr>
                  <w:tcW w:w="44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55736E" w14:textId="77777777" w:rsidR="00C9088C" w:rsidRPr="009977CD" w:rsidRDefault="00C9088C" w:rsidP="005B34BB">
                  <w:pPr>
                    <w:framePr w:hSpace="141" w:wrap="around" w:vAnchor="text" w:hAnchor="text" w:xAlign="center" w:y="1"/>
                    <w:spacing w:after="0" w:line="240" w:lineRule="auto"/>
                    <w:suppressOverlap/>
                    <w:rPr>
                      <w:rFonts w:ascii="Calibri" w:eastAsia="Times New Roman" w:hAnsi="Calibri" w:cs="Calibri"/>
                      <w:color w:val="000000"/>
                      <w:lang w:eastAsia="pt-BR"/>
                    </w:rPr>
                  </w:pPr>
                  <w:r w:rsidRPr="009977CD">
                    <w:rPr>
                      <w:rFonts w:ascii="Calibri" w:eastAsia="Times New Roman" w:hAnsi="Calibri" w:cs="Calibri"/>
                      <w:color w:val="000000"/>
                      <w:lang w:eastAsia="pt-BR"/>
                    </w:rPr>
                    <w:t>Odontologia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3A27D0" w14:textId="77777777" w:rsidR="00C9088C" w:rsidRPr="009977CD" w:rsidRDefault="00C9088C" w:rsidP="005B34BB">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977CD">
                    <w:rPr>
                      <w:rFonts w:ascii="Calibri" w:eastAsia="Times New Roman" w:hAnsi="Calibri" w:cs="Calibri"/>
                      <w:color w:val="000000"/>
                      <w:lang w:eastAsia="pt-BR"/>
                    </w:rPr>
                    <w:t>6</w:t>
                  </w:r>
                </w:p>
              </w:tc>
              <w:tc>
                <w:tcPr>
                  <w:tcW w:w="2552" w:type="dxa"/>
                  <w:tcBorders>
                    <w:top w:val="single" w:sz="4" w:space="0" w:color="auto"/>
                    <w:left w:val="single" w:sz="4" w:space="0" w:color="auto"/>
                    <w:bottom w:val="single" w:sz="4" w:space="0" w:color="auto"/>
                    <w:right w:val="single" w:sz="4" w:space="0" w:color="auto"/>
                  </w:tcBorders>
                </w:tcPr>
                <w:p w14:paraId="48164322" w14:textId="77777777" w:rsidR="00C9088C" w:rsidRPr="009977CD" w:rsidRDefault="00C9088C" w:rsidP="005B34BB">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6</w:t>
                  </w:r>
                </w:p>
              </w:tc>
            </w:tr>
            <w:tr w:rsidR="00C9088C" w:rsidRPr="009977CD" w14:paraId="2CF2967E" w14:textId="77777777" w:rsidTr="00C9088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6"/>
              </w:trPr>
              <w:tc>
                <w:tcPr>
                  <w:tcW w:w="44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9BE149" w14:textId="77777777" w:rsidR="00C9088C" w:rsidRPr="009977CD" w:rsidRDefault="00C9088C" w:rsidP="005B34BB">
                  <w:pPr>
                    <w:framePr w:hSpace="141" w:wrap="around" w:vAnchor="text" w:hAnchor="text" w:xAlign="center" w:y="1"/>
                    <w:spacing w:after="0" w:line="240" w:lineRule="auto"/>
                    <w:suppressOverlap/>
                    <w:rPr>
                      <w:rFonts w:ascii="Calibri" w:eastAsia="Times New Roman" w:hAnsi="Calibri" w:cs="Calibri"/>
                      <w:color w:val="000000"/>
                      <w:lang w:eastAsia="pt-BR"/>
                    </w:rPr>
                  </w:pPr>
                  <w:r w:rsidRPr="009977CD">
                    <w:rPr>
                      <w:rFonts w:ascii="Calibri" w:eastAsia="Times New Roman" w:hAnsi="Calibri" w:cs="Calibri"/>
                      <w:color w:val="000000"/>
                      <w:lang w:eastAsia="pt-BR"/>
                    </w:rPr>
                    <w:t>Nutrição</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1E6231" w14:textId="77777777" w:rsidR="00C9088C" w:rsidRPr="009977CD" w:rsidRDefault="00C9088C" w:rsidP="005B34BB">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977CD">
                    <w:rPr>
                      <w:rFonts w:ascii="Calibri" w:eastAsia="Times New Roman" w:hAnsi="Calibri" w:cs="Calibri"/>
                      <w:color w:val="000000"/>
                      <w:lang w:eastAsia="pt-BR"/>
                    </w:rPr>
                    <w:t>65</w:t>
                  </w:r>
                </w:p>
              </w:tc>
              <w:tc>
                <w:tcPr>
                  <w:tcW w:w="2552" w:type="dxa"/>
                  <w:tcBorders>
                    <w:top w:val="single" w:sz="4" w:space="0" w:color="auto"/>
                    <w:left w:val="single" w:sz="4" w:space="0" w:color="auto"/>
                    <w:bottom w:val="single" w:sz="4" w:space="0" w:color="auto"/>
                    <w:right w:val="single" w:sz="4" w:space="0" w:color="auto"/>
                  </w:tcBorders>
                </w:tcPr>
                <w:p w14:paraId="4CA9E63D" w14:textId="77777777" w:rsidR="00C9088C" w:rsidRPr="009977CD" w:rsidRDefault="00C9088C" w:rsidP="005B34BB">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682</w:t>
                  </w:r>
                </w:p>
              </w:tc>
            </w:tr>
            <w:tr w:rsidR="00C9088C" w:rsidRPr="009977CD" w14:paraId="08A5424E" w14:textId="77777777" w:rsidTr="00C9088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6"/>
              </w:trPr>
              <w:tc>
                <w:tcPr>
                  <w:tcW w:w="44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841B90" w14:textId="77777777" w:rsidR="00C9088C" w:rsidRPr="009977CD" w:rsidRDefault="00C9088C" w:rsidP="005B34BB">
                  <w:pPr>
                    <w:framePr w:hSpace="141" w:wrap="around" w:vAnchor="text" w:hAnchor="text" w:xAlign="center" w:y="1"/>
                    <w:spacing w:after="0" w:line="240" w:lineRule="auto"/>
                    <w:suppressOverlap/>
                    <w:rPr>
                      <w:rFonts w:ascii="Calibri" w:eastAsia="Times New Roman" w:hAnsi="Calibri" w:cs="Calibri"/>
                      <w:color w:val="000000"/>
                      <w:lang w:eastAsia="pt-BR"/>
                    </w:rPr>
                  </w:pPr>
                  <w:r w:rsidRPr="009977CD">
                    <w:rPr>
                      <w:rFonts w:ascii="Calibri" w:eastAsia="Times New Roman" w:hAnsi="Calibri" w:cs="Calibri"/>
                      <w:color w:val="000000"/>
                      <w:lang w:eastAsia="pt-BR"/>
                    </w:rPr>
                    <w:t>Fonoaudiologia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226190" w14:textId="77777777" w:rsidR="00C9088C" w:rsidRPr="009977CD" w:rsidRDefault="00C9088C" w:rsidP="005B34BB">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977CD">
                    <w:rPr>
                      <w:rFonts w:ascii="Calibri" w:eastAsia="Times New Roman" w:hAnsi="Calibri" w:cs="Calibri"/>
                      <w:color w:val="000000"/>
                      <w:lang w:eastAsia="pt-BR"/>
                    </w:rPr>
                    <w:t>57</w:t>
                  </w:r>
                </w:p>
              </w:tc>
              <w:tc>
                <w:tcPr>
                  <w:tcW w:w="2552" w:type="dxa"/>
                  <w:tcBorders>
                    <w:top w:val="single" w:sz="4" w:space="0" w:color="auto"/>
                    <w:left w:val="single" w:sz="4" w:space="0" w:color="auto"/>
                    <w:bottom w:val="single" w:sz="4" w:space="0" w:color="auto"/>
                    <w:right w:val="single" w:sz="4" w:space="0" w:color="auto"/>
                  </w:tcBorders>
                </w:tcPr>
                <w:p w14:paraId="6605D40F" w14:textId="77777777" w:rsidR="00C9088C" w:rsidRPr="009977CD" w:rsidRDefault="00C9088C" w:rsidP="005B34BB">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188</w:t>
                  </w:r>
                </w:p>
              </w:tc>
            </w:tr>
            <w:tr w:rsidR="00C9088C" w:rsidRPr="009977CD" w14:paraId="26899666" w14:textId="77777777" w:rsidTr="00C9088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6"/>
              </w:trPr>
              <w:tc>
                <w:tcPr>
                  <w:tcW w:w="44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ED71AB" w14:textId="77777777" w:rsidR="00C9088C" w:rsidRPr="009977CD" w:rsidRDefault="00C9088C" w:rsidP="005B34BB">
                  <w:pPr>
                    <w:framePr w:hSpace="141" w:wrap="around" w:vAnchor="text" w:hAnchor="text" w:xAlign="center" w:y="1"/>
                    <w:spacing w:after="0" w:line="240" w:lineRule="auto"/>
                    <w:suppressOverlap/>
                    <w:rPr>
                      <w:rFonts w:ascii="Calibri" w:eastAsia="Times New Roman" w:hAnsi="Calibri" w:cs="Calibri"/>
                      <w:color w:val="000000"/>
                      <w:lang w:eastAsia="pt-BR"/>
                    </w:rPr>
                  </w:pPr>
                  <w:r w:rsidRPr="009977CD">
                    <w:rPr>
                      <w:rFonts w:ascii="Calibri" w:eastAsia="Times New Roman" w:hAnsi="Calibri" w:cs="Calibri"/>
                      <w:color w:val="000000"/>
                      <w:lang w:eastAsia="pt-BR"/>
                    </w:rPr>
                    <w:t>Higiene e Beleza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2E83F7" w14:textId="77777777" w:rsidR="00C9088C" w:rsidRPr="009977CD" w:rsidRDefault="00C9088C" w:rsidP="005B34BB">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977CD">
                    <w:rPr>
                      <w:rFonts w:ascii="Calibri" w:eastAsia="Times New Roman" w:hAnsi="Calibri" w:cs="Calibri"/>
                      <w:color w:val="000000"/>
                      <w:lang w:eastAsia="pt-BR"/>
                    </w:rPr>
                    <w:t>15</w:t>
                  </w:r>
                </w:p>
              </w:tc>
              <w:tc>
                <w:tcPr>
                  <w:tcW w:w="2552" w:type="dxa"/>
                  <w:tcBorders>
                    <w:top w:val="single" w:sz="4" w:space="0" w:color="auto"/>
                    <w:left w:val="single" w:sz="4" w:space="0" w:color="auto"/>
                    <w:bottom w:val="single" w:sz="4" w:space="0" w:color="auto"/>
                    <w:right w:val="single" w:sz="4" w:space="0" w:color="auto"/>
                  </w:tcBorders>
                </w:tcPr>
                <w:p w14:paraId="79896235" w14:textId="77777777" w:rsidR="00C9088C" w:rsidRPr="009977CD" w:rsidRDefault="00C9088C" w:rsidP="005B34BB">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300</w:t>
                  </w:r>
                </w:p>
              </w:tc>
            </w:tr>
            <w:tr w:rsidR="00C9088C" w14:paraId="490B8461" w14:textId="77777777" w:rsidTr="00C9088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6"/>
              </w:trPr>
              <w:tc>
                <w:tcPr>
                  <w:tcW w:w="672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75B865F" w14:textId="77777777" w:rsidR="00C9088C" w:rsidRDefault="00C9088C" w:rsidP="005B34BB">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Total de Atendimentos</w:t>
                  </w:r>
                </w:p>
              </w:tc>
              <w:tc>
                <w:tcPr>
                  <w:tcW w:w="2552" w:type="dxa"/>
                  <w:tcBorders>
                    <w:top w:val="single" w:sz="4" w:space="0" w:color="auto"/>
                    <w:left w:val="single" w:sz="4" w:space="0" w:color="auto"/>
                    <w:bottom w:val="single" w:sz="4" w:space="0" w:color="auto"/>
                    <w:right w:val="single" w:sz="4" w:space="0" w:color="auto"/>
                  </w:tcBorders>
                  <w:shd w:val="clear" w:color="auto" w:fill="auto"/>
                </w:tcPr>
                <w:p w14:paraId="5D3EB0A5" w14:textId="77777777" w:rsidR="00C9088C" w:rsidRDefault="00C9088C" w:rsidP="005B34BB">
                  <w:pPr>
                    <w:framePr w:hSpace="141" w:wrap="around" w:vAnchor="text" w:hAnchor="text" w:xAlign="center" w:y="1"/>
                    <w:spacing w:after="0" w:line="240" w:lineRule="auto"/>
                    <w:suppressOverlap/>
                    <w:jc w:val="center"/>
                  </w:pPr>
                  <w:r>
                    <w:rPr>
                      <w:rFonts w:ascii="Calibri" w:eastAsia="Times New Roman" w:hAnsi="Calibri" w:cs="Calibri"/>
                      <w:color w:val="000000"/>
                      <w:lang w:eastAsia="pt-BR"/>
                    </w:rPr>
                    <w:t>94.364</w:t>
                  </w:r>
                </w:p>
              </w:tc>
            </w:tr>
          </w:tbl>
          <w:p w14:paraId="28FED3BF" w14:textId="77777777" w:rsidR="003C789B" w:rsidRDefault="003C789B" w:rsidP="003C789B">
            <w:pPr>
              <w:tabs>
                <w:tab w:val="left" w:pos="3960"/>
              </w:tabs>
              <w:jc w:val="both"/>
              <w:rPr>
                <w:rStyle w:val="normaltextrun"/>
                <w:rFonts w:cstheme="minorHAnsi"/>
              </w:rPr>
            </w:pPr>
          </w:p>
          <w:p w14:paraId="2BB34285" w14:textId="77777777" w:rsidR="008D4137" w:rsidRDefault="008D4137" w:rsidP="008D4137">
            <w:pPr>
              <w:jc w:val="both"/>
              <w:rPr>
                <w:b/>
                <w:bCs/>
              </w:rPr>
            </w:pPr>
          </w:p>
          <w:p w14:paraId="3447ADB4" w14:textId="77777777" w:rsidR="00C9088C" w:rsidRDefault="00C9088C" w:rsidP="008D4137">
            <w:pPr>
              <w:jc w:val="both"/>
              <w:rPr>
                <w:b/>
                <w:bCs/>
              </w:rPr>
            </w:pPr>
          </w:p>
          <w:p w14:paraId="6B341CCC" w14:textId="77777777" w:rsidR="00C9088C" w:rsidRDefault="00C9088C" w:rsidP="008D4137">
            <w:pPr>
              <w:jc w:val="both"/>
              <w:rPr>
                <w:b/>
                <w:bCs/>
              </w:rPr>
            </w:pPr>
          </w:p>
          <w:p w14:paraId="797F7CC5" w14:textId="77777777" w:rsidR="00C9088C" w:rsidRDefault="00C9088C" w:rsidP="008D4137">
            <w:pPr>
              <w:jc w:val="both"/>
              <w:rPr>
                <w:b/>
                <w:bCs/>
              </w:rPr>
            </w:pPr>
          </w:p>
          <w:p w14:paraId="69A71B3C" w14:textId="79D3B721" w:rsidR="00C9088C" w:rsidRPr="00D95999" w:rsidRDefault="00C9088C" w:rsidP="008D4137">
            <w:pPr>
              <w:jc w:val="both"/>
              <w:rPr>
                <w:b/>
                <w:bCs/>
              </w:rPr>
            </w:pPr>
          </w:p>
        </w:tc>
      </w:tr>
      <w:tr w:rsidR="008D4137" w14:paraId="6EF0286C" w14:textId="77777777" w:rsidTr="00D90D4F">
        <w:trPr>
          <w:trHeight w:val="679"/>
          <w:jc w:val="center"/>
        </w:trPr>
        <w:tc>
          <w:tcPr>
            <w:tcW w:w="11042" w:type="dxa"/>
            <w:gridSpan w:val="4"/>
            <w:tcBorders>
              <w:top w:val="double" w:sz="4" w:space="0" w:color="auto"/>
              <w:left w:val="double" w:sz="4" w:space="0" w:color="auto"/>
              <w:bottom w:val="double" w:sz="4" w:space="0" w:color="auto"/>
              <w:right w:val="double" w:sz="4" w:space="0" w:color="auto"/>
            </w:tcBorders>
          </w:tcPr>
          <w:p w14:paraId="2A9EE0BE" w14:textId="77777777" w:rsidR="006B2193" w:rsidRDefault="006B2193" w:rsidP="00174122">
            <w:pPr>
              <w:jc w:val="both"/>
              <w:rPr>
                <w:rFonts w:cstheme="minorHAnsi"/>
                <w:b/>
                <w:bCs/>
                <w:color w:val="000000" w:themeColor="text1"/>
              </w:rPr>
            </w:pPr>
          </w:p>
          <w:p w14:paraId="05B1ACD8" w14:textId="7F98614E" w:rsidR="003C789B" w:rsidRPr="00A04C14" w:rsidRDefault="008D4137" w:rsidP="003C789B">
            <w:pPr>
              <w:jc w:val="both"/>
              <w:rPr>
                <w:rStyle w:val="normaltextrun"/>
                <w:rFonts w:cstheme="minorHAnsi"/>
                <w:color w:val="000000" w:themeColor="text1"/>
              </w:rPr>
            </w:pPr>
            <w:r w:rsidRPr="004A622B">
              <w:rPr>
                <w:rFonts w:cstheme="minorHAnsi"/>
                <w:b/>
                <w:bCs/>
                <w:color w:val="000000" w:themeColor="text1"/>
              </w:rPr>
              <w:t>PROTEÇÃO SOCIAL ESPECIAL DE ALTA COMPLEXIDADE - SERVIÇO DE ACOLHIMENTO INSTITUCIONAL - MODALIDADE CASA LAR</w:t>
            </w:r>
            <w:r w:rsidRPr="004A622B">
              <w:rPr>
                <w:rFonts w:cstheme="minorHAnsi"/>
                <w:color w:val="000000" w:themeColor="text1"/>
              </w:rPr>
              <w:t>:</w:t>
            </w:r>
            <w:r w:rsidR="003C789B" w:rsidRPr="00A04C14">
              <w:rPr>
                <w:rFonts w:cstheme="minorHAnsi"/>
                <w:color w:val="000000" w:themeColor="text1"/>
              </w:rPr>
              <w:t xml:space="preserve"> Ofertado pelo Centro de Idosos Sagrada Família (CISF) e pelo Centro de Idosos Vila Vida (CIVV), é voltado ao atendimento de pessoas idosas independentes na realização das atividades de vida diária (AVDs), com autonomia funcional e que se encontram em situação de abandono, ameaça ou violação de direitos, necessitando de acolhimento institucional em regime domiciliar.</w:t>
            </w:r>
          </w:p>
          <w:p w14:paraId="0C409CB5" w14:textId="77777777" w:rsidR="003C789B" w:rsidRPr="00A04C14" w:rsidRDefault="003C789B" w:rsidP="003C789B">
            <w:pPr>
              <w:jc w:val="both"/>
              <w:rPr>
                <w:rStyle w:val="normaltextrun"/>
                <w:rFonts w:cstheme="minorHAnsi"/>
                <w:shd w:val="clear" w:color="auto" w:fill="FFFFFF"/>
              </w:rPr>
            </w:pPr>
          </w:p>
          <w:p w14:paraId="25C8951C" w14:textId="77777777" w:rsidR="003C789B" w:rsidRPr="00A04C14" w:rsidRDefault="003C789B" w:rsidP="003C789B">
            <w:pPr>
              <w:jc w:val="both"/>
              <w:rPr>
                <w:rFonts w:cstheme="minorHAnsi"/>
                <w:b/>
                <w:bCs/>
              </w:rPr>
            </w:pPr>
            <w:r w:rsidRPr="00A04C14">
              <w:rPr>
                <w:rStyle w:val="normaltextrun"/>
                <w:rFonts w:cstheme="minorHAnsi"/>
                <w:shd w:val="clear" w:color="auto" w:fill="FFFFFF"/>
              </w:rPr>
              <w:t>O serviço prestado pela equipe tem contribuído com a redução das violações de direitos e inserção nos serviços de políticas setoriais, melhorando o fortalecimento de vínculos familiares, contribuindo na promoção da autonomia e da independência, dentro dos limites individuais, na qualidade de vida e o bem-estar multidimensional.</w:t>
            </w:r>
          </w:p>
          <w:p w14:paraId="1B0D2658" w14:textId="77777777" w:rsidR="003C789B" w:rsidRPr="00A04C14" w:rsidRDefault="003C789B" w:rsidP="003C789B">
            <w:pPr>
              <w:jc w:val="both"/>
              <w:rPr>
                <w:rFonts w:cstheme="minorHAnsi"/>
                <w:color w:val="000000" w:themeColor="text1"/>
              </w:rPr>
            </w:pPr>
          </w:p>
          <w:p w14:paraId="6E0A8F68" w14:textId="6284C945" w:rsidR="000F0BE8" w:rsidRPr="00A04C14" w:rsidRDefault="003C789B" w:rsidP="003C789B">
            <w:pPr>
              <w:jc w:val="both"/>
              <w:rPr>
                <w:rFonts w:cstheme="minorHAnsi"/>
                <w:color w:val="000000" w:themeColor="text1"/>
              </w:rPr>
            </w:pPr>
            <w:r w:rsidRPr="00A04C14">
              <w:rPr>
                <w:rFonts w:cstheme="minorHAnsi"/>
                <w:color w:val="000000" w:themeColor="text1"/>
              </w:rPr>
              <w:t>A partir disso, com o objetivo de garantir seus direitos sociais fundamentais em suas atividades cotidianas, foram desenvolvidas as seguintes atividades:</w:t>
            </w:r>
          </w:p>
          <w:p w14:paraId="522191D8" w14:textId="77777777" w:rsidR="00FA1DD5" w:rsidRDefault="00FA1DD5" w:rsidP="000F0BE8">
            <w:pPr>
              <w:jc w:val="center"/>
              <w:rPr>
                <w:rFonts w:cstheme="minorHAnsi"/>
                <w:color w:val="000000" w:themeColor="text1"/>
              </w:rPr>
            </w:pPr>
          </w:p>
          <w:p w14:paraId="262C695E" w14:textId="3A866D72" w:rsidR="000F0BE8" w:rsidRPr="00271E20" w:rsidRDefault="000F0BE8" w:rsidP="000F0BE8">
            <w:pPr>
              <w:jc w:val="center"/>
              <w:rPr>
                <w:rFonts w:cstheme="minorHAnsi"/>
                <w:color w:val="000000" w:themeColor="text1"/>
              </w:rPr>
            </w:pPr>
            <w:r w:rsidRPr="00271E20">
              <w:rPr>
                <w:rFonts w:cstheme="minorHAnsi"/>
                <w:color w:val="000000" w:themeColor="text1"/>
              </w:rPr>
              <w:t>Tabela 21: Serviços realizados na Casa Lar</w:t>
            </w:r>
          </w:p>
          <w:p w14:paraId="10D2F3DF" w14:textId="77777777" w:rsidR="000F0BE8" w:rsidRPr="00A04C14" w:rsidRDefault="000F0BE8" w:rsidP="000F0BE8">
            <w:pPr>
              <w:jc w:val="both"/>
              <w:rPr>
                <w:rFonts w:cstheme="minorHAnsi"/>
                <w:color w:val="000000" w:themeColor="text1"/>
              </w:rPr>
            </w:pPr>
          </w:p>
          <w:tbl>
            <w:tblPr>
              <w:tblpPr w:leftFromText="141" w:rightFromText="141" w:vertAnchor="text" w:horzAnchor="margin" w:tblpXSpec="center" w:tblpY="1"/>
              <w:tblOverlap w:val="never"/>
              <w:tblW w:w="7779" w:type="dxa"/>
              <w:tblLayout w:type="fixed"/>
              <w:tblCellMar>
                <w:left w:w="70" w:type="dxa"/>
                <w:right w:w="70" w:type="dxa"/>
              </w:tblCellMar>
              <w:tblLook w:val="04A0" w:firstRow="1" w:lastRow="0" w:firstColumn="1" w:lastColumn="0" w:noHBand="0" w:noVBand="1"/>
            </w:tblPr>
            <w:tblGrid>
              <w:gridCol w:w="4422"/>
              <w:gridCol w:w="3357"/>
            </w:tblGrid>
            <w:tr w:rsidR="000F0BE8" w:rsidRPr="00A04C14" w14:paraId="0976D2EC" w14:textId="77777777" w:rsidTr="00BE39F8">
              <w:trPr>
                <w:trHeight w:val="380"/>
              </w:trPr>
              <w:tc>
                <w:tcPr>
                  <w:tcW w:w="442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7E278BF" w14:textId="77777777" w:rsidR="000F0BE8" w:rsidRPr="000D4855" w:rsidRDefault="000F0BE8" w:rsidP="006021AC">
                  <w:pPr>
                    <w:spacing w:after="0" w:line="240" w:lineRule="auto"/>
                    <w:jc w:val="center"/>
                    <w:rPr>
                      <w:rFonts w:eastAsia="Times New Roman" w:cstheme="minorHAnsi"/>
                      <w:b/>
                      <w:bCs/>
                      <w:color w:val="000000"/>
                      <w:lang w:eastAsia="pt-BR"/>
                    </w:rPr>
                  </w:pPr>
                  <w:r w:rsidRPr="000D4855">
                    <w:rPr>
                      <w:rFonts w:eastAsia="Times New Roman" w:cstheme="minorHAnsi"/>
                      <w:b/>
                      <w:bCs/>
                      <w:color w:val="000000"/>
                      <w:lang w:eastAsia="pt-BR"/>
                    </w:rPr>
                    <w:t>Serviços Oferecidos</w:t>
                  </w:r>
                </w:p>
              </w:tc>
              <w:tc>
                <w:tcPr>
                  <w:tcW w:w="3357" w:type="dxa"/>
                  <w:tcBorders>
                    <w:top w:val="single" w:sz="4" w:space="0" w:color="auto"/>
                    <w:left w:val="nil"/>
                    <w:bottom w:val="single" w:sz="4" w:space="0" w:color="auto"/>
                    <w:right w:val="single" w:sz="4" w:space="0" w:color="auto"/>
                  </w:tcBorders>
                  <w:shd w:val="clear" w:color="auto" w:fill="BFBFBF" w:themeFill="background1" w:themeFillShade="BF"/>
                  <w:vAlign w:val="center"/>
                </w:tcPr>
                <w:p w14:paraId="163EFCD9" w14:textId="77777777" w:rsidR="000F0BE8" w:rsidRPr="000D4855" w:rsidRDefault="000F0BE8" w:rsidP="006021AC">
                  <w:pPr>
                    <w:spacing w:after="0" w:line="240" w:lineRule="auto"/>
                    <w:jc w:val="center"/>
                    <w:rPr>
                      <w:rFonts w:eastAsia="Times New Roman" w:cstheme="minorHAnsi"/>
                      <w:b/>
                      <w:bCs/>
                      <w:color w:val="000000"/>
                      <w:lang w:eastAsia="pt-BR"/>
                    </w:rPr>
                  </w:pPr>
                  <w:r>
                    <w:rPr>
                      <w:rFonts w:eastAsia="Times New Roman" w:cstheme="minorHAnsi"/>
                      <w:b/>
                      <w:bCs/>
                      <w:color w:val="000000"/>
                      <w:lang w:eastAsia="pt-BR"/>
                    </w:rPr>
                    <w:t>Pessoas idosas atendidas</w:t>
                  </w:r>
                </w:p>
              </w:tc>
            </w:tr>
            <w:tr w:rsidR="000F0BE8" w:rsidRPr="00A04C14" w14:paraId="531AE0AF" w14:textId="77777777" w:rsidTr="00BE39F8">
              <w:trPr>
                <w:trHeight w:val="152"/>
              </w:trPr>
              <w:tc>
                <w:tcPr>
                  <w:tcW w:w="4422" w:type="dxa"/>
                  <w:tcBorders>
                    <w:top w:val="nil"/>
                    <w:left w:val="single" w:sz="4" w:space="0" w:color="auto"/>
                    <w:bottom w:val="single" w:sz="4" w:space="0" w:color="auto"/>
                    <w:right w:val="single" w:sz="4" w:space="0" w:color="auto"/>
                  </w:tcBorders>
                  <w:shd w:val="clear" w:color="auto" w:fill="auto"/>
                  <w:noWrap/>
                  <w:vAlign w:val="bottom"/>
                  <w:hideMark/>
                </w:tcPr>
                <w:p w14:paraId="2E866327" w14:textId="77777777" w:rsidR="000F0BE8" w:rsidRPr="000D4855" w:rsidRDefault="000F0BE8" w:rsidP="000F0BE8">
                  <w:pPr>
                    <w:spacing w:after="0" w:line="240" w:lineRule="auto"/>
                    <w:rPr>
                      <w:rFonts w:eastAsia="Times New Roman" w:cstheme="minorHAnsi"/>
                      <w:color w:val="000000"/>
                      <w:lang w:eastAsia="pt-BR"/>
                    </w:rPr>
                  </w:pPr>
                  <w:r w:rsidRPr="006F7512">
                    <w:rPr>
                      <w:rFonts w:eastAsia="Times New Roman" w:cstheme="minorHAnsi"/>
                      <w:color w:val="000000"/>
                      <w:lang w:eastAsia="pt-BR"/>
                    </w:rPr>
                    <w:t>Acompanhamento Serviço Social</w:t>
                  </w:r>
                </w:p>
              </w:tc>
              <w:tc>
                <w:tcPr>
                  <w:tcW w:w="3357" w:type="dxa"/>
                  <w:tcBorders>
                    <w:top w:val="single" w:sz="4" w:space="0" w:color="auto"/>
                    <w:left w:val="nil"/>
                    <w:bottom w:val="single" w:sz="4" w:space="0" w:color="auto"/>
                    <w:right w:val="single" w:sz="4" w:space="0" w:color="auto"/>
                  </w:tcBorders>
                  <w:vAlign w:val="bottom"/>
                </w:tcPr>
                <w:p w14:paraId="7496AA94" w14:textId="2302C6E7" w:rsidR="000F0BE8" w:rsidRPr="005112E4" w:rsidRDefault="00FA1DD5" w:rsidP="000F0BE8">
                  <w:pPr>
                    <w:spacing w:after="0" w:line="240" w:lineRule="auto"/>
                    <w:jc w:val="center"/>
                    <w:rPr>
                      <w:rFonts w:eastAsia="Times New Roman" w:cstheme="minorHAnsi"/>
                      <w:color w:val="000000"/>
                      <w:lang w:eastAsia="pt-BR"/>
                    </w:rPr>
                  </w:pPr>
                  <w:r w:rsidRPr="00353CE3">
                    <w:rPr>
                      <w:rFonts w:ascii="Calibri" w:eastAsia="Times New Roman" w:hAnsi="Calibri" w:cs="Calibri"/>
                      <w:color w:val="000000"/>
                      <w:lang w:eastAsia="pt-BR"/>
                    </w:rPr>
                    <w:t>54</w:t>
                  </w:r>
                </w:p>
              </w:tc>
            </w:tr>
            <w:tr w:rsidR="000F0BE8" w:rsidRPr="00A04C14" w14:paraId="380C2BF9" w14:textId="77777777" w:rsidTr="00BE39F8">
              <w:trPr>
                <w:trHeight w:val="152"/>
              </w:trPr>
              <w:tc>
                <w:tcPr>
                  <w:tcW w:w="4422" w:type="dxa"/>
                  <w:tcBorders>
                    <w:top w:val="nil"/>
                    <w:left w:val="single" w:sz="4" w:space="0" w:color="auto"/>
                    <w:bottom w:val="single" w:sz="4" w:space="0" w:color="auto"/>
                    <w:right w:val="single" w:sz="4" w:space="0" w:color="auto"/>
                  </w:tcBorders>
                  <w:shd w:val="clear" w:color="auto" w:fill="auto"/>
                  <w:noWrap/>
                  <w:vAlign w:val="bottom"/>
                  <w:hideMark/>
                </w:tcPr>
                <w:p w14:paraId="492A6939" w14:textId="77777777" w:rsidR="000F0BE8" w:rsidRPr="00135F26" w:rsidRDefault="000F0BE8" w:rsidP="000F0BE8">
                  <w:pPr>
                    <w:spacing w:after="0" w:line="240" w:lineRule="auto"/>
                    <w:rPr>
                      <w:rFonts w:eastAsia="Times New Roman" w:cstheme="minorHAnsi"/>
                      <w:lang w:eastAsia="pt-BR"/>
                    </w:rPr>
                  </w:pPr>
                  <w:r w:rsidRPr="00135F26">
                    <w:rPr>
                      <w:rFonts w:eastAsia="Times New Roman" w:cstheme="minorHAnsi"/>
                      <w:lang w:eastAsia="pt-BR"/>
                    </w:rPr>
                    <w:t>Acompanhamento Psicossocial</w:t>
                  </w:r>
                </w:p>
              </w:tc>
              <w:tc>
                <w:tcPr>
                  <w:tcW w:w="3357" w:type="dxa"/>
                  <w:tcBorders>
                    <w:top w:val="single" w:sz="4" w:space="0" w:color="auto"/>
                    <w:left w:val="nil"/>
                    <w:bottom w:val="single" w:sz="4" w:space="0" w:color="auto"/>
                    <w:right w:val="single" w:sz="4" w:space="0" w:color="auto"/>
                  </w:tcBorders>
                  <w:vAlign w:val="bottom"/>
                </w:tcPr>
                <w:p w14:paraId="7B138CC4" w14:textId="5A5E94B2" w:rsidR="000F0BE8" w:rsidRPr="005112E4" w:rsidRDefault="00FA1DD5" w:rsidP="000F0BE8">
                  <w:pPr>
                    <w:spacing w:after="0" w:line="240" w:lineRule="auto"/>
                    <w:jc w:val="center"/>
                    <w:rPr>
                      <w:rFonts w:eastAsia="Times New Roman" w:cstheme="minorHAnsi"/>
                      <w:color w:val="000000"/>
                      <w:lang w:eastAsia="pt-BR"/>
                    </w:rPr>
                  </w:pPr>
                  <w:r w:rsidRPr="00353CE3">
                    <w:rPr>
                      <w:rFonts w:ascii="Calibri" w:eastAsia="Times New Roman" w:hAnsi="Calibri" w:cs="Calibri"/>
                      <w:color w:val="000000"/>
                      <w:lang w:eastAsia="pt-BR"/>
                    </w:rPr>
                    <w:t>53</w:t>
                  </w:r>
                </w:p>
              </w:tc>
            </w:tr>
            <w:tr w:rsidR="000F0BE8" w:rsidRPr="00A04C14" w14:paraId="1A6984C1" w14:textId="77777777" w:rsidTr="00BE39F8">
              <w:trPr>
                <w:trHeight w:val="152"/>
              </w:trPr>
              <w:tc>
                <w:tcPr>
                  <w:tcW w:w="4422" w:type="dxa"/>
                  <w:tcBorders>
                    <w:top w:val="nil"/>
                    <w:left w:val="single" w:sz="4" w:space="0" w:color="auto"/>
                    <w:bottom w:val="single" w:sz="4" w:space="0" w:color="auto"/>
                    <w:right w:val="single" w:sz="4" w:space="0" w:color="auto"/>
                  </w:tcBorders>
                  <w:shd w:val="clear" w:color="auto" w:fill="BFBFBF" w:themeFill="background1" w:themeFillShade="BF"/>
                  <w:noWrap/>
                  <w:vAlign w:val="bottom"/>
                </w:tcPr>
                <w:p w14:paraId="45FFB12B" w14:textId="77777777" w:rsidR="000F0BE8" w:rsidRPr="00271E20" w:rsidRDefault="000F0BE8" w:rsidP="000F0BE8">
                  <w:pPr>
                    <w:spacing w:after="0" w:line="240" w:lineRule="auto"/>
                    <w:jc w:val="center"/>
                    <w:rPr>
                      <w:rFonts w:eastAsia="Times New Roman" w:cstheme="minorHAnsi"/>
                      <w:b/>
                      <w:bCs/>
                      <w:lang w:eastAsia="pt-BR"/>
                    </w:rPr>
                  </w:pPr>
                  <w:r w:rsidRPr="00271E20">
                    <w:rPr>
                      <w:rFonts w:eastAsia="Times New Roman" w:cstheme="minorHAnsi"/>
                      <w:b/>
                      <w:bCs/>
                      <w:lang w:eastAsia="pt-BR"/>
                    </w:rPr>
                    <w:t>Serviços Oferecidos</w:t>
                  </w:r>
                </w:p>
              </w:tc>
              <w:tc>
                <w:tcPr>
                  <w:tcW w:w="3357" w:type="dxa"/>
                  <w:tcBorders>
                    <w:top w:val="single" w:sz="4" w:space="0" w:color="auto"/>
                    <w:left w:val="nil"/>
                    <w:bottom w:val="single" w:sz="4" w:space="0" w:color="auto"/>
                    <w:right w:val="single" w:sz="4" w:space="0" w:color="auto"/>
                  </w:tcBorders>
                  <w:shd w:val="clear" w:color="auto" w:fill="BFBFBF" w:themeFill="background1" w:themeFillShade="BF"/>
                  <w:vAlign w:val="bottom"/>
                </w:tcPr>
                <w:p w14:paraId="7D3CA3EC" w14:textId="77777777" w:rsidR="000F0BE8" w:rsidRPr="003A0B03" w:rsidRDefault="000F0BE8" w:rsidP="000F0BE8">
                  <w:pPr>
                    <w:spacing w:after="0" w:line="240" w:lineRule="auto"/>
                    <w:jc w:val="center"/>
                    <w:rPr>
                      <w:rFonts w:eastAsia="Times New Roman" w:cstheme="minorHAnsi"/>
                      <w:color w:val="000000"/>
                      <w:lang w:eastAsia="pt-BR"/>
                    </w:rPr>
                  </w:pPr>
                  <w:r w:rsidRPr="00516E08">
                    <w:rPr>
                      <w:rFonts w:eastAsia="Times New Roman" w:cstheme="minorHAnsi"/>
                      <w:b/>
                      <w:bCs/>
                      <w:lang w:eastAsia="pt-BR"/>
                    </w:rPr>
                    <w:t>Quantidade de Atendimentos</w:t>
                  </w:r>
                </w:p>
              </w:tc>
            </w:tr>
            <w:tr w:rsidR="000F0BE8" w:rsidRPr="00A04C14" w14:paraId="7E4B6261" w14:textId="77777777" w:rsidTr="00BE39F8">
              <w:trPr>
                <w:trHeight w:val="152"/>
              </w:trPr>
              <w:tc>
                <w:tcPr>
                  <w:tcW w:w="4422" w:type="dxa"/>
                  <w:tcBorders>
                    <w:top w:val="nil"/>
                    <w:left w:val="single" w:sz="4" w:space="0" w:color="auto"/>
                    <w:bottom w:val="single" w:sz="4" w:space="0" w:color="auto"/>
                    <w:right w:val="single" w:sz="4" w:space="0" w:color="auto"/>
                  </w:tcBorders>
                  <w:shd w:val="clear" w:color="auto" w:fill="auto"/>
                  <w:noWrap/>
                  <w:vAlign w:val="bottom"/>
                  <w:hideMark/>
                </w:tcPr>
                <w:p w14:paraId="5D16A8DE" w14:textId="77777777" w:rsidR="000F0BE8" w:rsidRPr="00135F26" w:rsidRDefault="000F0BE8" w:rsidP="000F0BE8">
                  <w:pPr>
                    <w:spacing w:after="0" w:line="240" w:lineRule="auto"/>
                    <w:rPr>
                      <w:rFonts w:eastAsia="Times New Roman" w:cstheme="minorHAnsi"/>
                      <w:lang w:eastAsia="pt-BR"/>
                    </w:rPr>
                  </w:pPr>
                  <w:r w:rsidRPr="00135F26">
                    <w:rPr>
                      <w:rFonts w:eastAsia="Times New Roman" w:cstheme="minorHAnsi"/>
                      <w:lang w:eastAsia="pt-BR"/>
                    </w:rPr>
                    <w:t>Atividades Socioeducativas/Socioculturais</w:t>
                  </w:r>
                </w:p>
              </w:tc>
              <w:tc>
                <w:tcPr>
                  <w:tcW w:w="3357" w:type="dxa"/>
                  <w:tcBorders>
                    <w:top w:val="single" w:sz="4" w:space="0" w:color="auto"/>
                    <w:left w:val="nil"/>
                    <w:bottom w:val="single" w:sz="4" w:space="0" w:color="auto"/>
                    <w:right w:val="single" w:sz="4" w:space="0" w:color="auto"/>
                  </w:tcBorders>
                  <w:vAlign w:val="bottom"/>
                </w:tcPr>
                <w:p w14:paraId="495934CC" w14:textId="3511FED0" w:rsidR="000F0BE8" w:rsidRPr="00135F26" w:rsidRDefault="00FA1DD5" w:rsidP="000F0BE8">
                  <w:pPr>
                    <w:spacing w:after="0" w:line="240" w:lineRule="auto"/>
                    <w:jc w:val="center"/>
                    <w:rPr>
                      <w:rFonts w:eastAsia="Times New Roman" w:cstheme="minorHAnsi"/>
                      <w:color w:val="000000"/>
                      <w:lang w:eastAsia="pt-BR"/>
                    </w:rPr>
                  </w:pPr>
                  <w:r w:rsidRPr="00353CE3">
                    <w:rPr>
                      <w:rFonts w:ascii="Calibri" w:eastAsia="Times New Roman" w:hAnsi="Calibri" w:cs="Calibri"/>
                      <w:color w:val="000000"/>
                      <w:lang w:eastAsia="pt-BR"/>
                    </w:rPr>
                    <w:t>542</w:t>
                  </w:r>
                </w:p>
              </w:tc>
            </w:tr>
            <w:tr w:rsidR="00FA1DD5" w:rsidRPr="00A04C14" w14:paraId="07946BBD" w14:textId="77777777" w:rsidTr="00BE39F8">
              <w:trPr>
                <w:trHeight w:val="152"/>
              </w:trPr>
              <w:tc>
                <w:tcPr>
                  <w:tcW w:w="4422" w:type="dxa"/>
                  <w:tcBorders>
                    <w:top w:val="nil"/>
                    <w:left w:val="single" w:sz="4" w:space="0" w:color="auto"/>
                    <w:bottom w:val="single" w:sz="4" w:space="0" w:color="auto"/>
                    <w:right w:val="single" w:sz="4" w:space="0" w:color="auto"/>
                  </w:tcBorders>
                  <w:shd w:val="clear" w:color="auto" w:fill="auto"/>
                  <w:noWrap/>
                  <w:vAlign w:val="bottom"/>
                </w:tcPr>
                <w:p w14:paraId="437AB87E" w14:textId="38277326" w:rsidR="00FA1DD5" w:rsidRPr="00135F26" w:rsidRDefault="00FA1DD5" w:rsidP="000F0BE8">
                  <w:pPr>
                    <w:spacing w:after="0" w:line="240" w:lineRule="auto"/>
                    <w:rPr>
                      <w:rFonts w:eastAsia="Times New Roman" w:cstheme="minorHAnsi"/>
                      <w:lang w:eastAsia="pt-BR"/>
                    </w:rPr>
                  </w:pPr>
                  <w:r w:rsidRPr="00135F26">
                    <w:rPr>
                      <w:rFonts w:eastAsia="Times New Roman" w:cstheme="minorHAnsi"/>
                      <w:lang w:eastAsia="pt-BR"/>
                    </w:rPr>
                    <w:t>Atividades Físicas</w:t>
                  </w:r>
                </w:p>
              </w:tc>
              <w:tc>
                <w:tcPr>
                  <w:tcW w:w="3357" w:type="dxa"/>
                  <w:tcBorders>
                    <w:top w:val="single" w:sz="4" w:space="0" w:color="auto"/>
                    <w:left w:val="nil"/>
                    <w:bottom w:val="single" w:sz="4" w:space="0" w:color="auto"/>
                    <w:right w:val="single" w:sz="4" w:space="0" w:color="auto"/>
                  </w:tcBorders>
                  <w:vAlign w:val="bottom"/>
                </w:tcPr>
                <w:p w14:paraId="56048CA5" w14:textId="4D88C4E9" w:rsidR="00FA1DD5" w:rsidRPr="00353CE3" w:rsidRDefault="00FA1DD5" w:rsidP="000F0BE8">
                  <w:pPr>
                    <w:spacing w:after="0" w:line="240" w:lineRule="auto"/>
                    <w:jc w:val="center"/>
                    <w:rPr>
                      <w:rFonts w:ascii="Calibri" w:eastAsia="Times New Roman" w:hAnsi="Calibri" w:cs="Calibri"/>
                      <w:color w:val="000000"/>
                      <w:lang w:eastAsia="pt-BR"/>
                    </w:rPr>
                  </w:pPr>
                  <w:r w:rsidRPr="00353CE3">
                    <w:rPr>
                      <w:rFonts w:ascii="Calibri" w:eastAsia="Times New Roman" w:hAnsi="Calibri" w:cs="Calibri"/>
                      <w:color w:val="000000"/>
                      <w:lang w:eastAsia="pt-BR"/>
                    </w:rPr>
                    <w:t>245</w:t>
                  </w:r>
                </w:p>
              </w:tc>
            </w:tr>
            <w:tr w:rsidR="00DB4010" w:rsidRPr="00A04C14" w14:paraId="680B9684" w14:textId="77777777" w:rsidTr="00BE39F8">
              <w:trPr>
                <w:trHeight w:val="159"/>
              </w:trPr>
              <w:tc>
                <w:tcPr>
                  <w:tcW w:w="4422" w:type="dxa"/>
                  <w:tcBorders>
                    <w:top w:val="nil"/>
                    <w:left w:val="single" w:sz="4" w:space="0" w:color="auto"/>
                    <w:bottom w:val="single" w:sz="4" w:space="0" w:color="auto"/>
                    <w:right w:val="single" w:sz="4" w:space="0" w:color="auto"/>
                  </w:tcBorders>
                  <w:shd w:val="clear" w:color="auto" w:fill="auto"/>
                  <w:noWrap/>
                  <w:vAlign w:val="bottom"/>
                </w:tcPr>
                <w:p w14:paraId="0FC668CE" w14:textId="08748CA1" w:rsidR="00DB4010" w:rsidRPr="00135F26" w:rsidRDefault="00DB4010" w:rsidP="000F0BE8">
                  <w:pPr>
                    <w:spacing w:after="0" w:line="240" w:lineRule="auto"/>
                    <w:rPr>
                      <w:rFonts w:eastAsia="Times New Roman" w:cstheme="minorHAnsi"/>
                      <w:lang w:eastAsia="pt-BR"/>
                    </w:rPr>
                  </w:pPr>
                  <w:r w:rsidRPr="00135F26">
                    <w:rPr>
                      <w:rFonts w:eastAsia="Times New Roman" w:cstheme="minorHAnsi"/>
                      <w:lang w:eastAsia="pt-BR"/>
                    </w:rPr>
                    <w:t>Atividades de Inclusão Digital</w:t>
                  </w:r>
                </w:p>
              </w:tc>
              <w:tc>
                <w:tcPr>
                  <w:tcW w:w="3357" w:type="dxa"/>
                  <w:tcBorders>
                    <w:top w:val="single" w:sz="4" w:space="0" w:color="auto"/>
                    <w:left w:val="nil"/>
                    <w:bottom w:val="single" w:sz="4" w:space="0" w:color="auto"/>
                    <w:right w:val="single" w:sz="4" w:space="0" w:color="auto"/>
                  </w:tcBorders>
                  <w:shd w:val="clear" w:color="auto" w:fill="auto"/>
                  <w:vAlign w:val="bottom"/>
                </w:tcPr>
                <w:p w14:paraId="49AF603B" w14:textId="4B59DF7F" w:rsidR="00DB4010" w:rsidRPr="003A0B03" w:rsidRDefault="00FA1DD5" w:rsidP="000F0BE8">
                  <w:pPr>
                    <w:spacing w:after="0" w:line="240" w:lineRule="auto"/>
                    <w:jc w:val="center"/>
                    <w:rPr>
                      <w:rFonts w:eastAsia="Times New Roman" w:cstheme="minorHAnsi"/>
                      <w:color w:val="000000"/>
                      <w:lang w:eastAsia="pt-BR"/>
                    </w:rPr>
                  </w:pPr>
                  <w:r w:rsidRPr="00353CE3">
                    <w:rPr>
                      <w:rFonts w:ascii="Calibri" w:eastAsia="Times New Roman" w:hAnsi="Calibri" w:cs="Calibri"/>
                      <w:color w:val="000000"/>
                      <w:lang w:eastAsia="pt-BR"/>
                    </w:rPr>
                    <w:t>49</w:t>
                  </w:r>
                </w:p>
              </w:tc>
            </w:tr>
            <w:tr w:rsidR="00BE39F8" w:rsidRPr="00A04C14" w14:paraId="12454C79" w14:textId="77777777" w:rsidTr="00BE39F8">
              <w:trPr>
                <w:trHeight w:val="159"/>
              </w:trPr>
              <w:tc>
                <w:tcPr>
                  <w:tcW w:w="4422" w:type="dxa"/>
                  <w:tcBorders>
                    <w:top w:val="nil"/>
                    <w:left w:val="single" w:sz="4" w:space="0" w:color="auto"/>
                    <w:bottom w:val="single" w:sz="4" w:space="0" w:color="auto"/>
                    <w:right w:val="single" w:sz="4" w:space="0" w:color="auto"/>
                  </w:tcBorders>
                  <w:shd w:val="clear" w:color="auto" w:fill="auto"/>
                  <w:noWrap/>
                  <w:vAlign w:val="bottom"/>
                </w:tcPr>
                <w:p w14:paraId="222EF4BB" w14:textId="258074FD" w:rsidR="00BE39F8" w:rsidRPr="00BE39F8" w:rsidRDefault="00BE39F8" w:rsidP="000F0BE8">
                  <w:pPr>
                    <w:spacing w:after="0" w:line="240" w:lineRule="auto"/>
                    <w:rPr>
                      <w:rFonts w:eastAsia="Times New Roman" w:cstheme="minorHAnsi"/>
                      <w:lang w:eastAsia="pt-BR"/>
                    </w:rPr>
                  </w:pPr>
                  <w:r w:rsidRPr="00BE39F8">
                    <w:rPr>
                      <w:rFonts w:eastAsia="Times New Roman" w:cstheme="minorHAnsi"/>
                      <w:lang w:eastAsia="pt-BR"/>
                    </w:rPr>
                    <w:t>Atividade de Promoção e Atenção à Saúde</w:t>
                  </w:r>
                </w:p>
              </w:tc>
              <w:tc>
                <w:tcPr>
                  <w:tcW w:w="3357" w:type="dxa"/>
                  <w:tcBorders>
                    <w:top w:val="single" w:sz="4" w:space="0" w:color="auto"/>
                    <w:left w:val="nil"/>
                    <w:bottom w:val="single" w:sz="4" w:space="0" w:color="auto"/>
                    <w:right w:val="single" w:sz="4" w:space="0" w:color="auto"/>
                  </w:tcBorders>
                  <w:shd w:val="clear" w:color="auto" w:fill="auto"/>
                  <w:vAlign w:val="bottom"/>
                </w:tcPr>
                <w:p w14:paraId="7E6F6366" w14:textId="6A55E867" w:rsidR="00BE39F8" w:rsidRPr="00BE39F8" w:rsidRDefault="008D5AC2" w:rsidP="000F0BE8">
                  <w:pPr>
                    <w:spacing w:after="0" w:line="240" w:lineRule="auto"/>
                    <w:jc w:val="center"/>
                    <w:rPr>
                      <w:rFonts w:eastAsia="Times New Roman" w:cstheme="minorHAnsi"/>
                      <w:color w:val="000000"/>
                      <w:lang w:eastAsia="pt-BR"/>
                    </w:rPr>
                  </w:pPr>
                  <w:r>
                    <w:rPr>
                      <w:rFonts w:ascii="Calibri" w:eastAsia="Times New Roman" w:hAnsi="Calibri" w:cs="Calibri"/>
                      <w:color w:val="000000"/>
                      <w:lang w:eastAsia="pt-BR"/>
                    </w:rPr>
                    <w:t>863</w:t>
                  </w:r>
                </w:p>
              </w:tc>
            </w:tr>
            <w:tr w:rsidR="000F0BE8" w:rsidRPr="00A04C14" w14:paraId="1710C019" w14:textId="77777777" w:rsidTr="00BE39F8">
              <w:trPr>
                <w:trHeight w:val="152"/>
              </w:trPr>
              <w:tc>
                <w:tcPr>
                  <w:tcW w:w="4422"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7FF284D3" w14:textId="77777777" w:rsidR="000F0BE8" w:rsidRPr="00135F26" w:rsidRDefault="000F0BE8" w:rsidP="006021AC">
                  <w:pPr>
                    <w:spacing w:after="0" w:line="240" w:lineRule="auto"/>
                    <w:jc w:val="center"/>
                    <w:rPr>
                      <w:rFonts w:eastAsia="Times New Roman" w:cstheme="minorHAnsi"/>
                      <w:lang w:eastAsia="pt-BR"/>
                    </w:rPr>
                  </w:pPr>
                  <w:r w:rsidRPr="00135F26">
                    <w:rPr>
                      <w:rFonts w:eastAsia="Times New Roman" w:cstheme="minorHAnsi"/>
                      <w:b/>
                      <w:bCs/>
                      <w:lang w:eastAsia="pt-BR"/>
                    </w:rPr>
                    <w:t>Outros Serviços</w:t>
                  </w:r>
                </w:p>
              </w:tc>
              <w:tc>
                <w:tcPr>
                  <w:tcW w:w="3357" w:type="dxa"/>
                  <w:tcBorders>
                    <w:top w:val="single" w:sz="4" w:space="0" w:color="auto"/>
                    <w:left w:val="nil"/>
                    <w:bottom w:val="single" w:sz="4" w:space="0" w:color="auto"/>
                    <w:right w:val="single" w:sz="4" w:space="0" w:color="auto"/>
                  </w:tcBorders>
                  <w:shd w:val="clear" w:color="auto" w:fill="BFBFBF" w:themeFill="background1" w:themeFillShade="BF"/>
                  <w:vAlign w:val="center"/>
                </w:tcPr>
                <w:p w14:paraId="15DE9542" w14:textId="77777777" w:rsidR="000F0BE8" w:rsidRPr="00135F26" w:rsidRDefault="000F0BE8" w:rsidP="006021AC">
                  <w:pPr>
                    <w:spacing w:after="0" w:line="240" w:lineRule="auto"/>
                    <w:jc w:val="center"/>
                    <w:rPr>
                      <w:rFonts w:eastAsia="Times New Roman" w:cstheme="minorHAnsi"/>
                      <w:color w:val="000000"/>
                      <w:lang w:eastAsia="pt-BR"/>
                    </w:rPr>
                  </w:pPr>
                  <w:r w:rsidRPr="00135F26">
                    <w:rPr>
                      <w:rFonts w:eastAsia="Times New Roman" w:cstheme="minorHAnsi"/>
                      <w:b/>
                      <w:bCs/>
                      <w:color w:val="000000"/>
                      <w:lang w:eastAsia="pt-BR"/>
                    </w:rPr>
                    <w:t>Quantidade</w:t>
                  </w:r>
                </w:p>
              </w:tc>
            </w:tr>
            <w:tr w:rsidR="000F0BE8" w:rsidRPr="00A04C14" w14:paraId="219F6AA0" w14:textId="77777777" w:rsidTr="00BE39F8">
              <w:trPr>
                <w:trHeight w:val="152"/>
              </w:trPr>
              <w:tc>
                <w:tcPr>
                  <w:tcW w:w="442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8A63E9E" w14:textId="77777777" w:rsidR="000F0BE8" w:rsidRPr="00135F26" w:rsidRDefault="000F0BE8" w:rsidP="000F0BE8">
                  <w:pPr>
                    <w:spacing w:after="0" w:line="240" w:lineRule="auto"/>
                    <w:rPr>
                      <w:rFonts w:eastAsia="Times New Roman" w:cstheme="minorHAnsi"/>
                      <w:lang w:eastAsia="pt-BR"/>
                    </w:rPr>
                  </w:pPr>
                  <w:r w:rsidRPr="00135F26">
                    <w:rPr>
                      <w:rFonts w:eastAsia="Times New Roman" w:cstheme="minorHAnsi"/>
                      <w:lang w:eastAsia="pt-BR"/>
                    </w:rPr>
                    <w:t>Alimentação (*)</w:t>
                  </w:r>
                </w:p>
              </w:tc>
              <w:tc>
                <w:tcPr>
                  <w:tcW w:w="3357" w:type="dxa"/>
                  <w:tcBorders>
                    <w:top w:val="single" w:sz="4" w:space="0" w:color="auto"/>
                    <w:left w:val="nil"/>
                    <w:bottom w:val="single" w:sz="4" w:space="0" w:color="auto"/>
                    <w:right w:val="single" w:sz="4" w:space="0" w:color="auto"/>
                  </w:tcBorders>
                  <w:vAlign w:val="bottom"/>
                </w:tcPr>
                <w:p w14:paraId="1CBD34CD" w14:textId="6441626B" w:rsidR="000F0BE8" w:rsidRPr="00135F26" w:rsidRDefault="00FA1DD5" w:rsidP="000F0BE8">
                  <w:pPr>
                    <w:spacing w:after="0" w:line="240" w:lineRule="auto"/>
                    <w:jc w:val="center"/>
                    <w:rPr>
                      <w:rFonts w:eastAsia="Times New Roman" w:cstheme="minorHAnsi"/>
                      <w:color w:val="000000"/>
                      <w:lang w:eastAsia="pt-BR"/>
                    </w:rPr>
                  </w:pPr>
                  <w:r w:rsidRPr="00834B94">
                    <w:rPr>
                      <w:rFonts w:ascii="Calibri" w:eastAsia="Times New Roman" w:hAnsi="Calibri" w:cs="Calibri"/>
                      <w:color w:val="000000"/>
                      <w:lang w:eastAsia="pt-BR"/>
                    </w:rPr>
                    <w:t>326 lanches/refeições</w:t>
                  </w:r>
                </w:p>
              </w:tc>
            </w:tr>
            <w:tr w:rsidR="00B96A27" w:rsidRPr="00A04C14" w14:paraId="41D12793" w14:textId="77777777" w:rsidTr="000A53F5">
              <w:trPr>
                <w:trHeight w:val="152"/>
              </w:trPr>
              <w:tc>
                <w:tcPr>
                  <w:tcW w:w="442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AFBBF5" w14:textId="15EBBE3A" w:rsidR="00B96A27" w:rsidRPr="00135F26" w:rsidRDefault="00B96A27" w:rsidP="00B96A27">
                  <w:pPr>
                    <w:spacing w:after="0" w:line="240" w:lineRule="auto"/>
                    <w:rPr>
                      <w:rFonts w:eastAsia="Times New Roman" w:cstheme="minorHAnsi"/>
                      <w:lang w:eastAsia="pt-BR"/>
                    </w:rPr>
                  </w:pPr>
                  <w:r w:rsidRPr="00192B52">
                    <w:rPr>
                      <w:rFonts w:ascii="Calibri" w:eastAsia="Times New Roman" w:hAnsi="Calibri" w:cs="Calibri"/>
                      <w:color w:val="000000"/>
                      <w:lang w:eastAsia="pt-BR"/>
                    </w:rPr>
                    <w:t>Benefícios ofertados pela OVG</w:t>
                  </w:r>
                </w:p>
              </w:tc>
              <w:tc>
                <w:tcPr>
                  <w:tcW w:w="3357" w:type="dxa"/>
                  <w:tcBorders>
                    <w:top w:val="single" w:sz="4" w:space="0" w:color="auto"/>
                    <w:left w:val="nil"/>
                    <w:bottom w:val="single" w:sz="4" w:space="0" w:color="auto"/>
                    <w:right w:val="single" w:sz="4" w:space="0" w:color="auto"/>
                  </w:tcBorders>
                  <w:vAlign w:val="center"/>
                </w:tcPr>
                <w:p w14:paraId="10CA7402" w14:textId="1F9DD120" w:rsidR="00B96A27" w:rsidRDefault="00FA1DD5" w:rsidP="00B96A27">
                  <w:pPr>
                    <w:spacing w:after="0" w:line="240" w:lineRule="auto"/>
                    <w:jc w:val="center"/>
                    <w:rPr>
                      <w:rFonts w:eastAsia="Times New Roman" w:cstheme="minorHAnsi"/>
                      <w:color w:val="000000" w:themeColor="text1"/>
                      <w:lang w:eastAsia="pt-BR"/>
                    </w:rPr>
                  </w:pPr>
                  <w:r w:rsidRPr="00834B94">
                    <w:rPr>
                      <w:rFonts w:ascii="Calibri" w:eastAsia="Times New Roman" w:hAnsi="Calibri" w:cs="Calibri"/>
                      <w:color w:val="000000"/>
                      <w:lang w:eastAsia="pt-BR"/>
                    </w:rPr>
                    <w:t>50</w:t>
                  </w:r>
                  <w:r w:rsidR="00B96A27" w:rsidRPr="00192B52">
                    <w:rPr>
                      <w:rFonts w:ascii="Calibri" w:eastAsia="Times New Roman" w:hAnsi="Calibri" w:cs="Calibri"/>
                      <w:color w:val="000000"/>
                      <w:lang w:eastAsia="pt-BR"/>
                    </w:rPr>
                    <w:t xml:space="preserve"> </w:t>
                  </w:r>
                  <w:r w:rsidR="00B96A27">
                    <w:rPr>
                      <w:rFonts w:ascii="Calibri" w:eastAsia="Times New Roman" w:hAnsi="Calibri" w:cs="Calibri"/>
                      <w:color w:val="000000"/>
                      <w:lang w:eastAsia="pt-BR"/>
                    </w:rPr>
                    <w:t>unidades de M</w:t>
                  </w:r>
                  <w:r w:rsidR="00B96A27" w:rsidRPr="00192B52">
                    <w:rPr>
                      <w:rFonts w:ascii="Calibri" w:eastAsia="Times New Roman" w:hAnsi="Calibri" w:cs="Calibri"/>
                      <w:color w:val="000000"/>
                      <w:lang w:eastAsia="pt-BR"/>
                    </w:rPr>
                    <w:t xml:space="preserve">ix do </w:t>
                  </w:r>
                  <w:r w:rsidR="00B96A27">
                    <w:rPr>
                      <w:rFonts w:ascii="Calibri" w:eastAsia="Times New Roman" w:hAnsi="Calibri" w:cs="Calibri"/>
                      <w:color w:val="000000"/>
                      <w:lang w:eastAsia="pt-BR"/>
                    </w:rPr>
                    <w:t>B</w:t>
                  </w:r>
                  <w:r w:rsidR="00B96A27" w:rsidRPr="00192B52">
                    <w:rPr>
                      <w:rFonts w:ascii="Calibri" w:eastAsia="Times New Roman" w:hAnsi="Calibri" w:cs="Calibri"/>
                      <w:color w:val="000000"/>
                      <w:lang w:eastAsia="pt-BR"/>
                    </w:rPr>
                    <w:t>em</w:t>
                  </w:r>
                </w:p>
              </w:tc>
            </w:tr>
          </w:tbl>
          <w:p w14:paraId="7BCA40E8" w14:textId="77777777" w:rsidR="000F0BE8" w:rsidRPr="00A04C14" w:rsidRDefault="000F0BE8" w:rsidP="000F0BE8">
            <w:pPr>
              <w:jc w:val="both"/>
              <w:rPr>
                <w:rFonts w:cstheme="minorHAnsi"/>
                <w:color w:val="000000" w:themeColor="text1"/>
              </w:rPr>
            </w:pPr>
          </w:p>
          <w:p w14:paraId="1928FABF" w14:textId="77777777" w:rsidR="000F0BE8" w:rsidRPr="00A04C14" w:rsidRDefault="000F0BE8" w:rsidP="000F0BE8">
            <w:pPr>
              <w:jc w:val="both"/>
              <w:rPr>
                <w:rFonts w:cstheme="minorHAnsi"/>
                <w:color w:val="000000" w:themeColor="text1"/>
              </w:rPr>
            </w:pPr>
          </w:p>
          <w:p w14:paraId="54282B9B" w14:textId="77777777" w:rsidR="000F0BE8" w:rsidRPr="00A04C14" w:rsidRDefault="000F0BE8" w:rsidP="000F0BE8">
            <w:pPr>
              <w:jc w:val="both"/>
              <w:rPr>
                <w:rFonts w:cstheme="minorHAnsi"/>
                <w:color w:val="000000" w:themeColor="text1"/>
              </w:rPr>
            </w:pPr>
          </w:p>
          <w:p w14:paraId="241DB852" w14:textId="77777777" w:rsidR="000F0BE8" w:rsidRPr="00A04C14" w:rsidRDefault="000F0BE8" w:rsidP="000F0BE8">
            <w:pPr>
              <w:jc w:val="both"/>
              <w:rPr>
                <w:rFonts w:cstheme="minorHAnsi"/>
                <w:color w:val="000000" w:themeColor="text1"/>
              </w:rPr>
            </w:pPr>
          </w:p>
          <w:p w14:paraId="2334E18E" w14:textId="77777777" w:rsidR="000F0BE8" w:rsidRPr="00A04C14" w:rsidRDefault="000F0BE8" w:rsidP="000F0BE8">
            <w:pPr>
              <w:jc w:val="both"/>
              <w:rPr>
                <w:rFonts w:cstheme="minorHAnsi"/>
                <w:color w:val="000000" w:themeColor="text1"/>
              </w:rPr>
            </w:pPr>
          </w:p>
          <w:p w14:paraId="3EBDCE2A" w14:textId="77777777" w:rsidR="000F0BE8" w:rsidRDefault="000F0BE8" w:rsidP="000F0BE8">
            <w:pPr>
              <w:jc w:val="both"/>
              <w:rPr>
                <w:rStyle w:val="normaltextrun"/>
                <w:rFonts w:cstheme="minorHAnsi"/>
              </w:rPr>
            </w:pPr>
          </w:p>
          <w:p w14:paraId="129B0956" w14:textId="77777777" w:rsidR="000F0BE8" w:rsidRDefault="000F0BE8" w:rsidP="000F0BE8">
            <w:pPr>
              <w:jc w:val="both"/>
              <w:rPr>
                <w:rStyle w:val="normaltextrun"/>
                <w:rFonts w:cstheme="minorHAnsi"/>
              </w:rPr>
            </w:pPr>
          </w:p>
          <w:p w14:paraId="60C1E72E" w14:textId="77777777" w:rsidR="000F0BE8" w:rsidRDefault="000F0BE8" w:rsidP="000F0BE8">
            <w:pPr>
              <w:jc w:val="both"/>
              <w:rPr>
                <w:rStyle w:val="normaltextrun"/>
                <w:rFonts w:cstheme="minorHAnsi"/>
              </w:rPr>
            </w:pPr>
          </w:p>
          <w:p w14:paraId="09CEBFBB" w14:textId="77777777" w:rsidR="000F0BE8" w:rsidRDefault="000F0BE8" w:rsidP="000F0BE8">
            <w:pPr>
              <w:jc w:val="both"/>
              <w:rPr>
                <w:rStyle w:val="normaltextrun"/>
                <w:rFonts w:cstheme="minorHAnsi"/>
              </w:rPr>
            </w:pPr>
          </w:p>
          <w:p w14:paraId="5B9E319D" w14:textId="77777777" w:rsidR="000F0BE8" w:rsidRDefault="000F0BE8" w:rsidP="000F0BE8">
            <w:pPr>
              <w:jc w:val="both"/>
              <w:rPr>
                <w:rStyle w:val="normaltextrun"/>
                <w:rFonts w:cstheme="minorHAnsi"/>
              </w:rPr>
            </w:pPr>
          </w:p>
          <w:p w14:paraId="5CE8666B" w14:textId="77777777" w:rsidR="00BE39F8" w:rsidRPr="00BE39F8" w:rsidRDefault="00BE39F8" w:rsidP="00BE39F8">
            <w:pPr>
              <w:tabs>
                <w:tab w:val="left" w:pos="3960"/>
              </w:tabs>
              <w:spacing w:line="120" w:lineRule="exact"/>
              <w:jc w:val="both"/>
              <w:rPr>
                <w:b/>
                <w:bCs/>
              </w:rPr>
            </w:pPr>
          </w:p>
          <w:p w14:paraId="282B5E03" w14:textId="77777777" w:rsidR="00BE39F8" w:rsidRDefault="00BE39F8" w:rsidP="00DB4010">
            <w:pPr>
              <w:rPr>
                <w:rStyle w:val="normaltextrun"/>
                <w:rFonts w:cstheme="minorHAnsi"/>
                <w:sz w:val="18"/>
                <w:szCs w:val="18"/>
              </w:rPr>
            </w:pPr>
          </w:p>
          <w:p w14:paraId="53F0FAC8" w14:textId="77777777" w:rsidR="00B96A27" w:rsidRDefault="00B96A27" w:rsidP="00DB4010">
            <w:pPr>
              <w:rPr>
                <w:rStyle w:val="normaltextrun"/>
                <w:rFonts w:cstheme="minorHAnsi"/>
                <w:sz w:val="18"/>
                <w:szCs w:val="18"/>
              </w:rPr>
            </w:pPr>
          </w:p>
          <w:p w14:paraId="5EE23537" w14:textId="53278FF8" w:rsidR="000F0BE8" w:rsidRPr="008F3812" w:rsidRDefault="00BE39F8" w:rsidP="00DB4010">
            <w:pPr>
              <w:rPr>
                <w:rFonts w:cstheme="minorHAnsi"/>
                <w:sz w:val="18"/>
                <w:szCs w:val="18"/>
              </w:rPr>
            </w:pPr>
            <w:r>
              <w:rPr>
                <w:rStyle w:val="normaltextrun"/>
                <w:rFonts w:cstheme="minorHAnsi"/>
                <w:sz w:val="18"/>
                <w:szCs w:val="18"/>
              </w:rPr>
              <w:t xml:space="preserve">                                     (</w:t>
            </w:r>
            <w:r w:rsidR="000F0BE8" w:rsidRPr="008F3812">
              <w:rPr>
                <w:rStyle w:val="normaltextrun"/>
                <w:rFonts w:cstheme="minorHAnsi"/>
                <w:sz w:val="18"/>
                <w:szCs w:val="18"/>
              </w:rPr>
              <w:t xml:space="preserve">*) </w:t>
            </w:r>
            <w:r w:rsidR="00FA1DD5">
              <w:rPr>
                <w:rStyle w:val="normaltextrun"/>
                <w:rFonts w:cstheme="minorHAnsi"/>
                <w:sz w:val="18"/>
                <w:szCs w:val="18"/>
              </w:rPr>
              <w:t>S</w:t>
            </w:r>
            <w:r w:rsidR="000F0BE8" w:rsidRPr="008F3812">
              <w:rPr>
                <w:rStyle w:val="normaltextrun"/>
                <w:rFonts w:cstheme="minorHAnsi"/>
                <w:sz w:val="18"/>
                <w:szCs w:val="18"/>
              </w:rPr>
              <w:t>ervidos lanches diários e almoços em datas comemorativas.</w:t>
            </w:r>
          </w:p>
          <w:p w14:paraId="27206F60" w14:textId="77777777" w:rsidR="000F0BE8" w:rsidRPr="00A04C14" w:rsidRDefault="000F0BE8" w:rsidP="000F0BE8">
            <w:pPr>
              <w:jc w:val="both"/>
              <w:rPr>
                <w:rFonts w:cstheme="minorHAnsi"/>
                <w:color w:val="000000" w:themeColor="text1"/>
              </w:rPr>
            </w:pPr>
          </w:p>
          <w:p w14:paraId="19C7DDD6" w14:textId="77777777" w:rsidR="00174122" w:rsidRPr="00A04C14" w:rsidRDefault="00174122" w:rsidP="00D00694">
            <w:pPr>
              <w:jc w:val="both"/>
              <w:rPr>
                <w:rFonts w:cstheme="minorHAnsi"/>
                <w:b/>
                <w:bCs/>
              </w:rPr>
            </w:pPr>
            <w:r w:rsidRPr="00A04C14">
              <w:rPr>
                <w:rFonts w:cstheme="minorHAnsi"/>
                <w:b/>
                <w:bCs/>
              </w:rPr>
              <w:t>Atividades de Acompanhamento do Serviço Social</w:t>
            </w:r>
          </w:p>
          <w:p w14:paraId="7E86E927" w14:textId="77777777" w:rsidR="00515306" w:rsidRDefault="00515306" w:rsidP="00515306">
            <w:pPr>
              <w:jc w:val="both"/>
              <w:rPr>
                <w:rStyle w:val="normaltextrun"/>
                <w:rFonts w:cstheme="minorHAnsi"/>
                <w:color w:val="000000"/>
                <w:shd w:val="clear" w:color="auto" w:fill="FFFFFF"/>
              </w:rPr>
            </w:pPr>
            <w:r>
              <w:rPr>
                <w:rStyle w:val="normaltextrun"/>
                <w:rFonts w:cstheme="minorHAnsi"/>
                <w:color w:val="000000"/>
                <w:shd w:val="clear" w:color="auto" w:fill="FFFFFF"/>
              </w:rPr>
              <w:t>Diariamente, a</w:t>
            </w:r>
            <w:r w:rsidRPr="00A04C14">
              <w:rPr>
                <w:rStyle w:val="normaltextrun"/>
                <w:rFonts w:cstheme="minorHAnsi"/>
                <w:color w:val="000000"/>
                <w:shd w:val="clear" w:color="auto" w:fill="FFFFFF"/>
              </w:rPr>
              <w:t xml:space="preserve"> equipe efetu</w:t>
            </w:r>
            <w:r>
              <w:rPr>
                <w:rStyle w:val="normaltextrun"/>
                <w:rFonts w:cstheme="minorHAnsi"/>
                <w:color w:val="000000"/>
                <w:shd w:val="clear" w:color="auto" w:fill="FFFFFF"/>
              </w:rPr>
              <w:t xml:space="preserve">ou </w:t>
            </w:r>
            <w:r w:rsidRPr="00A04C14">
              <w:rPr>
                <w:rStyle w:val="normaltextrun"/>
                <w:rFonts w:cstheme="minorHAnsi"/>
                <w:color w:val="000000"/>
                <w:shd w:val="clear" w:color="auto" w:fill="FFFFFF"/>
              </w:rPr>
              <w:t>o acompanhamento social dos moradores com o intuito de fortalecer os vínculos familiar</w:t>
            </w:r>
            <w:r>
              <w:rPr>
                <w:rStyle w:val="normaltextrun"/>
                <w:rFonts w:cstheme="minorHAnsi"/>
                <w:color w:val="000000"/>
                <w:shd w:val="clear" w:color="auto" w:fill="FFFFFF"/>
              </w:rPr>
              <w:t>es</w:t>
            </w:r>
            <w:r w:rsidRPr="00A04C14">
              <w:rPr>
                <w:rStyle w:val="normaltextrun"/>
                <w:rFonts w:cstheme="minorHAnsi"/>
                <w:color w:val="000000"/>
                <w:shd w:val="clear" w:color="auto" w:fill="FFFFFF"/>
              </w:rPr>
              <w:t xml:space="preserve"> e comunitário</w:t>
            </w:r>
            <w:r>
              <w:rPr>
                <w:rStyle w:val="normaltextrun"/>
                <w:rFonts w:cstheme="minorHAnsi"/>
                <w:color w:val="000000"/>
                <w:shd w:val="clear" w:color="auto" w:fill="FFFFFF"/>
              </w:rPr>
              <w:t>s</w:t>
            </w:r>
            <w:r w:rsidRPr="00A04C14">
              <w:rPr>
                <w:rStyle w:val="normaltextrun"/>
                <w:rFonts w:cstheme="minorHAnsi"/>
                <w:color w:val="000000"/>
                <w:shd w:val="clear" w:color="auto" w:fill="FFFFFF"/>
              </w:rPr>
              <w:t xml:space="preserve"> da pessoa idosa</w:t>
            </w:r>
            <w:r>
              <w:rPr>
                <w:rStyle w:val="normaltextrun"/>
                <w:rFonts w:cstheme="minorHAnsi"/>
                <w:color w:val="000000"/>
                <w:shd w:val="clear" w:color="auto" w:fill="FFFFFF"/>
              </w:rPr>
              <w:t xml:space="preserve"> e </w:t>
            </w:r>
            <w:r w:rsidRPr="00A04C14">
              <w:rPr>
                <w:rStyle w:val="normaltextrun"/>
                <w:rFonts w:cstheme="minorHAnsi"/>
                <w:color w:val="000000"/>
                <w:shd w:val="clear" w:color="auto" w:fill="FFFFFF"/>
              </w:rPr>
              <w:t>promover a garantia d</w:t>
            </w:r>
            <w:r>
              <w:rPr>
                <w:rStyle w:val="normaltextrun"/>
                <w:rFonts w:cstheme="minorHAnsi"/>
                <w:color w:val="000000"/>
                <w:shd w:val="clear" w:color="auto" w:fill="FFFFFF"/>
              </w:rPr>
              <w:t>e</w:t>
            </w:r>
            <w:r w:rsidRPr="00A04C14">
              <w:rPr>
                <w:rStyle w:val="normaltextrun"/>
                <w:rFonts w:cstheme="minorHAnsi"/>
                <w:color w:val="000000"/>
                <w:shd w:val="clear" w:color="auto" w:fill="FFFFFF"/>
              </w:rPr>
              <w:t xml:space="preserve"> direito</w:t>
            </w:r>
            <w:r>
              <w:rPr>
                <w:rStyle w:val="normaltextrun"/>
                <w:rFonts w:cstheme="minorHAnsi"/>
                <w:color w:val="000000"/>
                <w:shd w:val="clear" w:color="auto" w:fill="FFFFFF"/>
              </w:rPr>
              <w:t>s</w:t>
            </w:r>
            <w:r w:rsidRPr="00A04C14">
              <w:rPr>
                <w:rStyle w:val="normaltextrun"/>
                <w:rFonts w:cstheme="minorHAnsi"/>
                <w:color w:val="000000"/>
                <w:shd w:val="clear" w:color="auto" w:fill="FFFFFF"/>
              </w:rPr>
              <w:t xml:space="preserve"> e inserção nas políticas públicas, contribuindo para a preservação da autonomia. Nessa perspectiva, o setor realiz</w:t>
            </w:r>
            <w:r>
              <w:rPr>
                <w:rStyle w:val="normaltextrun"/>
                <w:rFonts w:cstheme="minorHAnsi"/>
                <w:color w:val="000000"/>
                <w:shd w:val="clear" w:color="auto" w:fill="FFFFFF"/>
              </w:rPr>
              <w:t>ou</w:t>
            </w:r>
            <w:r w:rsidRPr="00A04C14">
              <w:rPr>
                <w:rStyle w:val="normaltextrun"/>
                <w:rFonts w:cstheme="minorHAnsi"/>
                <w:color w:val="000000"/>
                <w:shd w:val="clear" w:color="auto" w:fill="FFFFFF"/>
              </w:rPr>
              <w:t xml:space="preserve"> atividades estratégicas que visa</w:t>
            </w:r>
            <w:r>
              <w:rPr>
                <w:rStyle w:val="normaltextrun"/>
                <w:rFonts w:cstheme="minorHAnsi"/>
                <w:color w:val="000000"/>
                <w:shd w:val="clear" w:color="auto" w:fill="FFFFFF"/>
              </w:rPr>
              <w:t>ra</w:t>
            </w:r>
            <w:r w:rsidRPr="00A04C14">
              <w:rPr>
                <w:rStyle w:val="normaltextrun"/>
                <w:rFonts w:cstheme="minorHAnsi"/>
                <w:color w:val="000000"/>
                <w:shd w:val="clear" w:color="auto" w:fill="FFFFFF"/>
              </w:rPr>
              <w:t xml:space="preserve">m envolver as famílias e conscientizá-las do papel familiar e fortalecer os vínculos familiares. O profissional da área </w:t>
            </w:r>
            <w:r>
              <w:rPr>
                <w:rStyle w:val="normaltextrun"/>
                <w:rFonts w:cstheme="minorHAnsi"/>
                <w:color w:val="000000"/>
                <w:shd w:val="clear" w:color="auto" w:fill="FFFFFF"/>
              </w:rPr>
              <w:t>foi</w:t>
            </w:r>
            <w:r w:rsidRPr="00A04C14">
              <w:rPr>
                <w:rStyle w:val="normaltextrun"/>
                <w:rFonts w:cstheme="minorHAnsi"/>
                <w:color w:val="000000"/>
                <w:shd w:val="clear" w:color="auto" w:fill="FFFFFF"/>
              </w:rPr>
              <w:t xml:space="preserve"> responsável por mapear o perfil socioeconômico e familiar, bem como realizar avaliação de acolhimento junto com a equipe multiprofissional, através de ações executadas ao longo do mês, conforme abaixo:</w:t>
            </w:r>
          </w:p>
          <w:p w14:paraId="18AB8983" w14:textId="77777777" w:rsidR="00515306" w:rsidRPr="00A04C14" w:rsidRDefault="00515306" w:rsidP="00515306">
            <w:pPr>
              <w:jc w:val="both"/>
              <w:rPr>
                <w:rStyle w:val="normaltextrun"/>
                <w:rFonts w:cstheme="minorHAnsi"/>
                <w:color w:val="000000"/>
                <w:shd w:val="clear" w:color="auto" w:fill="FFFFFF"/>
              </w:rPr>
            </w:pPr>
          </w:p>
          <w:p w14:paraId="07C72250" w14:textId="77777777" w:rsidR="00515306" w:rsidRPr="00FC0516" w:rsidRDefault="00515306" w:rsidP="002869C5">
            <w:pPr>
              <w:pStyle w:val="paragraph"/>
              <w:numPr>
                <w:ilvl w:val="0"/>
                <w:numId w:val="2"/>
              </w:numPr>
              <w:tabs>
                <w:tab w:val="left" w:pos="3960"/>
              </w:tabs>
              <w:spacing w:before="0" w:beforeAutospacing="0" w:after="0" w:afterAutospacing="0"/>
              <w:jc w:val="both"/>
              <w:textAlignment w:val="baseline"/>
              <w:rPr>
                <w:rStyle w:val="eop"/>
                <w:rFonts w:asciiTheme="minorHAnsi" w:hAnsiTheme="minorHAnsi" w:cstheme="minorHAnsi"/>
                <w:sz w:val="22"/>
                <w:szCs w:val="22"/>
              </w:rPr>
            </w:pPr>
            <w:r>
              <w:rPr>
                <w:rStyle w:val="eop"/>
                <w:rFonts w:asciiTheme="minorHAnsi" w:hAnsiTheme="minorHAnsi" w:cstheme="minorHAnsi"/>
                <w:sz w:val="22"/>
                <w:szCs w:val="22"/>
              </w:rPr>
              <w:t>E</w:t>
            </w:r>
            <w:r w:rsidRPr="00FC0516">
              <w:rPr>
                <w:rStyle w:val="eop"/>
                <w:rFonts w:asciiTheme="minorHAnsi" w:hAnsiTheme="minorHAnsi" w:cstheme="minorHAnsi"/>
                <w:sz w:val="22"/>
                <w:szCs w:val="22"/>
              </w:rPr>
              <w:t>scuta ativa</w:t>
            </w:r>
            <w:r>
              <w:rPr>
                <w:rStyle w:val="eop"/>
                <w:rFonts w:asciiTheme="minorHAnsi" w:hAnsiTheme="minorHAnsi" w:cstheme="minorHAnsi"/>
                <w:sz w:val="22"/>
                <w:szCs w:val="22"/>
              </w:rPr>
              <w:t xml:space="preserve"> com </w:t>
            </w:r>
            <w:r w:rsidRPr="00FC0516">
              <w:rPr>
                <w:rStyle w:val="eop"/>
                <w:rFonts w:asciiTheme="minorHAnsi" w:hAnsiTheme="minorHAnsi" w:cstheme="minorHAnsi"/>
                <w:sz w:val="22"/>
                <w:szCs w:val="22"/>
              </w:rPr>
              <w:t xml:space="preserve">54 </w:t>
            </w:r>
            <w:r w:rsidRPr="00FC0516">
              <w:rPr>
                <w:rStyle w:val="normaltextrun"/>
                <w:rFonts w:asciiTheme="minorHAnsi" w:hAnsiTheme="minorHAnsi" w:cstheme="minorHAnsi"/>
                <w:sz w:val="22"/>
                <w:szCs w:val="22"/>
                <w:shd w:val="clear" w:color="auto" w:fill="FFFFFF"/>
              </w:rPr>
              <w:t>pessoas idosas atendidas individualmente;</w:t>
            </w:r>
          </w:p>
          <w:p w14:paraId="7D7C019E" w14:textId="77777777" w:rsidR="00515306" w:rsidRPr="00FC0516" w:rsidRDefault="00515306" w:rsidP="002869C5">
            <w:pPr>
              <w:pStyle w:val="paragraph"/>
              <w:numPr>
                <w:ilvl w:val="0"/>
                <w:numId w:val="2"/>
              </w:numPr>
              <w:tabs>
                <w:tab w:val="left" w:pos="3960"/>
              </w:tabs>
              <w:spacing w:before="0" w:beforeAutospacing="0" w:after="0" w:afterAutospacing="0"/>
              <w:jc w:val="both"/>
              <w:textAlignment w:val="baseline"/>
              <w:rPr>
                <w:rStyle w:val="normaltextrun"/>
                <w:rFonts w:asciiTheme="minorHAnsi" w:hAnsiTheme="minorHAnsi" w:cstheme="minorHAnsi"/>
                <w:kern w:val="2"/>
                <w:sz w:val="22"/>
                <w:szCs w:val="22"/>
                <w14:ligatures w14:val="standardContextual"/>
              </w:rPr>
            </w:pPr>
            <w:r w:rsidRPr="00FC0516">
              <w:rPr>
                <w:rStyle w:val="normaltextrun"/>
                <w:rFonts w:asciiTheme="minorHAnsi" w:hAnsiTheme="minorHAnsi" w:cstheme="minorHAnsi"/>
                <w:sz w:val="22"/>
                <w:szCs w:val="22"/>
              </w:rPr>
              <w:t>Articulação em rede;</w:t>
            </w:r>
          </w:p>
          <w:p w14:paraId="19571132" w14:textId="77777777" w:rsidR="00515306" w:rsidRPr="00FC0516" w:rsidRDefault="00515306" w:rsidP="002869C5">
            <w:pPr>
              <w:pStyle w:val="paragraph"/>
              <w:numPr>
                <w:ilvl w:val="0"/>
                <w:numId w:val="2"/>
              </w:numPr>
              <w:tabs>
                <w:tab w:val="left" w:pos="3960"/>
              </w:tabs>
              <w:spacing w:before="0" w:beforeAutospacing="0" w:after="0" w:afterAutospacing="0"/>
              <w:jc w:val="both"/>
              <w:textAlignment w:val="baseline"/>
              <w:rPr>
                <w:rStyle w:val="normaltextrun"/>
                <w:rFonts w:asciiTheme="minorHAnsi" w:hAnsiTheme="minorHAnsi" w:cstheme="minorHAnsi"/>
                <w:kern w:val="2"/>
                <w:sz w:val="22"/>
                <w:szCs w:val="22"/>
                <w14:ligatures w14:val="standardContextual"/>
              </w:rPr>
            </w:pPr>
            <w:r w:rsidRPr="00FC0516">
              <w:rPr>
                <w:rStyle w:val="normaltextrun"/>
                <w:rFonts w:asciiTheme="minorHAnsi" w:hAnsiTheme="minorHAnsi" w:cstheme="minorHAnsi"/>
                <w:sz w:val="22"/>
                <w:szCs w:val="22"/>
              </w:rPr>
              <w:t>Acompanhamento e orientações a 10 famílias;</w:t>
            </w:r>
          </w:p>
          <w:p w14:paraId="3C3B7C50" w14:textId="77777777" w:rsidR="00515306" w:rsidRPr="00FC0516" w:rsidRDefault="00515306" w:rsidP="002869C5">
            <w:pPr>
              <w:pStyle w:val="paragraph"/>
              <w:numPr>
                <w:ilvl w:val="0"/>
                <w:numId w:val="2"/>
              </w:numPr>
              <w:tabs>
                <w:tab w:val="left" w:pos="3960"/>
              </w:tabs>
              <w:spacing w:before="0" w:beforeAutospacing="0" w:after="0" w:afterAutospacing="0"/>
              <w:jc w:val="both"/>
              <w:textAlignment w:val="baseline"/>
              <w:rPr>
                <w:rStyle w:val="eop"/>
                <w:rFonts w:asciiTheme="minorHAnsi" w:hAnsiTheme="minorHAnsi" w:cstheme="minorHAnsi"/>
                <w:kern w:val="2"/>
                <w:sz w:val="22"/>
                <w:szCs w:val="22"/>
                <w14:ligatures w14:val="standardContextual"/>
              </w:rPr>
            </w:pPr>
            <w:r>
              <w:rPr>
                <w:rStyle w:val="normaltextrun"/>
                <w:rFonts w:asciiTheme="minorHAnsi" w:hAnsiTheme="minorHAnsi" w:cstheme="minorHAnsi"/>
                <w:sz w:val="22"/>
                <w:szCs w:val="22"/>
              </w:rPr>
              <w:t>Repasse de o</w:t>
            </w:r>
            <w:r w:rsidRPr="00FC0516">
              <w:rPr>
                <w:rStyle w:val="normaltextrun"/>
                <w:rFonts w:asciiTheme="minorHAnsi" w:hAnsiTheme="minorHAnsi" w:cstheme="minorHAnsi"/>
                <w:sz w:val="22"/>
                <w:szCs w:val="22"/>
              </w:rPr>
              <w:t xml:space="preserve">rientações </w:t>
            </w:r>
            <w:r>
              <w:rPr>
                <w:rStyle w:val="normaltextrun"/>
                <w:rFonts w:asciiTheme="minorHAnsi" w:hAnsiTheme="minorHAnsi" w:cstheme="minorHAnsi"/>
                <w:sz w:val="22"/>
                <w:szCs w:val="22"/>
              </w:rPr>
              <w:t xml:space="preserve">aos </w:t>
            </w:r>
            <w:r w:rsidRPr="00FC0516">
              <w:rPr>
                <w:rStyle w:val="normaltextrun"/>
                <w:rFonts w:asciiTheme="minorHAnsi" w:hAnsiTheme="minorHAnsi" w:cstheme="minorHAnsi"/>
                <w:sz w:val="22"/>
                <w:szCs w:val="22"/>
              </w:rPr>
              <w:t>morador</w:t>
            </w:r>
            <w:r>
              <w:rPr>
                <w:rStyle w:val="normaltextrun"/>
                <w:rFonts w:asciiTheme="minorHAnsi" w:hAnsiTheme="minorHAnsi" w:cstheme="minorHAnsi"/>
                <w:sz w:val="22"/>
                <w:szCs w:val="22"/>
              </w:rPr>
              <w:t>e</w:t>
            </w:r>
            <w:r w:rsidRPr="00FC0516">
              <w:rPr>
                <w:rStyle w:val="normaltextrun"/>
                <w:rFonts w:asciiTheme="minorHAnsi" w:hAnsiTheme="minorHAnsi" w:cstheme="minorHAnsi"/>
                <w:sz w:val="22"/>
                <w:szCs w:val="22"/>
              </w:rPr>
              <w:t xml:space="preserve">s sobre as normas internas e </w:t>
            </w:r>
            <w:r>
              <w:rPr>
                <w:rStyle w:val="normaltextrun"/>
                <w:rFonts w:asciiTheme="minorHAnsi" w:hAnsiTheme="minorHAnsi" w:cstheme="minorHAnsi"/>
                <w:sz w:val="22"/>
                <w:szCs w:val="22"/>
              </w:rPr>
              <w:t xml:space="preserve">sobre as formas de </w:t>
            </w:r>
            <w:r w:rsidRPr="00FC0516">
              <w:rPr>
                <w:rStyle w:val="normaltextrun"/>
                <w:rFonts w:asciiTheme="minorHAnsi" w:hAnsiTheme="minorHAnsi" w:cstheme="minorHAnsi"/>
                <w:sz w:val="22"/>
                <w:szCs w:val="22"/>
              </w:rPr>
              <w:t xml:space="preserve">acesso aos direitos </w:t>
            </w:r>
            <w:r>
              <w:rPr>
                <w:rStyle w:val="normaltextrun"/>
                <w:rFonts w:asciiTheme="minorHAnsi" w:hAnsiTheme="minorHAnsi" w:cstheme="minorHAnsi"/>
                <w:sz w:val="22"/>
                <w:szCs w:val="22"/>
              </w:rPr>
              <w:t xml:space="preserve">garantidos </w:t>
            </w:r>
            <w:r w:rsidRPr="00FC0516">
              <w:rPr>
                <w:rStyle w:val="normaltextrun"/>
                <w:rFonts w:asciiTheme="minorHAnsi" w:hAnsiTheme="minorHAnsi" w:cstheme="minorHAnsi"/>
                <w:sz w:val="22"/>
                <w:szCs w:val="22"/>
              </w:rPr>
              <w:t>por meio das políticas públicas.</w:t>
            </w:r>
          </w:p>
          <w:p w14:paraId="511CD809" w14:textId="77777777" w:rsidR="00515306" w:rsidRDefault="00515306" w:rsidP="00515306">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253D4B24" w14:textId="5A98BC57" w:rsidR="00D41F65" w:rsidRPr="00A04C14" w:rsidRDefault="00515306" w:rsidP="00515306">
            <w:pPr>
              <w:jc w:val="both"/>
              <w:rPr>
                <w:rStyle w:val="normaltextrun"/>
                <w:rFonts w:cstheme="minorHAnsi"/>
                <w:color w:val="000000"/>
                <w:shd w:val="clear" w:color="auto" w:fill="FFFFFF"/>
              </w:rPr>
            </w:pPr>
            <w:r w:rsidRPr="002474DB">
              <w:rPr>
                <w:rStyle w:val="normaltextrun"/>
                <w:rFonts w:cstheme="minorHAnsi"/>
              </w:rPr>
              <w:t>Foram identifica</w:t>
            </w:r>
            <w:r>
              <w:rPr>
                <w:rStyle w:val="normaltextrun"/>
                <w:rFonts w:cstheme="minorHAnsi"/>
              </w:rPr>
              <w:t xml:space="preserve">das </w:t>
            </w:r>
            <w:r w:rsidRPr="002474DB">
              <w:rPr>
                <w:rStyle w:val="normaltextrun"/>
                <w:rFonts w:cstheme="minorHAnsi"/>
              </w:rPr>
              <w:t>25 pessoas em situação de vulnerabilidade social na unidade CISF para receber o Mix do Bem, repassados pelo Programa Banco de Alimentos</w:t>
            </w:r>
            <w:r>
              <w:rPr>
                <w:rStyle w:val="normaltextrun"/>
                <w:rFonts w:cstheme="minorHAnsi"/>
              </w:rPr>
              <w:t xml:space="preserve">. Assim, foram disponibilizadas um </w:t>
            </w:r>
            <w:r w:rsidRPr="002474DB">
              <w:rPr>
                <w:rStyle w:val="normaltextrun"/>
                <w:rFonts w:cstheme="minorHAnsi"/>
              </w:rPr>
              <w:t>total de 50</w:t>
            </w:r>
            <w:r w:rsidRPr="002474DB">
              <w:rPr>
                <w:rStyle w:val="normaltextrun"/>
              </w:rPr>
              <w:t xml:space="preserve"> </w:t>
            </w:r>
            <w:r w:rsidRPr="002474DB">
              <w:rPr>
                <w:rStyle w:val="normaltextrun"/>
                <w:rFonts w:cstheme="minorHAnsi"/>
              </w:rPr>
              <w:t>unidades, a fim de garantir uma alimentação saudável e nutritiva, melhoria na qualidade de vida e longevidade.</w:t>
            </w:r>
          </w:p>
          <w:p w14:paraId="115B0C0F" w14:textId="77777777" w:rsidR="00515306" w:rsidRDefault="00515306" w:rsidP="000F0BE8">
            <w:pPr>
              <w:jc w:val="center"/>
              <w:rPr>
                <w:rStyle w:val="eop"/>
                <w:rFonts w:cstheme="minorHAnsi"/>
                <w:kern w:val="2"/>
                <w14:ligatures w14:val="standardContextual"/>
              </w:rPr>
            </w:pPr>
          </w:p>
          <w:p w14:paraId="6669CC39" w14:textId="40B5967D" w:rsidR="000F0BE8" w:rsidRDefault="000F0BE8" w:rsidP="000F0BE8">
            <w:pPr>
              <w:jc w:val="center"/>
              <w:rPr>
                <w:rFonts w:cstheme="minorHAnsi"/>
              </w:rPr>
            </w:pPr>
            <w:r w:rsidRPr="00A04C14">
              <w:rPr>
                <w:rStyle w:val="eop"/>
                <w:rFonts w:cstheme="minorHAnsi"/>
                <w:kern w:val="2"/>
                <w14:ligatures w14:val="standardContextual"/>
              </w:rPr>
              <w:t>Tabela 2</w:t>
            </w:r>
            <w:r>
              <w:rPr>
                <w:rStyle w:val="eop"/>
                <w:rFonts w:cstheme="minorHAnsi"/>
                <w:kern w:val="2"/>
                <w14:ligatures w14:val="standardContextual"/>
              </w:rPr>
              <w:t>2</w:t>
            </w:r>
            <w:r w:rsidRPr="00A04C14">
              <w:rPr>
                <w:rStyle w:val="eop"/>
                <w:rFonts w:cstheme="minorHAnsi"/>
                <w:kern w:val="2"/>
                <w14:ligatures w14:val="standardContextual"/>
              </w:rPr>
              <w:t xml:space="preserve">: </w:t>
            </w:r>
            <w:r w:rsidRPr="00A04C14">
              <w:rPr>
                <w:rFonts w:cstheme="minorHAnsi"/>
              </w:rPr>
              <w:t>Atividades de Acompanhamento do Serviço Social</w:t>
            </w:r>
          </w:p>
          <w:p w14:paraId="03CC863F" w14:textId="77777777" w:rsidR="000F0BE8" w:rsidRDefault="000F0BE8" w:rsidP="000F0BE8">
            <w:pPr>
              <w:jc w:val="center"/>
              <w:rPr>
                <w:rFonts w:cstheme="minorHAnsi"/>
              </w:rPr>
            </w:pPr>
          </w:p>
          <w:tbl>
            <w:tblPr>
              <w:tblW w:w="9204" w:type="dxa"/>
              <w:tblInd w:w="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32"/>
              <w:gridCol w:w="1424"/>
              <w:gridCol w:w="1424"/>
              <w:gridCol w:w="1424"/>
            </w:tblGrid>
            <w:tr w:rsidR="000F0BE8" w:rsidRPr="00A04C14" w14:paraId="7999A380" w14:textId="77777777" w:rsidTr="00F26A32">
              <w:trPr>
                <w:trHeight w:val="340"/>
              </w:trPr>
              <w:tc>
                <w:tcPr>
                  <w:tcW w:w="4932" w:type="dxa"/>
                  <w:shd w:val="clear" w:color="auto" w:fill="BFBFBF" w:themeFill="background1" w:themeFillShade="BF"/>
                  <w:vAlign w:val="center"/>
                  <w:hideMark/>
                </w:tcPr>
                <w:p w14:paraId="5846C2B4" w14:textId="77777777" w:rsidR="000F0BE8" w:rsidRPr="00A04C14" w:rsidRDefault="000F0BE8" w:rsidP="005B34B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04C14">
                    <w:rPr>
                      <w:rFonts w:eastAsia="Times New Roman" w:cstheme="minorHAnsi"/>
                      <w:b/>
                      <w:bCs/>
                      <w:color w:val="000000"/>
                      <w:lang w:eastAsia="pt-BR"/>
                    </w:rPr>
                    <w:t>Atividades de Acompanhamento do Serviço Social</w:t>
                  </w:r>
                </w:p>
              </w:tc>
              <w:tc>
                <w:tcPr>
                  <w:tcW w:w="1424" w:type="dxa"/>
                  <w:shd w:val="clear" w:color="auto" w:fill="BFBFBF" w:themeFill="background1" w:themeFillShade="BF"/>
                  <w:vAlign w:val="center"/>
                  <w:hideMark/>
                </w:tcPr>
                <w:p w14:paraId="2DA8467D" w14:textId="77777777" w:rsidR="000F0BE8" w:rsidRPr="00A04C14" w:rsidRDefault="000F0BE8" w:rsidP="005B34B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04C14">
                    <w:rPr>
                      <w:rFonts w:eastAsia="Times New Roman" w:cstheme="minorHAnsi"/>
                      <w:b/>
                      <w:bCs/>
                      <w:color w:val="000000"/>
                      <w:lang w:eastAsia="pt-BR"/>
                    </w:rPr>
                    <w:t>CISF</w:t>
                  </w:r>
                </w:p>
              </w:tc>
              <w:tc>
                <w:tcPr>
                  <w:tcW w:w="1424" w:type="dxa"/>
                  <w:shd w:val="clear" w:color="auto" w:fill="BFBFBF" w:themeFill="background1" w:themeFillShade="BF"/>
                  <w:vAlign w:val="center"/>
                  <w:hideMark/>
                </w:tcPr>
                <w:p w14:paraId="2BA4EDBF" w14:textId="77777777" w:rsidR="000F0BE8" w:rsidRPr="00A04C14" w:rsidRDefault="000F0BE8" w:rsidP="005B34B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04C14">
                    <w:rPr>
                      <w:rFonts w:eastAsia="Times New Roman" w:cstheme="minorHAnsi"/>
                      <w:b/>
                      <w:bCs/>
                      <w:color w:val="000000"/>
                      <w:lang w:eastAsia="pt-BR"/>
                    </w:rPr>
                    <w:t>CIVV</w:t>
                  </w:r>
                </w:p>
              </w:tc>
              <w:tc>
                <w:tcPr>
                  <w:tcW w:w="1424" w:type="dxa"/>
                  <w:shd w:val="clear" w:color="auto" w:fill="BFBFBF" w:themeFill="background1" w:themeFillShade="BF"/>
                  <w:vAlign w:val="center"/>
                  <w:hideMark/>
                </w:tcPr>
                <w:p w14:paraId="71418509" w14:textId="77777777" w:rsidR="000F0BE8" w:rsidRPr="00A04C14" w:rsidRDefault="000F0BE8" w:rsidP="005B34B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04C14">
                    <w:rPr>
                      <w:rFonts w:eastAsia="Times New Roman" w:cstheme="minorHAnsi"/>
                      <w:b/>
                      <w:bCs/>
                      <w:color w:val="000000"/>
                      <w:lang w:eastAsia="pt-BR"/>
                    </w:rPr>
                    <w:t>TOTAL</w:t>
                  </w:r>
                </w:p>
              </w:tc>
            </w:tr>
            <w:tr w:rsidR="00515306" w:rsidRPr="00A04C14" w14:paraId="247553AB" w14:textId="77777777" w:rsidTr="00F26A32">
              <w:trPr>
                <w:trHeight w:val="283"/>
              </w:trPr>
              <w:tc>
                <w:tcPr>
                  <w:tcW w:w="4932" w:type="dxa"/>
                  <w:shd w:val="clear" w:color="auto" w:fill="auto"/>
                  <w:vAlign w:val="center"/>
                  <w:hideMark/>
                </w:tcPr>
                <w:p w14:paraId="162261CF" w14:textId="77777777" w:rsidR="00515306" w:rsidRPr="00A04C14" w:rsidRDefault="00515306" w:rsidP="005B34BB">
                  <w:pPr>
                    <w:framePr w:hSpace="141" w:wrap="around" w:vAnchor="text" w:hAnchor="text" w:xAlign="center" w:y="1"/>
                    <w:spacing w:after="0" w:line="240" w:lineRule="auto"/>
                    <w:suppressOverlap/>
                    <w:jc w:val="both"/>
                    <w:rPr>
                      <w:rFonts w:eastAsia="Times New Roman" w:cstheme="minorHAnsi"/>
                      <w:color w:val="000000"/>
                      <w:lang w:eastAsia="pt-BR"/>
                    </w:rPr>
                  </w:pPr>
                  <w:r w:rsidRPr="00A04C14">
                    <w:rPr>
                      <w:rFonts w:eastAsia="Times New Roman" w:cstheme="minorHAnsi"/>
                      <w:color w:val="000000"/>
                      <w:lang w:eastAsia="pt-BR"/>
                    </w:rPr>
                    <w:t>Pessoas Idosas Atendidas</w:t>
                  </w:r>
                </w:p>
              </w:tc>
              <w:tc>
                <w:tcPr>
                  <w:tcW w:w="1424" w:type="dxa"/>
                  <w:shd w:val="clear" w:color="auto" w:fill="auto"/>
                  <w:vAlign w:val="center"/>
                </w:tcPr>
                <w:p w14:paraId="400F02DD" w14:textId="6A81D360" w:rsidR="00515306" w:rsidRPr="00A04C14" w:rsidRDefault="00515306"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8113DD">
                    <w:rPr>
                      <w:rFonts w:ascii="Calibri" w:eastAsia="Times New Roman" w:hAnsi="Calibri" w:cs="Calibri"/>
                      <w:color w:val="000000"/>
                      <w:lang w:eastAsia="pt-BR"/>
                    </w:rPr>
                    <w:t>25</w:t>
                  </w:r>
                </w:p>
              </w:tc>
              <w:tc>
                <w:tcPr>
                  <w:tcW w:w="1424" w:type="dxa"/>
                  <w:shd w:val="clear" w:color="auto" w:fill="auto"/>
                  <w:vAlign w:val="center"/>
                </w:tcPr>
                <w:p w14:paraId="1AEDA8C3" w14:textId="119707AF" w:rsidR="00515306" w:rsidRPr="00A04C14" w:rsidRDefault="00515306"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8113DD">
                    <w:rPr>
                      <w:rFonts w:ascii="Calibri" w:eastAsia="Times New Roman" w:hAnsi="Calibri" w:cs="Calibri"/>
                      <w:color w:val="000000"/>
                      <w:lang w:eastAsia="pt-BR"/>
                    </w:rPr>
                    <w:t>29</w:t>
                  </w:r>
                </w:p>
              </w:tc>
              <w:tc>
                <w:tcPr>
                  <w:tcW w:w="1424" w:type="dxa"/>
                  <w:shd w:val="clear" w:color="000000" w:fill="FFFFFF"/>
                  <w:vAlign w:val="center"/>
                </w:tcPr>
                <w:p w14:paraId="2A6FF777" w14:textId="6A0E7713" w:rsidR="00515306" w:rsidRPr="00A04C14" w:rsidRDefault="00515306"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8113DD">
                    <w:rPr>
                      <w:rFonts w:ascii="Calibri" w:eastAsia="Times New Roman" w:hAnsi="Calibri" w:cs="Calibri"/>
                      <w:color w:val="000000"/>
                      <w:lang w:eastAsia="pt-BR"/>
                    </w:rPr>
                    <w:t>54</w:t>
                  </w:r>
                </w:p>
              </w:tc>
            </w:tr>
            <w:tr w:rsidR="00515306" w:rsidRPr="00A04C14" w14:paraId="72C03AA4" w14:textId="77777777" w:rsidTr="00F26A32">
              <w:trPr>
                <w:trHeight w:val="283"/>
              </w:trPr>
              <w:tc>
                <w:tcPr>
                  <w:tcW w:w="4932" w:type="dxa"/>
                  <w:shd w:val="clear" w:color="auto" w:fill="auto"/>
                  <w:vAlign w:val="center"/>
                  <w:hideMark/>
                </w:tcPr>
                <w:p w14:paraId="44178CE1" w14:textId="77777777" w:rsidR="00515306" w:rsidRPr="00A04C14" w:rsidRDefault="00515306" w:rsidP="005B34BB">
                  <w:pPr>
                    <w:framePr w:hSpace="141" w:wrap="around" w:vAnchor="text" w:hAnchor="text" w:xAlign="center" w:y="1"/>
                    <w:spacing w:after="0" w:line="240" w:lineRule="auto"/>
                    <w:suppressOverlap/>
                    <w:jc w:val="both"/>
                    <w:rPr>
                      <w:rFonts w:eastAsia="Times New Roman" w:cstheme="minorHAnsi"/>
                      <w:color w:val="000000"/>
                      <w:lang w:eastAsia="pt-BR"/>
                    </w:rPr>
                  </w:pPr>
                  <w:r w:rsidRPr="00A04C14">
                    <w:rPr>
                      <w:rFonts w:eastAsia="Times New Roman" w:cstheme="minorHAnsi"/>
                      <w:color w:val="000000"/>
                      <w:lang w:eastAsia="pt-BR"/>
                    </w:rPr>
                    <w:t>Famílias</w:t>
                  </w:r>
                  <w:r>
                    <w:rPr>
                      <w:rFonts w:eastAsia="Times New Roman" w:cstheme="minorHAnsi"/>
                      <w:color w:val="000000"/>
                      <w:lang w:eastAsia="pt-BR"/>
                    </w:rPr>
                    <w:t xml:space="preserve"> atendidas</w:t>
                  </w:r>
                </w:p>
              </w:tc>
              <w:tc>
                <w:tcPr>
                  <w:tcW w:w="1424" w:type="dxa"/>
                  <w:shd w:val="clear" w:color="auto" w:fill="auto"/>
                  <w:vAlign w:val="center"/>
                </w:tcPr>
                <w:p w14:paraId="568471B3" w14:textId="47FAFE13" w:rsidR="00515306" w:rsidRPr="00A04C14" w:rsidRDefault="00515306"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8113DD">
                    <w:rPr>
                      <w:rFonts w:ascii="Calibri" w:eastAsia="Times New Roman" w:hAnsi="Calibri" w:cs="Calibri"/>
                      <w:color w:val="000000"/>
                      <w:lang w:eastAsia="pt-BR"/>
                    </w:rPr>
                    <w:t>5</w:t>
                  </w:r>
                </w:p>
              </w:tc>
              <w:tc>
                <w:tcPr>
                  <w:tcW w:w="1424" w:type="dxa"/>
                  <w:shd w:val="clear" w:color="auto" w:fill="auto"/>
                  <w:vAlign w:val="center"/>
                </w:tcPr>
                <w:p w14:paraId="320AB153" w14:textId="02F20782" w:rsidR="00515306" w:rsidRPr="00A04C14" w:rsidRDefault="00515306"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8113DD">
                    <w:rPr>
                      <w:rFonts w:ascii="Calibri" w:eastAsia="Times New Roman" w:hAnsi="Calibri" w:cs="Calibri"/>
                      <w:color w:val="000000"/>
                      <w:lang w:eastAsia="pt-BR"/>
                    </w:rPr>
                    <w:t>5</w:t>
                  </w:r>
                </w:p>
              </w:tc>
              <w:tc>
                <w:tcPr>
                  <w:tcW w:w="1424" w:type="dxa"/>
                  <w:shd w:val="clear" w:color="000000" w:fill="FFFFFF"/>
                  <w:vAlign w:val="center"/>
                </w:tcPr>
                <w:p w14:paraId="5F419A10" w14:textId="1A16A939" w:rsidR="00515306" w:rsidRPr="00A04C14" w:rsidRDefault="00515306"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8113DD">
                    <w:rPr>
                      <w:rFonts w:ascii="Calibri" w:eastAsia="Times New Roman" w:hAnsi="Calibri" w:cs="Calibri"/>
                      <w:color w:val="000000"/>
                      <w:lang w:eastAsia="pt-BR"/>
                    </w:rPr>
                    <w:t>10</w:t>
                  </w:r>
                </w:p>
              </w:tc>
            </w:tr>
          </w:tbl>
          <w:p w14:paraId="774B56D1" w14:textId="77777777" w:rsidR="00DA7CF6" w:rsidRPr="00A04C14" w:rsidRDefault="00DA7CF6" w:rsidP="00D00694">
            <w:pPr>
              <w:jc w:val="both"/>
              <w:rPr>
                <w:rFonts w:cstheme="minorHAnsi"/>
                <w:color w:val="000000" w:themeColor="text1"/>
                <w:shd w:val="clear" w:color="auto" w:fill="FFFFFF"/>
              </w:rPr>
            </w:pPr>
          </w:p>
          <w:p w14:paraId="62FC5A53" w14:textId="77777777" w:rsidR="00174122" w:rsidRPr="00A04C14" w:rsidRDefault="00174122" w:rsidP="00D00694">
            <w:pPr>
              <w:jc w:val="both"/>
              <w:rPr>
                <w:rStyle w:val="normaltextrun"/>
                <w:rFonts w:cstheme="minorHAnsi"/>
                <w:b/>
                <w:bCs/>
                <w:color w:val="000000" w:themeColor="text1"/>
                <w:bdr w:val="none" w:sz="0" w:space="0" w:color="auto" w:frame="1"/>
              </w:rPr>
            </w:pPr>
            <w:r w:rsidRPr="00A04C14">
              <w:rPr>
                <w:rStyle w:val="normaltextrun"/>
                <w:rFonts w:cstheme="minorHAnsi"/>
                <w:b/>
                <w:bCs/>
                <w:color w:val="000000" w:themeColor="text1"/>
                <w:bdr w:val="none" w:sz="0" w:space="0" w:color="auto" w:frame="1"/>
              </w:rPr>
              <w:lastRenderedPageBreak/>
              <w:t>Atividades de Acompanhamento Psicossocial</w:t>
            </w:r>
          </w:p>
          <w:p w14:paraId="721E885E" w14:textId="77777777" w:rsidR="00515306" w:rsidRDefault="00515306" w:rsidP="00515306">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A04C14">
              <w:rPr>
                <w:rStyle w:val="normaltextrun"/>
                <w:rFonts w:asciiTheme="minorHAnsi" w:hAnsiTheme="minorHAnsi" w:cstheme="minorHAnsi"/>
                <w:sz w:val="22"/>
                <w:szCs w:val="22"/>
              </w:rPr>
              <w:t xml:space="preserve">Esse acompanhamento é realizado pelos psicólogos, </w:t>
            </w:r>
            <w:r>
              <w:rPr>
                <w:rStyle w:val="normaltextrun"/>
                <w:rFonts w:asciiTheme="minorHAnsi" w:hAnsiTheme="minorHAnsi" w:cstheme="minorHAnsi"/>
                <w:sz w:val="22"/>
                <w:szCs w:val="22"/>
              </w:rPr>
              <w:t>por meio</w:t>
            </w:r>
            <w:r w:rsidRPr="00A04C14">
              <w:rPr>
                <w:rStyle w:val="normaltextrun"/>
                <w:rFonts w:asciiTheme="minorHAnsi" w:hAnsiTheme="minorHAnsi" w:cstheme="minorHAnsi"/>
                <w:sz w:val="22"/>
                <w:szCs w:val="22"/>
              </w:rPr>
              <w:t xml:space="preserve"> de </w:t>
            </w:r>
            <w:r w:rsidRPr="00A04C14">
              <w:rPr>
                <w:rFonts w:asciiTheme="minorHAnsi" w:hAnsiTheme="minorHAnsi" w:cstheme="minorHAnsi"/>
                <w:sz w:val="22"/>
                <w:szCs w:val="22"/>
              </w:rPr>
              <w:t xml:space="preserve">ações preventivas, </w:t>
            </w:r>
            <w:r>
              <w:rPr>
                <w:rFonts w:asciiTheme="minorHAnsi" w:hAnsiTheme="minorHAnsi" w:cstheme="minorHAnsi"/>
                <w:sz w:val="22"/>
                <w:szCs w:val="22"/>
              </w:rPr>
              <w:t>psico</w:t>
            </w:r>
            <w:r w:rsidRPr="00A04C14">
              <w:rPr>
                <w:rFonts w:asciiTheme="minorHAnsi" w:hAnsiTheme="minorHAnsi" w:cstheme="minorHAnsi"/>
                <w:sz w:val="22"/>
                <w:szCs w:val="22"/>
              </w:rPr>
              <w:t>educativas e de apoio às</w:t>
            </w:r>
            <w:r w:rsidRPr="00A04C14">
              <w:rPr>
                <w:rStyle w:val="normaltextrun"/>
                <w:rFonts w:asciiTheme="minorHAnsi" w:hAnsiTheme="minorHAnsi" w:cstheme="minorHAnsi"/>
                <w:color w:val="000000"/>
                <w:sz w:val="22"/>
                <w:szCs w:val="22"/>
                <w:bdr w:val="none" w:sz="0" w:space="0" w:color="auto" w:frame="1"/>
              </w:rPr>
              <w:t xml:space="preserve"> pessoas idosas</w:t>
            </w:r>
            <w:r w:rsidRPr="00A04C14">
              <w:rPr>
                <w:rFonts w:asciiTheme="minorHAnsi" w:hAnsiTheme="minorHAnsi" w:cstheme="minorHAnsi"/>
                <w:sz w:val="22"/>
                <w:szCs w:val="22"/>
              </w:rPr>
              <w:t xml:space="preserve"> e de seus familiares, com o objetivo de melhorar os estímulos cognitivos e a socialização, promover </w:t>
            </w:r>
            <w:r w:rsidRPr="00A04C14">
              <w:rPr>
                <w:rStyle w:val="normaltextrun"/>
                <w:rFonts w:asciiTheme="minorHAnsi" w:hAnsiTheme="minorHAnsi" w:cstheme="minorHAnsi"/>
                <w:sz w:val="22"/>
                <w:szCs w:val="22"/>
              </w:rPr>
              <w:t>a convivência, o sentimento de pertencimento ao grupo e de valorização, colaborando na construção e/ou aumento da autoestima, estendendo algumas atividades à família com o intuito de fortalecer os vínculos.</w:t>
            </w:r>
          </w:p>
          <w:p w14:paraId="186276A0" w14:textId="77777777" w:rsidR="00515306" w:rsidRDefault="00515306" w:rsidP="00515306">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146DA5D4" w14:textId="77777777" w:rsidR="00515306" w:rsidRDefault="00515306" w:rsidP="00515306">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A04C14">
              <w:rPr>
                <w:rStyle w:val="normaltextrun"/>
                <w:rFonts w:asciiTheme="minorHAnsi" w:hAnsiTheme="minorHAnsi" w:cstheme="minorHAnsi"/>
                <w:sz w:val="22"/>
                <w:szCs w:val="22"/>
              </w:rPr>
              <w:t>Durante o mês, foram realizadas atividades</w:t>
            </w:r>
            <w:r>
              <w:rPr>
                <w:rStyle w:val="normaltextrun"/>
                <w:rFonts w:asciiTheme="minorHAnsi" w:hAnsiTheme="minorHAnsi" w:cstheme="minorHAnsi"/>
                <w:sz w:val="22"/>
                <w:szCs w:val="22"/>
              </w:rPr>
              <w:t xml:space="preserve"> </w:t>
            </w:r>
            <w:r w:rsidRPr="006021AC">
              <w:rPr>
                <w:rFonts w:asciiTheme="minorHAnsi" w:hAnsiTheme="minorHAnsi" w:cstheme="minorHAnsi"/>
                <w:sz w:val="22"/>
                <w:szCs w:val="22"/>
              </w:rPr>
              <w:t xml:space="preserve"> </w:t>
            </w:r>
            <w:r w:rsidRPr="006021AC">
              <w:rPr>
                <w:rStyle w:val="normaltextrun"/>
                <w:rFonts w:asciiTheme="minorHAnsi" w:hAnsiTheme="minorHAnsi" w:cstheme="minorHAnsi"/>
                <w:sz w:val="22"/>
                <w:szCs w:val="22"/>
              </w:rPr>
              <w:t>em grupo e individuais</w:t>
            </w:r>
            <w:r>
              <w:rPr>
                <w:rStyle w:val="normaltextrun"/>
                <w:rFonts w:asciiTheme="minorHAnsi" w:hAnsiTheme="minorHAnsi" w:cstheme="minorHAnsi"/>
                <w:sz w:val="22"/>
                <w:szCs w:val="22"/>
              </w:rPr>
              <w:t>:</w:t>
            </w:r>
          </w:p>
          <w:p w14:paraId="4D7F775A" w14:textId="77777777" w:rsidR="00515306" w:rsidRDefault="00515306" w:rsidP="00515306">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2E12A085" w14:textId="77777777" w:rsidR="00515306" w:rsidRPr="00233D44" w:rsidRDefault="00515306" w:rsidP="002869C5">
            <w:pPr>
              <w:pStyle w:val="paragraph"/>
              <w:numPr>
                <w:ilvl w:val="0"/>
                <w:numId w:val="2"/>
              </w:numPr>
              <w:spacing w:before="0" w:beforeAutospacing="0" w:after="0" w:afterAutospacing="0"/>
              <w:textAlignment w:val="baseline"/>
              <w:rPr>
                <w:rStyle w:val="normaltextrun"/>
                <w:rFonts w:asciiTheme="minorHAnsi" w:hAnsiTheme="minorHAnsi" w:cstheme="minorHAnsi"/>
                <w:sz w:val="22"/>
                <w:szCs w:val="22"/>
              </w:rPr>
            </w:pPr>
            <w:r w:rsidRPr="00233D44">
              <w:rPr>
                <w:rStyle w:val="eop"/>
                <w:rFonts w:asciiTheme="minorHAnsi" w:hAnsiTheme="minorHAnsi" w:cstheme="minorHAnsi"/>
                <w:sz w:val="22"/>
                <w:szCs w:val="22"/>
              </w:rPr>
              <w:t xml:space="preserve">Escuta qualificada: </w:t>
            </w:r>
            <w:r w:rsidRPr="00233D44">
              <w:rPr>
                <w:rStyle w:val="normaltextrun"/>
                <w:rFonts w:asciiTheme="minorHAnsi" w:hAnsiTheme="minorHAnsi" w:cstheme="minorHAnsi"/>
                <w:color w:val="000000"/>
                <w:sz w:val="22"/>
                <w:szCs w:val="22"/>
                <w:shd w:val="clear" w:color="auto" w:fill="FFFFFF"/>
              </w:rPr>
              <w:t>Foi utilizada em 210 atendimentos individuais;</w:t>
            </w:r>
          </w:p>
          <w:p w14:paraId="1BA4EC94" w14:textId="77777777" w:rsidR="00515306" w:rsidRPr="00233D44" w:rsidRDefault="00515306" w:rsidP="002869C5">
            <w:pPr>
              <w:pStyle w:val="paragraph"/>
              <w:numPr>
                <w:ilvl w:val="0"/>
                <w:numId w:val="2"/>
              </w:numPr>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233D44">
              <w:rPr>
                <w:rStyle w:val="normaltextrun"/>
                <w:rFonts w:asciiTheme="minorHAnsi" w:hAnsiTheme="minorHAnsi" w:cstheme="minorHAnsi"/>
                <w:color w:val="000000"/>
                <w:sz w:val="22"/>
                <w:szCs w:val="22"/>
                <w:shd w:val="clear" w:color="auto" w:fill="FFFFFF"/>
              </w:rPr>
              <w:t>Rodas de conversas e atendimento em grupos</w:t>
            </w:r>
            <w:r>
              <w:rPr>
                <w:rStyle w:val="normaltextrun"/>
                <w:rFonts w:asciiTheme="minorHAnsi" w:hAnsiTheme="minorHAnsi" w:cstheme="minorHAnsi"/>
                <w:color w:val="000000"/>
                <w:sz w:val="22"/>
                <w:szCs w:val="22"/>
                <w:shd w:val="clear" w:color="auto" w:fill="FFFFFF"/>
              </w:rPr>
              <w:t>: Foram realizados</w:t>
            </w:r>
            <w:r w:rsidRPr="00233D44">
              <w:rPr>
                <w:rStyle w:val="normaltextrun"/>
                <w:rFonts w:asciiTheme="minorHAnsi" w:hAnsiTheme="minorHAnsi" w:cstheme="minorHAnsi"/>
                <w:color w:val="000000"/>
                <w:sz w:val="22"/>
                <w:szCs w:val="22"/>
                <w:shd w:val="clear" w:color="auto" w:fill="FFFFFF"/>
              </w:rPr>
              <w:t xml:space="preserve"> 03</w:t>
            </w:r>
            <w:r>
              <w:rPr>
                <w:rStyle w:val="normaltextrun"/>
                <w:rFonts w:asciiTheme="minorHAnsi" w:hAnsiTheme="minorHAnsi" w:cstheme="minorHAnsi"/>
                <w:color w:val="000000"/>
                <w:sz w:val="22"/>
                <w:szCs w:val="22"/>
                <w:shd w:val="clear" w:color="auto" w:fill="FFFFFF"/>
              </w:rPr>
              <w:t xml:space="preserve"> encontros</w:t>
            </w:r>
            <w:r w:rsidRPr="00233D44">
              <w:rPr>
                <w:rStyle w:val="normaltextrun"/>
                <w:rFonts w:asciiTheme="minorHAnsi" w:hAnsiTheme="minorHAnsi" w:cstheme="minorHAnsi"/>
                <w:color w:val="000000"/>
                <w:sz w:val="22"/>
                <w:szCs w:val="22"/>
                <w:shd w:val="clear" w:color="auto" w:fill="FFFFFF"/>
              </w:rPr>
              <w:t xml:space="preserve">, sendo os grupos psicoterapêuticos importantes para auxiliar </w:t>
            </w:r>
            <w:r>
              <w:rPr>
                <w:rStyle w:val="normaltextrun"/>
                <w:rFonts w:asciiTheme="minorHAnsi" w:hAnsiTheme="minorHAnsi" w:cstheme="minorHAnsi"/>
                <w:color w:val="000000"/>
                <w:sz w:val="22"/>
                <w:szCs w:val="22"/>
                <w:shd w:val="clear" w:color="auto" w:fill="FFFFFF"/>
              </w:rPr>
              <w:t xml:space="preserve">na </w:t>
            </w:r>
            <w:r w:rsidRPr="00233D44">
              <w:rPr>
                <w:rStyle w:val="normaltextrun"/>
                <w:rFonts w:asciiTheme="minorHAnsi" w:hAnsiTheme="minorHAnsi" w:cstheme="minorHAnsi"/>
                <w:color w:val="000000"/>
                <w:sz w:val="22"/>
                <w:szCs w:val="22"/>
                <w:shd w:val="clear" w:color="auto" w:fill="FFFFFF"/>
              </w:rPr>
              <w:t>melhor</w:t>
            </w:r>
            <w:r>
              <w:rPr>
                <w:rStyle w:val="normaltextrun"/>
                <w:rFonts w:asciiTheme="minorHAnsi" w:hAnsiTheme="minorHAnsi" w:cstheme="minorHAnsi"/>
                <w:color w:val="000000"/>
                <w:sz w:val="22"/>
                <w:szCs w:val="22"/>
                <w:shd w:val="clear" w:color="auto" w:fill="FFFFFF"/>
              </w:rPr>
              <w:t>ia</w:t>
            </w:r>
            <w:r w:rsidRPr="00233D44">
              <w:rPr>
                <w:rStyle w:val="normaltextrun"/>
                <w:rFonts w:asciiTheme="minorHAnsi" w:hAnsiTheme="minorHAnsi" w:cstheme="minorHAnsi"/>
                <w:color w:val="000000"/>
                <w:sz w:val="22"/>
                <w:szCs w:val="22"/>
                <w:shd w:val="clear" w:color="auto" w:fill="FFFFFF"/>
              </w:rPr>
              <w:t xml:space="preserve"> e confort</w:t>
            </w:r>
            <w:r>
              <w:rPr>
                <w:rStyle w:val="normaltextrun"/>
                <w:rFonts w:asciiTheme="minorHAnsi" w:hAnsiTheme="minorHAnsi" w:cstheme="minorHAnsi"/>
                <w:color w:val="000000"/>
                <w:sz w:val="22"/>
                <w:szCs w:val="22"/>
                <w:shd w:val="clear" w:color="auto" w:fill="FFFFFF"/>
              </w:rPr>
              <w:t xml:space="preserve">o sobre </w:t>
            </w:r>
            <w:r w:rsidRPr="00233D44">
              <w:rPr>
                <w:rStyle w:val="normaltextrun"/>
                <w:rFonts w:asciiTheme="minorHAnsi" w:hAnsiTheme="minorHAnsi" w:cstheme="minorHAnsi"/>
                <w:color w:val="000000"/>
                <w:sz w:val="22"/>
                <w:szCs w:val="22"/>
                <w:shd w:val="clear" w:color="auto" w:fill="FFFFFF"/>
              </w:rPr>
              <w:t>a finitude de vida;</w:t>
            </w:r>
          </w:p>
          <w:p w14:paraId="2C30691F" w14:textId="2114B093" w:rsidR="00DA7CF6" w:rsidRPr="00DA7CF6" w:rsidRDefault="00515306" w:rsidP="002869C5">
            <w:pPr>
              <w:pStyle w:val="paragraph"/>
              <w:numPr>
                <w:ilvl w:val="0"/>
                <w:numId w:val="2"/>
              </w:numPr>
              <w:spacing w:before="0" w:beforeAutospacing="0" w:after="0" w:afterAutospacing="0"/>
              <w:jc w:val="both"/>
              <w:textAlignment w:val="baseline"/>
              <w:rPr>
                <w:rFonts w:ascii="Calibri" w:eastAsia="Calibri" w:hAnsi="Calibri" w:cs="Calibri"/>
                <w:sz w:val="22"/>
                <w:szCs w:val="22"/>
              </w:rPr>
            </w:pPr>
            <w:r w:rsidRPr="005A0131">
              <w:rPr>
                <w:rStyle w:val="normaltextrun"/>
                <w:rFonts w:asciiTheme="minorHAnsi" w:hAnsiTheme="minorHAnsi" w:cstheme="minorHAnsi"/>
                <w:color w:val="000000"/>
                <w:sz w:val="22"/>
                <w:szCs w:val="22"/>
                <w:shd w:val="clear" w:color="auto" w:fill="FFFFFF"/>
              </w:rPr>
              <w:t>Projetos psicossociais:</w:t>
            </w:r>
            <w:r>
              <w:rPr>
                <w:rStyle w:val="normaltextrun"/>
                <w:rFonts w:asciiTheme="minorHAnsi" w:hAnsiTheme="minorHAnsi" w:cstheme="minorHAnsi"/>
                <w:color w:val="000000"/>
                <w:sz w:val="22"/>
                <w:szCs w:val="22"/>
                <w:shd w:val="clear" w:color="auto" w:fill="FFFFFF"/>
              </w:rPr>
              <w:t xml:space="preserve"> Foi executado o projeto</w:t>
            </w:r>
            <w:r w:rsidRPr="005A0131">
              <w:rPr>
                <w:rStyle w:val="normaltextrun"/>
                <w:rFonts w:asciiTheme="minorHAnsi" w:hAnsiTheme="minorHAnsi" w:cstheme="minorHAnsi"/>
                <w:color w:val="000000"/>
                <w:sz w:val="22"/>
                <w:szCs w:val="22"/>
                <w:shd w:val="clear" w:color="auto" w:fill="FFFFFF"/>
              </w:rPr>
              <w:t xml:space="preserve"> “Tá na mente tá no corpo</w:t>
            </w:r>
            <w:r>
              <w:rPr>
                <w:rStyle w:val="normaltextrun"/>
                <w:rFonts w:asciiTheme="minorHAnsi" w:hAnsiTheme="minorHAnsi" w:cstheme="minorHAnsi"/>
                <w:color w:val="000000"/>
                <w:sz w:val="22"/>
                <w:szCs w:val="22"/>
                <w:shd w:val="clear" w:color="auto" w:fill="FFFFFF"/>
              </w:rPr>
              <w:t>”.</w:t>
            </w:r>
          </w:p>
          <w:p w14:paraId="264AB10F" w14:textId="77777777" w:rsidR="00D41F65" w:rsidRPr="006021AC" w:rsidRDefault="00D41F65" w:rsidP="000F0BE8">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745806EA" w14:textId="77777777" w:rsidR="000F0BE8" w:rsidRPr="006021AC" w:rsidRDefault="000F0BE8" w:rsidP="000F0BE8">
            <w:pPr>
              <w:pStyle w:val="paragraph"/>
              <w:spacing w:before="0" w:beforeAutospacing="0" w:after="0" w:afterAutospacing="0"/>
              <w:jc w:val="center"/>
              <w:textAlignment w:val="baseline"/>
              <w:rPr>
                <w:rFonts w:asciiTheme="minorHAnsi" w:hAnsiTheme="minorHAnsi" w:cstheme="minorHAnsi"/>
                <w:color w:val="000000"/>
                <w:sz w:val="22"/>
                <w:szCs w:val="22"/>
              </w:rPr>
            </w:pPr>
            <w:r w:rsidRPr="006021AC">
              <w:rPr>
                <w:rStyle w:val="eop"/>
                <w:rFonts w:asciiTheme="minorHAnsi" w:hAnsiTheme="minorHAnsi" w:cstheme="minorHAnsi"/>
                <w:sz w:val="22"/>
                <w:szCs w:val="22"/>
              </w:rPr>
              <w:t xml:space="preserve">Tabela 23: </w:t>
            </w:r>
            <w:r w:rsidRPr="006021AC">
              <w:rPr>
                <w:rFonts w:asciiTheme="minorHAnsi" w:hAnsiTheme="minorHAnsi" w:cstheme="minorHAnsi"/>
                <w:color w:val="000000"/>
                <w:sz w:val="22"/>
                <w:szCs w:val="22"/>
              </w:rPr>
              <w:t>Atividades de Acompanhamento Psicossocial</w:t>
            </w:r>
          </w:p>
          <w:p w14:paraId="700E353E" w14:textId="77777777" w:rsidR="000F0BE8" w:rsidRPr="00A04C14" w:rsidRDefault="000F0BE8" w:rsidP="000F0BE8">
            <w:pPr>
              <w:pStyle w:val="paragraph"/>
              <w:spacing w:before="0" w:beforeAutospacing="0" w:after="0" w:afterAutospacing="0"/>
              <w:jc w:val="center"/>
              <w:textAlignment w:val="baseline"/>
              <w:rPr>
                <w:rStyle w:val="eop"/>
                <w:rFonts w:asciiTheme="minorHAnsi" w:hAnsiTheme="minorHAnsi" w:cstheme="minorHAnsi"/>
                <w:sz w:val="22"/>
                <w:szCs w:val="22"/>
              </w:rPr>
            </w:pPr>
          </w:p>
          <w:tbl>
            <w:tblPr>
              <w:tblW w:w="8732" w:type="dxa"/>
              <w:tblInd w:w="10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49"/>
              <w:gridCol w:w="1361"/>
              <w:gridCol w:w="1361"/>
              <w:gridCol w:w="1361"/>
            </w:tblGrid>
            <w:tr w:rsidR="000F0BE8" w:rsidRPr="00A04C14" w14:paraId="1F5FC86C" w14:textId="77777777" w:rsidTr="00F26A32">
              <w:trPr>
                <w:trHeight w:val="340"/>
              </w:trPr>
              <w:tc>
                <w:tcPr>
                  <w:tcW w:w="4649" w:type="dxa"/>
                  <w:shd w:val="clear" w:color="auto" w:fill="BFBFBF" w:themeFill="background1" w:themeFillShade="BF"/>
                  <w:vAlign w:val="center"/>
                  <w:hideMark/>
                </w:tcPr>
                <w:p w14:paraId="6C1D7DA3" w14:textId="77777777" w:rsidR="000F0BE8" w:rsidRPr="00A04C14" w:rsidRDefault="000F0BE8" w:rsidP="005B34B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04C14">
                    <w:rPr>
                      <w:rFonts w:eastAsia="Times New Roman" w:cstheme="minorHAnsi"/>
                      <w:b/>
                      <w:bCs/>
                      <w:color w:val="000000"/>
                      <w:lang w:eastAsia="pt-BR"/>
                    </w:rPr>
                    <w:t>Atividades de Acompanhamento do Psicossocial</w:t>
                  </w:r>
                </w:p>
              </w:tc>
              <w:tc>
                <w:tcPr>
                  <w:tcW w:w="1361" w:type="dxa"/>
                  <w:shd w:val="clear" w:color="auto" w:fill="BFBFBF" w:themeFill="background1" w:themeFillShade="BF"/>
                  <w:vAlign w:val="center"/>
                  <w:hideMark/>
                </w:tcPr>
                <w:p w14:paraId="4269C8A1" w14:textId="77777777" w:rsidR="000F0BE8" w:rsidRPr="00A04C14" w:rsidRDefault="000F0BE8" w:rsidP="005B34B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04C14">
                    <w:rPr>
                      <w:rFonts w:eastAsia="Times New Roman" w:cstheme="minorHAnsi"/>
                      <w:b/>
                      <w:bCs/>
                      <w:color w:val="000000"/>
                      <w:lang w:eastAsia="pt-BR"/>
                    </w:rPr>
                    <w:t>CISF</w:t>
                  </w:r>
                </w:p>
              </w:tc>
              <w:tc>
                <w:tcPr>
                  <w:tcW w:w="1361" w:type="dxa"/>
                  <w:shd w:val="clear" w:color="auto" w:fill="BFBFBF" w:themeFill="background1" w:themeFillShade="BF"/>
                  <w:vAlign w:val="center"/>
                  <w:hideMark/>
                </w:tcPr>
                <w:p w14:paraId="6F42B069" w14:textId="77777777" w:rsidR="000F0BE8" w:rsidRPr="00A04C14" w:rsidRDefault="000F0BE8" w:rsidP="005B34B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04C14">
                    <w:rPr>
                      <w:rFonts w:eastAsia="Times New Roman" w:cstheme="minorHAnsi"/>
                      <w:b/>
                      <w:bCs/>
                      <w:color w:val="000000"/>
                      <w:lang w:eastAsia="pt-BR"/>
                    </w:rPr>
                    <w:t>CIVV</w:t>
                  </w:r>
                </w:p>
              </w:tc>
              <w:tc>
                <w:tcPr>
                  <w:tcW w:w="1361" w:type="dxa"/>
                  <w:shd w:val="clear" w:color="auto" w:fill="BFBFBF" w:themeFill="background1" w:themeFillShade="BF"/>
                  <w:vAlign w:val="center"/>
                  <w:hideMark/>
                </w:tcPr>
                <w:p w14:paraId="6C76A9DF" w14:textId="77777777" w:rsidR="000F0BE8" w:rsidRPr="00A04C14" w:rsidRDefault="000F0BE8" w:rsidP="005B34B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04C14">
                    <w:rPr>
                      <w:rFonts w:eastAsia="Times New Roman" w:cstheme="minorHAnsi"/>
                      <w:b/>
                      <w:bCs/>
                      <w:color w:val="000000"/>
                      <w:lang w:eastAsia="pt-BR"/>
                    </w:rPr>
                    <w:t>TOTAL</w:t>
                  </w:r>
                </w:p>
              </w:tc>
            </w:tr>
            <w:tr w:rsidR="00515306" w:rsidRPr="00A04C14" w14:paraId="5F6FC505" w14:textId="77777777" w:rsidTr="00F26A32">
              <w:trPr>
                <w:trHeight w:val="283"/>
              </w:trPr>
              <w:tc>
                <w:tcPr>
                  <w:tcW w:w="4649" w:type="dxa"/>
                  <w:shd w:val="clear" w:color="auto" w:fill="auto"/>
                  <w:vAlign w:val="center"/>
                  <w:hideMark/>
                </w:tcPr>
                <w:p w14:paraId="3898AD2E" w14:textId="491122DA" w:rsidR="00515306" w:rsidRPr="00A04C14" w:rsidRDefault="00515306" w:rsidP="005B34BB">
                  <w:pPr>
                    <w:framePr w:hSpace="141" w:wrap="around" w:vAnchor="text" w:hAnchor="text" w:xAlign="center" w:y="1"/>
                    <w:spacing w:after="0" w:line="240" w:lineRule="auto"/>
                    <w:suppressOverlap/>
                    <w:jc w:val="both"/>
                    <w:rPr>
                      <w:rFonts w:eastAsia="Times New Roman" w:cstheme="minorHAnsi"/>
                      <w:color w:val="000000"/>
                      <w:lang w:eastAsia="pt-BR"/>
                    </w:rPr>
                  </w:pPr>
                  <w:r w:rsidRPr="00A04C14">
                    <w:rPr>
                      <w:rFonts w:eastAsia="Times New Roman" w:cstheme="minorHAnsi"/>
                      <w:color w:val="000000"/>
                      <w:lang w:eastAsia="pt-BR"/>
                    </w:rPr>
                    <w:t xml:space="preserve">Pessoas </w:t>
                  </w:r>
                  <w:r>
                    <w:rPr>
                      <w:rFonts w:eastAsia="Times New Roman" w:cstheme="minorHAnsi"/>
                      <w:color w:val="000000"/>
                      <w:lang w:eastAsia="pt-BR"/>
                    </w:rPr>
                    <w:t>I</w:t>
                  </w:r>
                  <w:r w:rsidRPr="00A04C14">
                    <w:rPr>
                      <w:rFonts w:eastAsia="Times New Roman" w:cstheme="minorHAnsi"/>
                      <w:color w:val="000000"/>
                      <w:lang w:eastAsia="pt-BR"/>
                    </w:rPr>
                    <w:t>dosas atendidas</w:t>
                  </w:r>
                </w:p>
              </w:tc>
              <w:tc>
                <w:tcPr>
                  <w:tcW w:w="1361" w:type="dxa"/>
                  <w:shd w:val="clear" w:color="auto" w:fill="auto"/>
                  <w:vAlign w:val="center"/>
                </w:tcPr>
                <w:p w14:paraId="54387E4C" w14:textId="7422B2C7" w:rsidR="00515306" w:rsidRPr="00A04C14" w:rsidRDefault="00515306" w:rsidP="005B34BB">
                  <w:pPr>
                    <w:framePr w:hSpace="141" w:wrap="around" w:vAnchor="text" w:hAnchor="text" w:xAlign="center" w:y="1"/>
                    <w:spacing w:after="0" w:line="240" w:lineRule="auto"/>
                    <w:suppressOverlap/>
                    <w:jc w:val="center"/>
                    <w:rPr>
                      <w:rFonts w:eastAsia="Times New Roman" w:cstheme="minorHAnsi"/>
                      <w:lang w:eastAsia="pt-BR"/>
                    </w:rPr>
                  </w:pPr>
                  <w:r w:rsidRPr="008113DD">
                    <w:rPr>
                      <w:rFonts w:ascii="Calibri" w:eastAsia="Times New Roman" w:hAnsi="Calibri" w:cs="Calibri"/>
                      <w:color w:val="000000"/>
                      <w:lang w:eastAsia="pt-BR"/>
                    </w:rPr>
                    <w:t>25</w:t>
                  </w:r>
                </w:p>
              </w:tc>
              <w:tc>
                <w:tcPr>
                  <w:tcW w:w="1361" w:type="dxa"/>
                  <w:shd w:val="clear" w:color="auto" w:fill="auto"/>
                  <w:vAlign w:val="center"/>
                </w:tcPr>
                <w:p w14:paraId="1652197B" w14:textId="72316D95" w:rsidR="00515306" w:rsidRPr="00A04C14" w:rsidRDefault="00515306" w:rsidP="005B34BB">
                  <w:pPr>
                    <w:framePr w:hSpace="141" w:wrap="around" w:vAnchor="text" w:hAnchor="text" w:xAlign="center" w:y="1"/>
                    <w:spacing w:after="0" w:line="240" w:lineRule="auto"/>
                    <w:suppressOverlap/>
                    <w:jc w:val="center"/>
                    <w:rPr>
                      <w:rFonts w:eastAsia="Times New Roman" w:cstheme="minorHAnsi"/>
                      <w:lang w:eastAsia="pt-BR"/>
                    </w:rPr>
                  </w:pPr>
                  <w:r w:rsidRPr="008113DD">
                    <w:rPr>
                      <w:rFonts w:ascii="Calibri" w:eastAsia="Times New Roman" w:hAnsi="Calibri" w:cs="Calibri"/>
                      <w:color w:val="000000"/>
                      <w:lang w:eastAsia="pt-BR"/>
                    </w:rPr>
                    <w:t>28</w:t>
                  </w:r>
                </w:p>
              </w:tc>
              <w:tc>
                <w:tcPr>
                  <w:tcW w:w="1361" w:type="dxa"/>
                  <w:shd w:val="clear" w:color="000000" w:fill="FFFFFF"/>
                  <w:vAlign w:val="center"/>
                </w:tcPr>
                <w:p w14:paraId="66A83E6D" w14:textId="6D45DF8B" w:rsidR="00515306" w:rsidRPr="00A04C14" w:rsidRDefault="00515306" w:rsidP="005B34BB">
                  <w:pPr>
                    <w:framePr w:hSpace="141" w:wrap="around" w:vAnchor="text" w:hAnchor="text" w:xAlign="center" w:y="1"/>
                    <w:spacing w:after="0" w:line="240" w:lineRule="auto"/>
                    <w:suppressOverlap/>
                    <w:jc w:val="center"/>
                    <w:rPr>
                      <w:rFonts w:eastAsia="Times New Roman" w:cstheme="minorHAnsi"/>
                      <w:lang w:eastAsia="pt-BR"/>
                    </w:rPr>
                  </w:pPr>
                  <w:r w:rsidRPr="008113DD">
                    <w:rPr>
                      <w:rFonts w:ascii="Calibri" w:eastAsia="Times New Roman" w:hAnsi="Calibri" w:cs="Calibri"/>
                      <w:color w:val="000000"/>
                      <w:lang w:eastAsia="pt-BR"/>
                    </w:rPr>
                    <w:t>53</w:t>
                  </w:r>
                </w:p>
              </w:tc>
            </w:tr>
            <w:tr w:rsidR="00515306" w:rsidRPr="00A04C14" w14:paraId="563B8A4E" w14:textId="77777777" w:rsidTr="00F26A32">
              <w:trPr>
                <w:trHeight w:val="283"/>
              </w:trPr>
              <w:tc>
                <w:tcPr>
                  <w:tcW w:w="4649" w:type="dxa"/>
                  <w:shd w:val="clear" w:color="auto" w:fill="auto"/>
                  <w:vAlign w:val="center"/>
                </w:tcPr>
                <w:p w14:paraId="5DE64075" w14:textId="77777777" w:rsidR="00515306" w:rsidRPr="00A04C14" w:rsidRDefault="00515306" w:rsidP="005B34BB">
                  <w:pPr>
                    <w:framePr w:hSpace="141" w:wrap="around" w:vAnchor="text" w:hAnchor="text" w:xAlign="center" w:y="1"/>
                    <w:spacing w:after="0" w:line="240" w:lineRule="auto"/>
                    <w:suppressOverlap/>
                    <w:jc w:val="both"/>
                    <w:rPr>
                      <w:rFonts w:eastAsia="Times New Roman" w:cstheme="minorHAnsi"/>
                      <w:color w:val="000000"/>
                      <w:lang w:eastAsia="pt-BR"/>
                    </w:rPr>
                  </w:pPr>
                  <w:r w:rsidRPr="00A04C14">
                    <w:rPr>
                      <w:rFonts w:eastAsia="Times New Roman" w:cstheme="minorHAnsi"/>
                      <w:color w:val="000000"/>
                      <w:lang w:eastAsia="pt-BR"/>
                    </w:rPr>
                    <w:t>Atendimentos às Famílias</w:t>
                  </w:r>
                </w:p>
              </w:tc>
              <w:tc>
                <w:tcPr>
                  <w:tcW w:w="1361" w:type="dxa"/>
                  <w:shd w:val="clear" w:color="auto" w:fill="auto"/>
                  <w:vAlign w:val="center"/>
                </w:tcPr>
                <w:p w14:paraId="6543BB11" w14:textId="2C9DBF6C" w:rsidR="00515306" w:rsidRPr="00A04C14" w:rsidRDefault="00515306" w:rsidP="005B34BB">
                  <w:pPr>
                    <w:framePr w:hSpace="141" w:wrap="around" w:vAnchor="text" w:hAnchor="text" w:xAlign="center" w:y="1"/>
                    <w:spacing w:after="0" w:line="240" w:lineRule="auto"/>
                    <w:suppressOverlap/>
                    <w:jc w:val="center"/>
                    <w:rPr>
                      <w:rFonts w:eastAsia="Times New Roman" w:cstheme="minorHAnsi"/>
                      <w:lang w:eastAsia="pt-BR"/>
                    </w:rPr>
                  </w:pPr>
                  <w:r w:rsidRPr="008113DD">
                    <w:rPr>
                      <w:rFonts w:ascii="Calibri" w:eastAsia="Times New Roman" w:hAnsi="Calibri" w:cs="Calibri"/>
                      <w:color w:val="000000"/>
                      <w:lang w:eastAsia="pt-BR"/>
                    </w:rPr>
                    <w:t>9</w:t>
                  </w:r>
                </w:p>
              </w:tc>
              <w:tc>
                <w:tcPr>
                  <w:tcW w:w="1361" w:type="dxa"/>
                  <w:shd w:val="clear" w:color="auto" w:fill="auto"/>
                  <w:vAlign w:val="center"/>
                </w:tcPr>
                <w:p w14:paraId="726C70F6" w14:textId="3AC569AD" w:rsidR="00515306" w:rsidRPr="00A04C14" w:rsidRDefault="00515306" w:rsidP="005B34BB">
                  <w:pPr>
                    <w:framePr w:hSpace="141" w:wrap="around" w:vAnchor="text" w:hAnchor="text" w:xAlign="center" w:y="1"/>
                    <w:spacing w:after="0" w:line="240" w:lineRule="auto"/>
                    <w:suppressOverlap/>
                    <w:jc w:val="center"/>
                    <w:rPr>
                      <w:rFonts w:eastAsia="Times New Roman" w:cstheme="minorHAnsi"/>
                      <w:lang w:eastAsia="pt-BR"/>
                    </w:rPr>
                  </w:pPr>
                  <w:r w:rsidRPr="008113DD">
                    <w:rPr>
                      <w:rFonts w:ascii="Calibri" w:eastAsia="Times New Roman" w:hAnsi="Calibri" w:cs="Calibri"/>
                      <w:color w:val="000000"/>
                      <w:lang w:eastAsia="pt-BR"/>
                    </w:rPr>
                    <w:t>1</w:t>
                  </w:r>
                </w:p>
              </w:tc>
              <w:tc>
                <w:tcPr>
                  <w:tcW w:w="1361" w:type="dxa"/>
                  <w:shd w:val="clear" w:color="000000" w:fill="FFFFFF"/>
                  <w:vAlign w:val="center"/>
                </w:tcPr>
                <w:p w14:paraId="45367BE3" w14:textId="4273EAB6" w:rsidR="00515306" w:rsidRPr="00A04C14" w:rsidRDefault="00515306" w:rsidP="005B34BB">
                  <w:pPr>
                    <w:framePr w:hSpace="141" w:wrap="around" w:vAnchor="text" w:hAnchor="text" w:xAlign="center" w:y="1"/>
                    <w:spacing w:after="0" w:line="240" w:lineRule="auto"/>
                    <w:suppressOverlap/>
                    <w:jc w:val="center"/>
                    <w:rPr>
                      <w:rFonts w:eastAsia="Times New Roman" w:cstheme="minorHAnsi"/>
                      <w:lang w:eastAsia="pt-BR"/>
                    </w:rPr>
                  </w:pPr>
                  <w:r w:rsidRPr="008113DD">
                    <w:rPr>
                      <w:rFonts w:ascii="Calibri" w:eastAsia="Times New Roman" w:hAnsi="Calibri" w:cs="Calibri"/>
                      <w:color w:val="000000"/>
                      <w:lang w:eastAsia="pt-BR"/>
                    </w:rPr>
                    <w:t>10</w:t>
                  </w:r>
                </w:p>
              </w:tc>
            </w:tr>
          </w:tbl>
          <w:p w14:paraId="1742F6B4" w14:textId="77777777" w:rsidR="00D00694" w:rsidRDefault="00D00694" w:rsidP="00D00694">
            <w:pPr>
              <w:pStyle w:val="paragraph"/>
              <w:spacing w:before="0" w:beforeAutospacing="0" w:after="0" w:afterAutospacing="0"/>
              <w:jc w:val="both"/>
              <w:textAlignment w:val="baseline"/>
              <w:rPr>
                <w:rFonts w:asciiTheme="minorHAnsi" w:hAnsiTheme="minorHAnsi" w:cstheme="minorHAnsi"/>
                <w:b/>
                <w:bCs/>
                <w:sz w:val="22"/>
                <w:szCs w:val="22"/>
              </w:rPr>
            </w:pPr>
          </w:p>
          <w:p w14:paraId="21F809CD" w14:textId="77777777" w:rsidR="00174122" w:rsidRPr="00A04C14" w:rsidRDefault="00174122" w:rsidP="00D00694">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A04C14">
              <w:rPr>
                <w:rFonts w:asciiTheme="minorHAnsi" w:hAnsiTheme="minorHAnsi" w:cstheme="minorHAnsi"/>
                <w:b/>
                <w:bCs/>
                <w:sz w:val="22"/>
                <w:szCs w:val="22"/>
              </w:rPr>
              <w:t>Atividades Socioeducativas e Socioculturais</w:t>
            </w:r>
          </w:p>
          <w:p w14:paraId="6A8EEE02" w14:textId="77777777" w:rsidR="00515306" w:rsidRDefault="00515306" w:rsidP="00515306">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A04C14">
              <w:rPr>
                <w:rStyle w:val="normaltextrun"/>
                <w:rFonts w:asciiTheme="minorHAnsi" w:hAnsiTheme="minorHAnsi" w:cstheme="minorHAnsi"/>
                <w:color w:val="000000"/>
                <w:sz w:val="22"/>
                <w:szCs w:val="22"/>
                <w:shd w:val="clear" w:color="auto" w:fill="FFFFFF"/>
              </w:rPr>
              <w:t xml:space="preserve">Essas atividades são desenvolvidas </w:t>
            </w:r>
            <w:r>
              <w:rPr>
                <w:rStyle w:val="normaltextrun"/>
                <w:rFonts w:asciiTheme="minorHAnsi" w:hAnsiTheme="minorHAnsi" w:cstheme="minorHAnsi"/>
                <w:color w:val="000000"/>
                <w:sz w:val="22"/>
                <w:szCs w:val="22"/>
                <w:shd w:val="clear" w:color="auto" w:fill="FFFFFF"/>
              </w:rPr>
              <w:t xml:space="preserve">pela </w:t>
            </w:r>
            <w:r w:rsidRPr="00A04C14">
              <w:rPr>
                <w:rStyle w:val="normaltextrun"/>
                <w:rFonts w:asciiTheme="minorHAnsi" w:hAnsiTheme="minorHAnsi" w:cstheme="minorHAnsi"/>
                <w:color w:val="000000"/>
                <w:sz w:val="22"/>
                <w:szCs w:val="22"/>
                <w:shd w:val="clear" w:color="auto" w:fill="FFFFFF"/>
              </w:rPr>
              <w:t>equipe técnica, com</w:t>
            </w:r>
            <w:r>
              <w:rPr>
                <w:rStyle w:val="normaltextrun"/>
                <w:rFonts w:asciiTheme="minorHAnsi" w:hAnsiTheme="minorHAnsi" w:cstheme="minorHAnsi"/>
                <w:color w:val="000000"/>
                <w:sz w:val="22"/>
                <w:szCs w:val="22"/>
                <w:shd w:val="clear" w:color="auto" w:fill="FFFFFF"/>
              </w:rPr>
              <w:t xml:space="preserve"> </w:t>
            </w:r>
            <w:r w:rsidRPr="00A04C14">
              <w:rPr>
                <w:rStyle w:val="normaltextrun"/>
                <w:rFonts w:asciiTheme="minorHAnsi" w:hAnsiTheme="minorHAnsi" w:cstheme="minorHAnsi"/>
                <w:color w:val="000000"/>
                <w:sz w:val="22"/>
                <w:szCs w:val="22"/>
                <w:shd w:val="clear" w:color="auto" w:fill="FFFFFF"/>
              </w:rPr>
              <w:t xml:space="preserve">o intuito </w:t>
            </w:r>
            <w:r>
              <w:rPr>
                <w:rStyle w:val="normaltextrun"/>
                <w:rFonts w:asciiTheme="minorHAnsi" w:hAnsiTheme="minorHAnsi" w:cstheme="minorHAnsi"/>
                <w:color w:val="000000"/>
                <w:sz w:val="22"/>
                <w:szCs w:val="22"/>
                <w:shd w:val="clear" w:color="auto" w:fill="FFFFFF"/>
              </w:rPr>
              <w:t xml:space="preserve">de </w:t>
            </w:r>
            <w:r w:rsidRPr="00A04C14">
              <w:rPr>
                <w:rStyle w:val="normaltextrun"/>
                <w:rFonts w:asciiTheme="minorHAnsi" w:hAnsiTheme="minorHAnsi" w:cstheme="minorHAnsi"/>
                <w:color w:val="000000"/>
                <w:sz w:val="22"/>
                <w:szCs w:val="22"/>
                <w:shd w:val="clear" w:color="auto" w:fill="FFFFFF"/>
              </w:rPr>
              <w:t xml:space="preserve">estimular a ampliação e troca de culturas e vivências e o desenvolvimento de pertencimento comunitário. Além disso, têm o objetivo de melhorar o </w:t>
            </w:r>
            <w:r>
              <w:rPr>
                <w:rStyle w:val="normaltextrun"/>
                <w:rFonts w:asciiTheme="minorHAnsi" w:hAnsiTheme="minorHAnsi" w:cstheme="minorHAnsi"/>
                <w:color w:val="000000"/>
                <w:sz w:val="22"/>
                <w:szCs w:val="22"/>
                <w:shd w:val="clear" w:color="auto" w:fill="FFFFFF"/>
              </w:rPr>
              <w:t>aspecto</w:t>
            </w:r>
            <w:r w:rsidRPr="00A04C14">
              <w:rPr>
                <w:rStyle w:val="normaltextrun"/>
                <w:rFonts w:asciiTheme="minorHAnsi" w:hAnsiTheme="minorHAnsi" w:cstheme="minorHAnsi"/>
                <w:color w:val="000000"/>
                <w:sz w:val="22"/>
                <w:szCs w:val="22"/>
                <w:shd w:val="clear" w:color="auto" w:fill="FFFFFF"/>
              </w:rPr>
              <w:t xml:space="preserve"> cognitivo e habilidades </w:t>
            </w:r>
            <w:r>
              <w:rPr>
                <w:rStyle w:val="normaltextrun"/>
                <w:rFonts w:asciiTheme="minorHAnsi" w:hAnsiTheme="minorHAnsi" w:cstheme="minorHAnsi"/>
                <w:color w:val="000000"/>
                <w:sz w:val="22"/>
                <w:szCs w:val="22"/>
                <w:shd w:val="clear" w:color="auto" w:fill="FFFFFF"/>
              </w:rPr>
              <w:t xml:space="preserve">motoras e sociais, </w:t>
            </w:r>
            <w:r w:rsidRPr="00A04C14">
              <w:rPr>
                <w:rStyle w:val="normaltextrun"/>
                <w:rFonts w:asciiTheme="minorHAnsi" w:hAnsiTheme="minorHAnsi" w:cstheme="minorHAnsi"/>
                <w:color w:val="000000"/>
                <w:sz w:val="22"/>
                <w:szCs w:val="22"/>
                <w:shd w:val="clear" w:color="auto" w:fill="FFFFFF"/>
              </w:rPr>
              <w:t xml:space="preserve">respeitando as limitações de cada um. Nesse sentido, contribui com a ampliação de conhecimentos sobre temas relacionados a saúde e autocuidado, garantia de direitos e acesso a políticas públicas e responsabilidade social. Vale destacar, dentre essas atividades, a musicoterapia, que têm o objetivo de desenvolver, através dos </w:t>
            </w:r>
            <w:r w:rsidRPr="00A04C14">
              <w:rPr>
                <w:rFonts w:asciiTheme="minorHAnsi" w:hAnsiTheme="minorHAnsi" w:cstheme="minorHAnsi"/>
                <w:sz w:val="22"/>
                <w:szCs w:val="22"/>
                <w:shd w:val="clear" w:color="auto" w:fill="FFFFFF"/>
              </w:rPr>
              <w:t>estímulos musicais, a</w:t>
            </w:r>
            <w:r w:rsidRPr="00A04C14">
              <w:rPr>
                <w:rFonts w:asciiTheme="minorHAnsi" w:hAnsiTheme="minorHAnsi" w:cstheme="minorHAnsi"/>
                <w:sz w:val="22"/>
                <w:szCs w:val="22"/>
              </w:rPr>
              <w:t>s</w:t>
            </w:r>
            <w:r w:rsidRPr="00A04C14">
              <w:rPr>
                <w:rFonts w:asciiTheme="minorHAnsi" w:hAnsiTheme="minorHAnsi" w:cstheme="minorHAnsi"/>
                <w:sz w:val="22"/>
                <w:szCs w:val="22"/>
                <w:shd w:val="clear" w:color="auto" w:fill="FFFFFF"/>
              </w:rPr>
              <w:t xml:space="preserve"> funções cerebrais e retardar a progressão de doenças degenerativas próprias da idade</w:t>
            </w:r>
            <w:r w:rsidRPr="00A04C14">
              <w:rPr>
                <w:rStyle w:val="normaltextrun"/>
                <w:rFonts w:asciiTheme="minorHAnsi" w:hAnsiTheme="minorHAnsi" w:cstheme="minorHAnsi"/>
                <w:color w:val="000000"/>
                <w:sz w:val="22"/>
                <w:szCs w:val="22"/>
              </w:rPr>
              <w:t xml:space="preserve">. </w:t>
            </w:r>
            <w:r w:rsidRPr="00A04C14">
              <w:rPr>
                <w:rStyle w:val="normaltextrun"/>
                <w:rFonts w:asciiTheme="minorHAnsi" w:hAnsiTheme="minorHAnsi" w:cstheme="minorHAnsi"/>
                <w:color w:val="000000"/>
                <w:sz w:val="22"/>
                <w:szCs w:val="22"/>
                <w:shd w:val="clear" w:color="auto" w:fill="FFFFFF"/>
              </w:rPr>
              <w:t xml:space="preserve">Durante o mês, nessa perspectiva social, </w:t>
            </w:r>
            <w:r>
              <w:rPr>
                <w:rStyle w:val="normaltextrun"/>
                <w:rFonts w:asciiTheme="minorHAnsi" w:hAnsiTheme="minorHAnsi" w:cstheme="minorHAnsi"/>
                <w:color w:val="000000"/>
                <w:sz w:val="22"/>
                <w:szCs w:val="22"/>
                <w:shd w:val="clear" w:color="auto" w:fill="FFFFFF"/>
              </w:rPr>
              <w:t>socio</w:t>
            </w:r>
            <w:r w:rsidRPr="00A04C14">
              <w:rPr>
                <w:rStyle w:val="normaltextrun"/>
                <w:rFonts w:asciiTheme="minorHAnsi" w:hAnsiTheme="minorHAnsi" w:cstheme="minorHAnsi"/>
                <w:color w:val="000000"/>
                <w:sz w:val="22"/>
                <w:szCs w:val="22"/>
                <w:shd w:val="clear" w:color="auto" w:fill="FFFFFF"/>
              </w:rPr>
              <w:t>educativa e cultural, foram executadas as seguintes atividades:</w:t>
            </w:r>
          </w:p>
          <w:p w14:paraId="084DBBAA" w14:textId="77777777" w:rsidR="00515306" w:rsidRDefault="00515306" w:rsidP="00515306">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292522AE" w14:textId="0DC131FA" w:rsidR="00515306" w:rsidRPr="00294FDC" w:rsidRDefault="00515306" w:rsidP="002869C5">
            <w:pPr>
              <w:pStyle w:val="paragraph"/>
              <w:numPr>
                <w:ilvl w:val="0"/>
                <w:numId w:val="2"/>
              </w:numPr>
              <w:spacing w:before="0" w:beforeAutospacing="0" w:after="0" w:afterAutospacing="0"/>
              <w:jc w:val="both"/>
              <w:textAlignment w:val="baseline"/>
              <w:rPr>
                <w:rFonts w:asciiTheme="minorHAnsi" w:hAnsiTheme="minorHAnsi" w:cstheme="minorHAnsi"/>
                <w:sz w:val="22"/>
                <w:szCs w:val="22"/>
              </w:rPr>
            </w:pPr>
            <w:r w:rsidRPr="00294FDC">
              <w:rPr>
                <w:rFonts w:asciiTheme="minorHAnsi" w:hAnsiTheme="minorHAnsi" w:cstheme="minorHAnsi"/>
                <w:sz w:val="22"/>
                <w:szCs w:val="22"/>
              </w:rPr>
              <w:t>Palestra</w:t>
            </w:r>
            <w:r>
              <w:rPr>
                <w:rFonts w:asciiTheme="minorHAnsi" w:hAnsiTheme="minorHAnsi" w:cstheme="minorHAnsi"/>
                <w:sz w:val="22"/>
                <w:szCs w:val="22"/>
              </w:rPr>
              <w:t>s</w:t>
            </w:r>
            <w:r w:rsidRPr="00294FDC">
              <w:rPr>
                <w:rFonts w:asciiTheme="minorHAnsi" w:hAnsiTheme="minorHAnsi" w:cstheme="minorHAnsi"/>
                <w:sz w:val="22"/>
                <w:szCs w:val="22"/>
              </w:rPr>
              <w:t>, Roda</w:t>
            </w:r>
            <w:r>
              <w:rPr>
                <w:rFonts w:asciiTheme="minorHAnsi" w:hAnsiTheme="minorHAnsi" w:cstheme="minorHAnsi"/>
                <w:sz w:val="22"/>
                <w:szCs w:val="22"/>
              </w:rPr>
              <w:t>s</w:t>
            </w:r>
            <w:r w:rsidRPr="00294FDC">
              <w:rPr>
                <w:rFonts w:asciiTheme="minorHAnsi" w:hAnsiTheme="minorHAnsi" w:cstheme="minorHAnsi"/>
                <w:sz w:val="22"/>
                <w:szCs w:val="22"/>
              </w:rPr>
              <w:t xml:space="preserve"> de </w:t>
            </w:r>
            <w:r>
              <w:rPr>
                <w:rFonts w:asciiTheme="minorHAnsi" w:hAnsiTheme="minorHAnsi" w:cstheme="minorHAnsi"/>
                <w:sz w:val="22"/>
                <w:szCs w:val="22"/>
              </w:rPr>
              <w:t>C</w:t>
            </w:r>
            <w:r w:rsidRPr="00294FDC">
              <w:rPr>
                <w:rFonts w:asciiTheme="minorHAnsi" w:hAnsiTheme="minorHAnsi" w:cstheme="minorHAnsi"/>
                <w:sz w:val="22"/>
                <w:szCs w:val="22"/>
              </w:rPr>
              <w:t>onversa</w:t>
            </w:r>
            <w:r>
              <w:rPr>
                <w:rFonts w:asciiTheme="minorHAnsi" w:hAnsiTheme="minorHAnsi" w:cstheme="minorHAnsi"/>
                <w:sz w:val="22"/>
                <w:szCs w:val="22"/>
              </w:rPr>
              <w:t>s</w:t>
            </w:r>
            <w:r w:rsidRPr="00294FDC">
              <w:rPr>
                <w:rFonts w:asciiTheme="minorHAnsi" w:hAnsiTheme="minorHAnsi" w:cstheme="minorHAnsi"/>
                <w:sz w:val="22"/>
                <w:szCs w:val="22"/>
              </w:rPr>
              <w:t xml:space="preserve"> e Debates: Foram realizados 05 encontros, com as temáticas Dia Nacional da Pessoa Idosa (02); Dia Nacional da Alimentação (01); Outubro Rosa, câncer de mama a luta é de todos nós (01); e Comunicação Digital (01)</w:t>
            </w:r>
            <w:r w:rsidR="00F26A32">
              <w:rPr>
                <w:rFonts w:asciiTheme="minorHAnsi" w:hAnsiTheme="minorHAnsi" w:cstheme="minorHAnsi"/>
                <w:sz w:val="22"/>
                <w:szCs w:val="22"/>
              </w:rPr>
              <w:t>;</w:t>
            </w:r>
          </w:p>
          <w:p w14:paraId="10B0305A" w14:textId="77777777" w:rsidR="00515306" w:rsidRPr="00EF772C" w:rsidRDefault="00515306" w:rsidP="002869C5">
            <w:pPr>
              <w:pStyle w:val="paragraph"/>
              <w:numPr>
                <w:ilvl w:val="0"/>
                <w:numId w:val="2"/>
              </w:numPr>
              <w:spacing w:before="0" w:beforeAutospacing="0" w:after="0" w:afterAutospacing="0"/>
              <w:jc w:val="both"/>
              <w:textAlignment w:val="baseline"/>
              <w:rPr>
                <w:rStyle w:val="normaltextrun"/>
                <w:rFonts w:asciiTheme="minorHAnsi" w:hAnsiTheme="minorHAnsi" w:cstheme="minorHAnsi"/>
                <w:sz w:val="22"/>
                <w:szCs w:val="22"/>
              </w:rPr>
            </w:pPr>
            <w:r w:rsidRPr="00294FDC">
              <w:rPr>
                <w:rStyle w:val="normaltextrun"/>
                <w:rFonts w:asciiTheme="minorHAnsi" w:hAnsiTheme="minorHAnsi" w:cstheme="minorHAnsi"/>
                <w:sz w:val="22"/>
                <w:szCs w:val="22"/>
              </w:rPr>
              <w:t>Eventos e Comemorações: Foram promovidos 09 encontros</w:t>
            </w:r>
            <w:r>
              <w:rPr>
                <w:rStyle w:val="normaltextrun"/>
                <w:rFonts w:asciiTheme="minorHAnsi" w:hAnsiTheme="minorHAnsi" w:cstheme="minorHAnsi"/>
                <w:sz w:val="22"/>
                <w:szCs w:val="22"/>
              </w:rPr>
              <w:t xml:space="preserve">, </w:t>
            </w:r>
            <w:r w:rsidRPr="00EF772C">
              <w:rPr>
                <w:rStyle w:val="normaltextrun"/>
                <w:rFonts w:asciiTheme="minorHAnsi" w:hAnsiTheme="minorHAnsi" w:cstheme="minorHAnsi"/>
                <w:sz w:val="22"/>
                <w:szCs w:val="22"/>
              </w:rPr>
              <w:t>sendo aniversariante do mês</w:t>
            </w:r>
            <w:r>
              <w:rPr>
                <w:rStyle w:val="normaltextrun"/>
                <w:rFonts w:asciiTheme="minorHAnsi" w:hAnsiTheme="minorHAnsi" w:cstheme="minorHAnsi"/>
                <w:sz w:val="22"/>
                <w:szCs w:val="22"/>
              </w:rPr>
              <w:t xml:space="preserve"> (02)</w:t>
            </w:r>
            <w:r w:rsidRPr="00EF772C">
              <w:rPr>
                <w:rStyle w:val="normaltextrun"/>
                <w:rFonts w:asciiTheme="minorHAnsi" w:hAnsiTheme="minorHAnsi" w:cstheme="minorHAnsi"/>
                <w:sz w:val="22"/>
                <w:szCs w:val="22"/>
              </w:rPr>
              <w:t>; eventos religiosos ecumênicos</w:t>
            </w:r>
            <w:r>
              <w:rPr>
                <w:rStyle w:val="normaltextrun"/>
                <w:rFonts w:asciiTheme="minorHAnsi" w:hAnsiTheme="minorHAnsi" w:cstheme="minorHAnsi"/>
                <w:sz w:val="22"/>
                <w:szCs w:val="22"/>
              </w:rPr>
              <w:t xml:space="preserve"> (04</w:t>
            </w:r>
            <w:r w:rsidRPr="00EF772C">
              <w:rPr>
                <w:rStyle w:val="normaltextrun"/>
                <w:rFonts w:asciiTheme="minorHAnsi" w:hAnsiTheme="minorHAnsi" w:cstheme="minorHAnsi"/>
                <w:sz w:val="22"/>
                <w:szCs w:val="22"/>
              </w:rPr>
              <w:t>); almoço italiano</w:t>
            </w:r>
            <w:r>
              <w:rPr>
                <w:rStyle w:val="normaltextrun"/>
                <w:rFonts w:asciiTheme="minorHAnsi" w:hAnsiTheme="minorHAnsi" w:cstheme="minorHAnsi"/>
                <w:sz w:val="22"/>
                <w:szCs w:val="22"/>
              </w:rPr>
              <w:t xml:space="preserve"> (01)</w:t>
            </w:r>
            <w:r w:rsidRPr="00EF772C">
              <w:rPr>
                <w:rStyle w:val="normaltextrun"/>
                <w:rFonts w:asciiTheme="minorHAnsi" w:hAnsiTheme="minorHAnsi" w:cstheme="minorHAnsi"/>
                <w:sz w:val="22"/>
                <w:szCs w:val="22"/>
              </w:rPr>
              <w:t>; apresentação grupo de samba “</w:t>
            </w:r>
            <w:proofErr w:type="spellStart"/>
            <w:r w:rsidRPr="00EF772C">
              <w:rPr>
                <w:rStyle w:val="normaltextrun"/>
                <w:rFonts w:asciiTheme="minorHAnsi" w:hAnsiTheme="minorHAnsi" w:cstheme="minorHAnsi"/>
                <w:sz w:val="22"/>
                <w:szCs w:val="22"/>
              </w:rPr>
              <w:t>Sambalançou</w:t>
            </w:r>
            <w:proofErr w:type="spellEnd"/>
            <w:r w:rsidRPr="00EF772C">
              <w:rPr>
                <w:rStyle w:val="normaltextrun"/>
                <w:rFonts w:asciiTheme="minorHAnsi" w:hAnsiTheme="minorHAnsi" w:cstheme="minorHAnsi"/>
                <w:sz w:val="22"/>
                <w:szCs w:val="22"/>
              </w:rPr>
              <w:t>”</w:t>
            </w:r>
            <w:r>
              <w:rPr>
                <w:rStyle w:val="normaltextrun"/>
                <w:rFonts w:asciiTheme="minorHAnsi" w:hAnsiTheme="minorHAnsi" w:cstheme="minorHAnsi"/>
                <w:sz w:val="22"/>
                <w:szCs w:val="22"/>
              </w:rPr>
              <w:t xml:space="preserve"> (01)</w:t>
            </w:r>
            <w:r w:rsidRPr="00EF772C">
              <w:rPr>
                <w:rStyle w:val="normaltextrun"/>
                <w:rFonts w:asciiTheme="minorHAnsi" w:hAnsiTheme="minorHAnsi" w:cstheme="minorHAnsi"/>
                <w:sz w:val="22"/>
                <w:szCs w:val="22"/>
              </w:rPr>
              <w:t>; festa em comemoração ao dia do idoso com o tema “Flashback”</w:t>
            </w:r>
            <w:r>
              <w:rPr>
                <w:rStyle w:val="normaltextrun"/>
                <w:rFonts w:asciiTheme="minorHAnsi" w:hAnsiTheme="minorHAnsi" w:cstheme="minorHAnsi"/>
                <w:sz w:val="22"/>
                <w:szCs w:val="22"/>
              </w:rPr>
              <w:t xml:space="preserve"> (01);</w:t>
            </w:r>
          </w:p>
          <w:p w14:paraId="523B9694" w14:textId="77777777" w:rsidR="00515306" w:rsidRPr="00585176" w:rsidRDefault="00515306" w:rsidP="002869C5">
            <w:pPr>
              <w:pStyle w:val="paragraph"/>
              <w:numPr>
                <w:ilvl w:val="0"/>
                <w:numId w:val="2"/>
              </w:numPr>
              <w:spacing w:before="0" w:beforeAutospacing="0" w:after="0" w:afterAutospacing="0"/>
              <w:jc w:val="both"/>
              <w:textAlignment w:val="baseline"/>
              <w:rPr>
                <w:rFonts w:asciiTheme="minorHAnsi" w:hAnsiTheme="minorHAnsi" w:cstheme="minorHAnsi"/>
                <w:sz w:val="22"/>
                <w:szCs w:val="22"/>
              </w:rPr>
            </w:pPr>
            <w:r w:rsidRPr="00585176">
              <w:rPr>
                <w:rFonts w:asciiTheme="minorHAnsi" w:hAnsiTheme="minorHAnsi" w:cstheme="minorHAnsi"/>
                <w:sz w:val="22"/>
                <w:szCs w:val="22"/>
              </w:rPr>
              <w:t xml:space="preserve">Atividades </w:t>
            </w:r>
            <w:r>
              <w:rPr>
                <w:rFonts w:asciiTheme="minorHAnsi" w:hAnsiTheme="minorHAnsi" w:cstheme="minorHAnsi"/>
                <w:sz w:val="22"/>
                <w:szCs w:val="22"/>
              </w:rPr>
              <w:t>A</w:t>
            </w:r>
            <w:r w:rsidRPr="00585176">
              <w:rPr>
                <w:rFonts w:asciiTheme="minorHAnsi" w:hAnsiTheme="minorHAnsi" w:cstheme="minorHAnsi"/>
                <w:sz w:val="22"/>
                <w:szCs w:val="22"/>
              </w:rPr>
              <w:t>rtesanais: Foram desenvolvidas atividades manuais de bordados (</w:t>
            </w:r>
            <w:proofErr w:type="spellStart"/>
            <w:r w:rsidRPr="00585176">
              <w:rPr>
                <w:rFonts w:asciiTheme="minorHAnsi" w:hAnsiTheme="minorHAnsi" w:cstheme="minorHAnsi"/>
                <w:sz w:val="22"/>
                <w:szCs w:val="22"/>
              </w:rPr>
              <w:t>vagonite</w:t>
            </w:r>
            <w:proofErr w:type="spellEnd"/>
            <w:r w:rsidRPr="00585176">
              <w:rPr>
                <w:rFonts w:asciiTheme="minorHAnsi" w:hAnsiTheme="minorHAnsi" w:cstheme="minorHAnsi"/>
                <w:sz w:val="22"/>
                <w:szCs w:val="22"/>
              </w:rPr>
              <w:t xml:space="preserve">, </w:t>
            </w:r>
            <w:proofErr w:type="spellStart"/>
            <w:r w:rsidRPr="00585176">
              <w:rPr>
                <w:rFonts w:asciiTheme="minorHAnsi" w:hAnsiTheme="minorHAnsi" w:cstheme="minorHAnsi"/>
                <w:sz w:val="22"/>
                <w:szCs w:val="22"/>
              </w:rPr>
              <w:t>oitinho</w:t>
            </w:r>
            <w:proofErr w:type="spellEnd"/>
            <w:r w:rsidRPr="00585176">
              <w:rPr>
                <w:rFonts w:asciiTheme="minorHAnsi" w:hAnsiTheme="minorHAnsi" w:cstheme="minorHAnsi"/>
                <w:sz w:val="22"/>
                <w:szCs w:val="22"/>
              </w:rPr>
              <w:t>, ponto cruz, crochê, ponto livre e reto)</w:t>
            </w:r>
            <w:r>
              <w:rPr>
                <w:rFonts w:asciiTheme="minorHAnsi" w:hAnsiTheme="minorHAnsi" w:cstheme="minorHAnsi"/>
                <w:sz w:val="22"/>
                <w:szCs w:val="22"/>
              </w:rPr>
              <w:t>;</w:t>
            </w:r>
            <w:r w:rsidRPr="00585176">
              <w:rPr>
                <w:rFonts w:asciiTheme="minorHAnsi" w:hAnsiTheme="minorHAnsi" w:cstheme="minorHAnsi"/>
                <w:sz w:val="22"/>
                <w:szCs w:val="22"/>
              </w:rPr>
              <w:t xml:space="preserve"> fuxico</w:t>
            </w:r>
            <w:r>
              <w:rPr>
                <w:rFonts w:asciiTheme="minorHAnsi" w:hAnsiTheme="minorHAnsi" w:cstheme="minorHAnsi"/>
                <w:sz w:val="22"/>
                <w:szCs w:val="22"/>
              </w:rPr>
              <w:t>;</w:t>
            </w:r>
            <w:r w:rsidRPr="00585176">
              <w:rPr>
                <w:rFonts w:asciiTheme="minorHAnsi" w:hAnsiTheme="minorHAnsi" w:cstheme="minorHAnsi"/>
                <w:sz w:val="22"/>
                <w:szCs w:val="22"/>
              </w:rPr>
              <w:t xml:space="preserve"> conserto de roupas</w:t>
            </w:r>
            <w:r>
              <w:rPr>
                <w:rFonts w:asciiTheme="minorHAnsi" w:hAnsiTheme="minorHAnsi" w:cstheme="minorHAnsi"/>
                <w:sz w:val="22"/>
                <w:szCs w:val="22"/>
              </w:rPr>
              <w:t>;</w:t>
            </w:r>
            <w:r w:rsidRPr="00585176">
              <w:rPr>
                <w:rFonts w:asciiTheme="minorHAnsi" w:hAnsiTheme="minorHAnsi" w:cstheme="minorHAnsi"/>
                <w:sz w:val="22"/>
                <w:szCs w:val="22"/>
              </w:rPr>
              <w:t xml:space="preserve"> técnicas artesanais</w:t>
            </w:r>
            <w:r>
              <w:rPr>
                <w:rFonts w:asciiTheme="minorHAnsi" w:hAnsiTheme="minorHAnsi" w:cstheme="minorHAnsi"/>
                <w:sz w:val="22"/>
                <w:szCs w:val="22"/>
              </w:rPr>
              <w:t>,</w:t>
            </w:r>
            <w:r w:rsidRPr="00585176">
              <w:rPr>
                <w:rFonts w:asciiTheme="minorHAnsi" w:hAnsiTheme="minorHAnsi" w:cstheme="minorHAnsi"/>
                <w:sz w:val="22"/>
                <w:szCs w:val="22"/>
              </w:rPr>
              <w:t xml:space="preserve"> como </w:t>
            </w:r>
            <w:proofErr w:type="spellStart"/>
            <w:r w:rsidRPr="00585176">
              <w:rPr>
                <w:rFonts w:asciiTheme="minorHAnsi" w:hAnsiTheme="minorHAnsi" w:cstheme="minorHAnsi"/>
                <w:sz w:val="22"/>
                <w:szCs w:val="22"/>
              </w:rPr>
              <w:t>decoupage</w:t>
            </w:r>
            <w:proofErr w:type="spellEnd"/>
            <w:r w:rsidRPr="00585176">
              <w:rPr>
                <w:rFonts w:asciiTheme="minorHAnsi" w:hAnsiTheme="minorHAnsi" w:cstheme="minorHAnsi"/>
                <w:sz w:val="22"/>
                <w:szCs w:val="22"/>
              </w:rPr>
              <w:t>, colagem, pintura, painéis temáticos e enfeites;</w:t>
            </w:r>
            <w:r>
              <w:rPr>
                <w:rFonts w:asciiTheme="minorHAnsi" w:hAnsiTheme="minorHAnsi" w:cstheme="minorHAnsi"/>
                <w:sz w:val="22"/>
                <w:szCs w:val="22"/>
              </w:rPr>
              <w:t xml:space="preserve"> além de </w:t>
            </w:r>
            <w:r w:rsidRPr="00585176">
              <w:rPr>
                <w:rFonts w:asciiTheme="minorHAnsi" w:hAnsiTheme="minorHAnsi" w:cstheme="minorHAnsi"/>
                <w:sz w:val="22"/>
                <w:szCs w:val="22"/>
              </w:rPr>
              <w:t>oficinas</w:t>
            </w:r>
            <w:r>
              <w:rPr>
                <w:rFonts w:asciiTheme="minorHAnsi" w:hAnsiTheme="minorHAnsi" w:cstheme="minorHAnsi"/>
                <w:sz w:val="22"/>
                <w:szCs w:val="22"/>
              </w:rPr>
              <w:t xml:space="preserve"> de produção de </w:t>
            </w:r>
            <w:r w:rsidRPr="00585176">
              <w:rPr>
                <w:rFonts w:asciiTheme="minorHAnsi" w:hAnsiTheme="minorHAnsi" w:cstheme="minorHAnsi"/>
                <w:sz w:val="22"/>
                <w:szCs w:val="22"/>
              </w:rPr>
              <w:t>capas de almofadas usando fuxico inglês; confecção de murais temáticos</w:t>
            </w:r>
            <w:r>
              <w:rPr>
                <w:rFonts w:asciiTheme="minorHAnsi" w:hAnsiTheme="minorHAnsi" w:cstheme="minorHAnsi"/>
                <w:sz w:val="22"/>
                <w:szCs w:val="22"/>
              </w:rPr>
              <w:t>;</w:t>
            </w:r>
            <w:r w:rsidRPr="00585176">
              <w:rPr>
                <w:rFonts w:asciiTheme="minorHAnsi" w:hAnsiTheme="minorHAnsi" w:cstheme="minorHAnsi"/>
                <w:sz w:val="22"/>
                <w:szCs w:val="22"/>
              </w:rPr>
              <w:t xml:space="preserve"> e enfeites para decoração</w:t>
            </w:r>
            <w:r>
              <w:rPr>
                <w:rFonts w:asciiTheme="minorHAnsi" w:hAnsiTheme="minorHAnsi" w:cstheme="minorHAnsi"/>
                <w:sz w:val="22"/>
                <w:szCs w:val="22"/>
              </w:rPr>
              <w:t>;</w:t>
            </w:r>
          </w:p>
          <w:p w14:paraId="530C9A36" w14:textId="0DD792AD" w:rsidR="00515306" w:rsidRPr="00585176" w:rsidRDefault="00515306" w:rsidP="002869C5">
            <w:pPr>
              <w:pStyle w:val="paragraph"/>
              <w:numPr>
                <w:ilvl w:val="0"/>
                <w:numId w:val="2"/>
              </w:numPr>
              <w:spacing w:before="0" w:beforeAutospacing="0" w:after="0" w:afterAutospacing="0"/>
              <w:jc w:val="both"/>
              <w:textAlignment w:val="baseline"/>
              <w:rPr>
                <w:rFonts w:asciiTheme="minorHAnsi" w:hAnsiTheme="minorHAnsi" w:cstheme="minorHAnsi"/>
                <w:sz w:val="22"/>
                <w:szCs w:val="22"/>
              </w:rPr>
            </w:pPr>
            <w:r w:rsidRPr="00585176">
              <w:rPr>
                <w:rFonts w:asciiTheme="minorHAnsi" w:hAnsiTheme="minorHAnsi" w:cstheme="minorHAnsi"/>
                <w:sz w:val="22"/>
                <w:szCs w:val="22"/>
              </w:rPr>
              <w:t xml:space="preserve">Cozinha Terapêutica: </w:t>
            </w:r>
            <w:r>
              <w:rPr>
                <w:rFonts w:asciiTheme="minorHAnsi" w:hAnsiTheme="minorHAnsi" w:cstheme="minorHAnsi"/>
                <w:sz w:val="22"/>
                <w:szCs w:val="22"/>
              </w:rPr>
              <w:t xml:space="preserve">Ocorreram </w:t>
            </w:r>
            <w:r w:rsidRPr="00585176">
              <w:rPr>
                <w:rFonts w:asciiTheme="minorHAnsi" w:hAnsiTheme="minorHAnsi" w:cstheme="minorHAnsi"/>
                <w:sz w:val="22"/>
                <w:szCs w:val="22"/>
              </w:rPr>
              <w:t>0</w:t>
            </w:r>
            <w:r>
              <w:rPr>
                <w:rFonts w:asciiTheme="minorHAnsi" w:hAnsiTheme="minorHAnsi" w:cstheme="minorHAnsi"/>
                <w:sz w:val="22"/>
                <w:szCs w:val="22"/>
              </w:rPr>
              <w:t>2</w:t>
            </w:r>
            <w:r w:rsidRPr="00585176">
              <w:rPr>
                <w:rFonts w:asciiTheme="minorHAnsi" w:hAnsiTheme="minorHAnsi" w:cstheme="minorHAnsi"/>
                <w:sz w:val="22"/>
                <w:szCs w:val="22"/>
              </w:rPr>
              <w:t xml:space="preserve"> encontros</w:t>
            </w:r>
            <w:r>
              <w:rPr>
                <w:rFonts w:asciiTheme="minorHAnsi" w:hAnsiTheme="minorHAnsi" w:cstheme="minorHAnsi"/>
                <w:sz w:val="22"/>
                <w:szCs w:val="22"/>
              </w:rPr>
              <w:t>,</w:t>
            </w:r>
            <w:r w:rsidRPr="00585176">
              <w:rPr>
                <w:rFonts w:asciiTheme="minorHAnsi" w:hAnsiTheme="minorHAnsi" w:cstheme="minorHAnsi"/>
                <w:sz w:val="22"/>
                <w:szCs w:val="22"/>
              </w:rPr>
              <w:t xml:space="preserve"> nos quais foram preparadas as receitas</w:t>
            </w:r>
            <w:r>
              <w:rPr>
                <w:rFonts w:asciiTheme="minorHAnsi" w:hAnsiTheme="minorHAnsi" w:cstheme="minorHAnsi"/>
                <w:sz w:val="22"/>
                <w:szCs w:val="22"/>
              </w:rPr>
              <w:t xml:space="preserve"> de</w:t>
            </w:r>
            <w:r w:rsidRPr="00585176">
              <w:rPr>
                <w:rFonts w:asciiTheme="minorHAnsi" w:hAnsiTheme="minorHAnsi" w:cstheme="minorHAnsi"/>
                <w:sz w:val="22"/>
                <w:szCs w:val="22"/>
              </w:rPr>
              <w:t xml:space="preserve"> bolachinha de polvilho doce; </w:t>
            </w:r>
            <w:r>
              <w:rPr>
                <w:rFonts w:asciiTheme="minorHAnsi" w:hAnsiTheme="minorHAnsi" w:cstheme="minorHAnsi"/>
                <w:sz w:val="22"/>
                <w:szCs w:val="22"/>
              </w:rPr>
              <w:t xml:space="preserve">e </w:t>
            </w:r>
            <w:r w:rsidRPr="00585176">
              <w:rPr>
                <w:rFonts w:asciiTheme="minorHAnsi" w:hAnsiTheme="minorHAnsi" w:cstheme="minorHAnsi"/>
                <w:sz w:val="22"/>
                <w:szCs w:val="22"/>
              </w:rPr>
              <w:t>bolinho de chuva, permitindo o fortalecimento dos vínculo</w:t>
            </w:r>
            <w:r>
              <w:rPr>
                <w:rFonts w:asciiTheme="minorHAnsi" w:hAnsiTheme="minorHAnsi" w:cstheme="minorHAnsi"/>
                <w:sz w:val="22"/>
                <w:szCs w:val="22"/>
              </w:rPr>
              <w:t>s</w:t>
            </w:r>
            <w:r w:rsidRPr="00585176">
              <w:rPr>
                <w:rFonts w:asciiTheme="minorHAnsi" w:hAnsiTheme="minorHAnsi" w:cstheme="minorHAnsi"/>
                <w:sz w:val="22"/>
                <w:szCs w:val="22"/>
              </w:rPr>
              <w:t>, estímulos cognitivos e resgates das memórias afetivas;</w:t>
            </w:r>
          </w:p>
          <w:p w14:paraId="2584D96B" w14:textId="77777777" w:rsidR="00515306" w:rsidRPr="00ED51EC" w:rsidRDefault="00515306" w:rsidP="002869C5">
            <w:pPr>
              <w:pStyle w:val="paragraph"/>
              <w:numPr>
                <w:ilvl w:val="0"/>
                <w:numId w:val="2"/>
              </w:numPr>
              <w:spacing w:before="0" w:beforeAutospacing="0" w:after="0" w:afterAutospacing="0"/>
              <w:jc w:val="both"/>
              <w:textAlignment w:val="baseline"/>
              <w:rPr>
                <w:rFonts w:asciiTheme="minorHAnsi" w:hAnsiTheme="minorHAnsi" w:cstheme="minorHAnsi"/>
                <w:sz w:val="22"/>
                <w:szCs w:val="22"/>
              </w:rPr>
            </w:pPr>
            <w:r w:rsidRPr="00ED51EC">
              <w:rPr>
                <w:rFonts w:asciiTheme="minorHAnsi" w:hAnsiTheme="minorHAnsi" w:cstheme="minorHAnsi"/>
                <w:sz w:val="22"/>
                <w:szCs w:val="22"/>
              </w:rPr>
              <w:t>Voluntariado: Foram oportunizados 07 encontros, com o objetivo de desenvolver e potencializar as habilidades de cada idoso, além de promover a cultura do voluntariado, por meio da dobragem dos enxovais de bebê a serem entregues às gestantes assistidas pela OVG;</w:t>
            </w:r>
          </w:p>
          <w:p w14:paraId="7495A281" w14:textId="77777777" w:rsidR="00515306" w:rsidRPr="00585176" w:rsidRDefault="00515306" w:rsidP="002869C5">
            <w:pPr>
              <w:pStyle w:val="paragraph"/>
              <w:numPr>
                <w:ilvl w:val="0"/>
                <w:numId w:val="2"/>
              </w:numPr>
              <w:spacing w:before="0" w:beforeAutospacing="0" w:after="0" w:afterAutospacing="0"/>
              <w:jc w:val="both"/>
              <w:textAlignment w:val="baseline"/>
              <w:rPr>
                <w:rFonts w:asciiTheme="minorHAnsi" w:hAnsiTheme="minorHAnsi" w:cstheme="minorHAnsi"/>
                <w:sz w:val="22"/>
                <w:szCs w:val="22"/>
              </w:rPr>
            </w:pPr>
            <w:r w:rsidRPr="00585176">
              <w:rPr>
                <w:rFonts w:asciiTheme="minorHAnsi" w:hAnsiTheme="minorHAnsi" w:cstheme="minorHAnsi"/>
                <w:sz w:val="22"/>
                <w:szCs w:val="22"/>
              </w:rPr>
              <w:t xml:space="preserve">Atividades Culturais: </w:t>
            </w:r>
            <w:r>
              <w:rPr>
                <w:rFonts w:asciiTheme="minorHAnsi" w:hAnsiTheme="minorHAnsi" w:cstheme="minorHAnsi"/>
                <w:sz w:val="22"/>
                <w:szCs w:val="22"/>
              </w:rPr>
              <w:t xml:space="preserve">Foram realizados </w:t>
            </w:r>
            <w:r w:rsidRPr="00585176">
              <w:rPr>
                <w:rFonts w:asciiTheme="minorHAnsi" w:hAnsiTheme="minorHAnsi" w:cstheme="minorHAnsi"/>
                <w:sz w:val="22"/>
                <w:szCs w:val="22"/>
              </w:rPr>
              <w:t xml:space="preserve">07 encontros, </w:t>
            </w:r>
            <w:r>
              <w:rPr>
                <w:rFonts w:asciiTheme="minorHAnsi" w:hAnsiTheme="minorHAnsi" w:cstheme="minorHAnsi"/>
                <w:sz w:val="22"/>
                <w:szCs w:val="22"/>
              </w:rPr>
              <w:t xml:space="preserve">sendo </w:t>
            </w:r>
            <w:r w:rsidRPr="00585176">
              <w:rPr>
                <w:rFonts w:asciiTheme="minorHAnsi" w:hAnsiTheme="minorHAnsi" w:cstheme="minorHAnsi"/>
                <w:sz w:val="22"/>
                <w:szCs w:val="22"/>
              </w:rPr>
              <w:t>apresentações do Instituto Flamboyant</w:t>
            </w:r>
            <w:r>
              <w:rPr>
                <w:rFonts w:asciiTheme="minorHAnsi" w:hAnsiTheme="minorHAnsi" w:cstheme="minorHAnsi"/>
                <w:sz w:val="22"/>
                <w:szCs w:val="22"/>
              </w:rPr>
              <w:t xml:space="preserve"> (02)</w:t>
            </w:r>
            <w:r w:rsidRPr="00585176">
              <w:rPr>
                <w:rFonts w:asciiTheme="minorHAnsi" w:hAnsiTheme="minorHAnsi" w:cstheme="minorHAnsi"/>
                <w:sz w:val="22"/>
                <w:szCs w:val="22"/>
              </w:rPr>
              <w:t>; do Grupo Caboclinho com “Viola Cabocla”</w:t>
            </w:r>
            <w:r>
              <w:rPr>
                <w:rFonts w:asciiTheme="minorHAnsi" w:hAnsiTheme="minorHAnsi" w:cstheme="minorHAnsi"/>
                <w:sz w:val="22"/>
                <w:szCs w:val="22"/>
              </w:rPr>
              <w:t xml:space="preserve"> (02)</w:t>
            </w:r>
            <w:r w:rsidRPr="00585176">
              <w:rPr>
                <w:rFonts w:asciiTheme="minorHAnsi" w:hAnsiTheme="minorHAnsi" w:cstheme="minorHAnsi"/>
                <w:sz w:val="22"/>
                <w:szCs w:val="22"/>
              </w:rPr>
              <w:t xml:space="preserve">; da </w:t>
            </w:r>
            <w:r>
              <w:rPr>
                <w:rFonts w:asciiTheme="minorHAnsi" w:hAnsiTheme="minorHAnsi" w:cstheme="minorHAnsi"/>
                <w:sz w:val="22"/>
                <w:szCs w:val="22"/>
              </w:rPr>
              <w:t>O</w:t>
            </w:r>
            <w:r w:rsidRPr="00585176">
              <w:rPr>
                <w:rFonts w:asciiTheme="minorHAnsi" w:hAnsiTheme="minorHAnsi" w:cstheme="minorHAnsi"/>
                <w:sz w:val="22"/>
                <w:szCs w:val="22"/>
              </w:rPr>
              <w:t>rquestra Basileu França</w:t>
            </w:r>
            <w:r>
              <w:rPr>
                <w:rFonts w:asciiTheme="minorHAnsi" w:hAnsiTheme="minorHAnsi" w:cstheme="minorHAnsi"/>
                <w:sz w:val="22"/>
                <w:szCs w:val="22"/>
              </w:rPr>
              <w:t xml:space="preserve"> (01)</w:t>
            </w:r>
            <w:r w:rsidRPr="00585176">
              <w:rPr>
                <w:rFonts w:asciiTheme="minorHAnsi" w:hAnsiTheme="minorHAnsi" w:cstheme="minorHAnsi"/>
                <w:sz w:val="22"/>
                <w:szCs w:val="22"/>
              </w:rPr>
              <w:t>; do grupo Viola Caipira</w:t>
            </w:r>
            <w:r>
              <w:rPr>
                <w:rFonts w:asciiTheme="minorHAnsi" w:hAnsiTheme="minorHAnsi" w:cstheme="minorHAnsi"/>
                <w:sz w:val="22"/>
                <w:szCs w:val="22"/>
              </w:rPr>
              <w:t xml:space="preserve"> (01)</w:t>
            </w:r>
            <w:r w:rsidRPr="00585176">
              <w:rPr>
                <w:rFonts w:asciiTheme="minorHAnsi" w:hAnsiTheme="minorHAnsi" w:cstheme="minorHAnsi"/>
                <w:sz w:val="22"/>
                <w:szCs w:val="22"/>
              </w:rPr>
              <w:t xml:space="preserve">; </w:t>
            </w:r>
            <w:r>
              <w:rPr>
                <w:rFonts w:asciiTheme="minorHAnsi" w:hAnsiTheme="minorHAnsi" w:cstheme="minorHAnsi"/>
                <w:sz w:val="22"/>
                <w:szCs w:val="22"/>
              </w:rPr>
              <w:t xml:space="preserve">e </w:t>
            </w:r>
            <w:r w:rsidRPr="00585176">
              <w:rPr>
                <w:rFonts w:asciiTheme="minorHAnsi" w:hAnsiTheme="minorHAnsi" w:cstheme="minorHAnsi"/>
                <w:sz w:val="22"/>
                <w:szCs w:val="22"/>
              </w:rPr>
              <w:t xml:space="preserve">sessão </w:t>
            </w:r>
            <w:r>
              <w:rPr>
                <w:rFonts w:asciiTheme="minorHAnsi" w:hAnsiTheme="minorHAnsi" w:cstheme="minorHAnsi"/>
                <w:sz w:val="22"/>
                <w:szCs w:val="22"/>
              </w:rPr>
              <w:t xml:space="preserve">de </w:t>
            </w:r>
            <w:r w:rsidRPr="00585176">
              <w:rPr>
                <w:rFonts w:asciiTheme="minorHAnsi" w:hAnsiTheme="minorHAnsi" w:cstheme="minorHAnsi"/>
                <w:sz w:val="22"/>
                <w:szCs w:val="22"/>
              </w:rPr>
              <w:t>cinema</w:t>
            </w:r>
            <w:r>
              <w:rPr>
                <w:rFonts w:asciiTheme="minorHAnsi" w:hAnsiTheme="minorHAnsi" w:cstheme="minorHAnsi"/>
                <w:sz w:val="22"/>
                <w:szCs w:val="22"/>
              </w:rPr>
              <w:t xml:space="preserve"> (01)</w:t>
            </w:r>
            <w:r w:rsidRPr="00585176">
              <w:rPr>
                <w:rFonts w:asciiTheme="minorHAnsi" w:hAnsiTheme="minorHAnsi" w:cstheme="minorHAnsi"/>
                <w:sz w:val="22"/>
                <w:szCs w:val="22"/>
              </w:rPr>
              <w:t>.</w:t>
            </w:r>
          </w:p>
          <w:p w14:paraId="2B881764" w14:textId="77777777" w:rsidR="00515306" w:rsidRPr="00585176" w:rsidRDefault="00515306" w:rsidP="002869C5">
            <w:pPr>
              <w:pStyle w:val="paragraph"/>
              <w:numPr>
                <w:ilvl w:val="0"/>
                <w:numId w:val="2"/>
              </w:numPr>
              <w:spacing w:before="0" w:beforeAutospacing="0" w:after="0" w:afterAutospacing="0"/>
              <w:jc w:val="both"/>
              <w:textAlignment w:val="baseline"/>
              <w:rPr>
                <w:rFonts w:asciiTheme="minorHAnsi" w:hAnsiTheme="minorHAnsi" w:cstheme="minorHAnsi"/>
                <w:sz w:val="22"/>
                <w:szCs w:val="22"/>
              </w:rPr>
            </w:pPr>
            <w:r w:rsidRPr="00585176">
              <w:rPr>
                <w:rFonts w:asciiTheme="minorHAnsi" w:hAnsiTheme="minorHAnsi" w:cstheme="minorHAnsi"/>
                <w:sz w:val="22"/>
                <w:szCs w:val="22"/>
              </w:rPr>
              <w:t xml:space="preserve">Atividades </w:t>
            </w:r>
            <w:r>
              <w:rPr>
                <w:rFonts w:asciiTheme="minorHAnsi" w:hAnsiTheme="minorHAnsi" w:cstheme="minorHAnsi"/>
                <w:sz w:val="22"/>
                <w:szCs w:val="22"/>
              </w:rPr>
              <w:t>L</w:t>
            </w:r>
            <w:r w:rsidRPr="00585176">
              <w:rPr>
                <w:rFonts w:asciiTheme="minorHAnsi" w:hAnsiTheme="minorHAnsi" w:cstheme="minorHAnsi"/>
                <w:sz w:val="22"/>
                <w:szCs w:val="22"/>
              </w:rPr>
              <w:t>údicas: Foram desenvolvidas leituras, jogos socioeducativos, bingo e pinturas, com a participação de 28 idosos;</w:t>
            </w:r>
          </w:p>
          <w:p w14:paraId="1EF619CB" w14:textId="77777777" w:rsidR="00515306" w:rsidRPr="00585176" w:rsidRDefault="00515306" w:rsidP="002869C5">
            <w:pPr>
              <w:pStyle w:val="paragraph"/>
              <w:numPr>
                <w:ilvl w:val="0"/>
                <w:numId w:val="2"/>
              </w:numPr>
              <w:spacing w:before="0" w:beforeAutospacing="0" w:after="0" w:afterAutospacing="0"/>
              <w:jc w:val="both"/>
              <w:textAlignment w:val="baseline"/>
              <w:rPr>
                <w:rFonts w:asciiTheme="minorHAnsi" w:hAnsiTheme="minorHAnsi" w:cstheme="minorHAnsi"/>
                <w:sz w:val="22"/>
                <w:szCs w:val="22"/>
              </w:rPr>
            </w:pPr>
            <w:r w:rsidRPr="00585176">
              <w:rPr>
                <w:rFonts w:asciiTheme="minorHAnsi" w:hAnsiTheme="minorHAnsi" w:cstheme="minorHAnsi"/>
                <w:sz w:val="22"/>
                <w:szCs w:val="22"/>
              </w:rPr>
              <w:t xml:space="preserve">Musicoterapia: </w:t>
            </w:r>
            <w:r>
              <w:rPr>
                <w:rFonts w:asciiTheme="minorHAnsi" w:hAnsiTheme="minorHAnsi" w:cstheme="minorHAnsi"/>
                <w:sz w:val="22"/>
                <w:szCs w:val="22"/>
              </w:rPr>
              <w:t>Os</w:t>
            </w:r>
            <w:r w:rsidRPr="00585176">
              <w:rPr>
                <w:rFonts w:asciiTheme="minorHAnsi" w:hAnsiTheme="minorHAnsi" w:cstheme="minorHAnsi"/>
                <w:sz w:val="22"/>
                <w:szCs w:val="22"/>
              </w:rPr>
              <w:t xml:space="preserve"> 02 grupos</w:t>
            </w:r>
            <w:r>
              <w:rPr>
                <w:rFonts w:asciiTheme="minorHAnsi" w:hAnsiTheme="minorHAnsi" w:cstheme="minorHAnsi"/>
                <w:sz w:val="22"/>
                <w:szCs w:val="22"/>
              </w:rPr>
              <w:t xml:space="preserve"> contaram</w:t>
            </w:r>
            <w:r w:rsidRPr="00585176">
              <w:rPr>
                <w:rFonts w:asciiTheme="minorHAnsi" w:hAnsiTheme="minorHAnsi" w:cstheme="minorHAnsi"/>
                <w:sz w:val="22"/>
                <w:szCs w:val="22"/>
              </w:rPr>
              <w:t xml:space="preserve"> com 16 encontros</w:t>
            </w:r>
            <w:r>
              <w:rPr>
                <w:rFonts w:asciiTheme="minorHAnsi" w:hAnsiTheme="minorHAnsi" w:cstheme="minorHAnsi"/>
                <w:sz w:val="22"/>
                <w:szCs w:val="22"/>
              </w:rPr>
              <w:t>,</w:t>
            </w:r>
            <w:r w:rsidRPr="00585176">
              <w:rPr>
                <w:rFonts w:asciiTheme="minorHAnsi" w:hAnsiTheme="minorHAnsi" w:cstheme="minorHAnsi"/>
                <w:sz w:val="22"/>
                <w:szCs w:val="22"/>
              </w:rPr>
              <w:t xml:space="preserve"> nos quais foram desenvolvidas atividades do Coral Viva a Vida</w:t>
            </w:r>
            <w:r>
              <w:rPr>
                <w:rFonts w:asciiTheme="minorHAnsi" w:hAnsiTheme="minorHAnsi" w:cstheme="minorHAnsi"/>
                <w:sz w:val="22"/>
                <w:szCs w:val="22"/>
              </w:rPr>
              <w:t>,</w:t>
            </w:r>
            <w:r w:rsidRPr="00585176">
              <w:rPr>
                <w:rFonts w:asciiTheme="minorHAnsi" w:hAnsiTheme="minorHAnsi" w:cstheme="minorHAnsi"/>
                <w:sz w:val="22"/>
                <w:szCs w:val="22"/>
              </w:rPr>
              <w:t xml:space="preserve"> com o objetivo de promover bem-estar, qualidade de vida e </w:t>
            </w:r>
            <w:r>
              <w:rPr>
                <w:rFonts w:asciiTheme="minorHAnsi" w:hAnsiTheme="minorHAnsi" w:cstheme="minorHAnsi"/>
                <w:sz w:val="22"/>
                <w:szCs w:val="22"/>
              </w:rPr>
              <w:t xml:space="preserve">o </w:t>
            </w:r>
            <w:r w:rsidRPr="00585176">
              <w:rPr>
                <w:rFonts w:asciiTheme="minorHAnsi" w:hAnsiTheme="minorHAnsi" w:cstheme="minorHAnsi"/>
                <w:sz w:val="22"/>
                <w:szCs w:val="22"/>
              </w:rPr>
              <w:t>conhecimento sobre técnicas vocais e expressão corporal;</w:t>
            </w:r>
          </w:p>
          <w:p w14:paraId="0AF4A568" w14:textId="624838A4" w:rsidR="0001513D" w:rsidRDefault="00515306" w:rsidP="002869C5">
            <w:pPr>
              <w:pStyle w:val="paragraph"/>
              <w:numPr>
                <w:ilvl w:val="0"/>
                <w:numId w:val="2"/>
              </w:numPr>
              <w:spacing w:before="0" w:beforeAutospacing="0" w:after="0" w:afterAutospacing="0"/>
              <w:jc w:val="both"/>
              <w:textAlignment w:val="baseline"/>
              <w:rPr>
                <w:rFonts w:ascii="Calibri" w:eastAsia="Calibri" w:hAnsi="Calibri" w:cs="Calibri"/>
              </w:rPr>
            </w:pPr>
            <w:r w:rsidRPr="00ED51EC">
              <w:rPr>
                <w:rFonts w:asciiTheme="minorHAnsi" w:hAnsiTheme="minorHAnsi" w:cstheme="minorHAnsi"/>
                <w:sz w:val="22"/>
                <w:szCs w:val="22"/>
              </w:rPr>
              <w:lastRenderedPageBreak/>
              <w:t>Projetos Socioeducativos: O projeto “Horta Comunitária” levou conhecimento, vivência e socialização, além de possibilitar a colheita de hortaliças (CISF)</w:t>
            </w:r>
            <w:r>
              <w:rPr>
                <w:rFonts w:asciiTheme="minorHAnsi" w:hAnsiTheme="minorHAnsi" w:cstheme="minorHAnsi"/>
                <w:sz w:val="22"/>
                <w:szCs w:val="22"/>
              </w:rPr>
              <w:t>.</w:t>
            </w:r>
          </w:p>
          <w:p w14:paraId="7B057D0A" w14:textId="77777777" w:rsidR="0001513D" w:rsidRPr="00EB2C98" w:rsidRDefault="0001513D" w:rsidP="0001513D">
            <w:pPr>
              <w:pStyle w:val="paragraph"/>
              <w:spacing w:before="0" w:beforeAutospacing="0" w:after="0" w:afterAutospacing="0"/>
              <w:jc w:val="both"/>
              <w:textAlignment w:val="baseline"/>
              <w:rPr>
                <w:rStyle w:val="normaltextrun"/>
                <w:rFonts w:asciiTheme="minorHAnsi" w:hAnsiTheme="minorHAnsi" w:cstheme="minorHAnsi"/>
                <w:sz w:val="22"/>
                <w:szCs w:val="22"/>
                <w:shd w:val="clear" w:color="auto" w:fill="FFFFFF"/>
              </w:rPr>
            </w:pPr>
          </w:p>
          <w:p w14:paraId="487E3C53" w14:textId="16467DFE" w:rsidR="000F0BE8" w:rsidRDefault="000F0BE8" w:rsidP="000F0BE8">
            <w:pPr>
              <w:pStyle w:val="paragraph"/>
              <w:spacing w:before="0" w:beforeAutospacing="0" w:after="0" w:afterAutospacing="0"/>
              <w:jc w:val="center"/>
              <w:textAlignment w:val="baseline"/>
              <w:rPr>
                <w:rFonts w:asciiTheme="minorHAnsi" w:hAnsiTheme="minorHAnsi" w:cstheme="minorHAnsi"/>
                <w:color w:val="000000"/>
                <w:sz w:val="22"/>
                <w:szCs w:val="22"/>
              </w:rPr>
            </w:pPr>
            <w:r w:rsidRPr="00EB2C98">
              <w:rPr>
                <w:rStyle w:val="normaltextrun"/>
                <w:rFonts w:asciiTheme="minorHAnsi" w:hAnsiTheme="minorHAnsi" w:cstheme="minorHAnsi"/>
                <w:sz w:val="22"/>
                <w:szCs w:val="22"/>
                <w:shd w:val="clear" w:color="auto" w:fill="FFFFFF"/>
              </w:rPr>
              <w:t xml:space="preserve">Tabela 24: </w:t>
            </w:r>
            <w:r w:rsidRPr="00EB2C98">
              <w:rPr>
                <w:rFonts w:asciiTheme="minorHAnsi" w:hAnsiTheme="minorHAnsi" w:cstheme="minorHAnsi"/>
                <w:color w:val="000000"/>
                <w:sz w:val="22"/>
                <w:szCs w:val="22"/>
              </w:rPr>
              <w:t>Atividades Socioeducativas e Socioculturais</w:t>
            </w:r>
          </w:p>
          <w:p w14:paraId="0B3F3273" w14:textId="77777777" w:rsidR="00B847A4" w:rsidRPr="00EB2C98" w:rsidRDefault="00B847A4" w:rsidP="000F0BE8">
            <w:pPr>
              <w:pStyle w:val="paragraph"/>
              <w:spacing w:before="0" w:beforeAutospacing="0" w:after="0" w:afterAutospacing="0"/>
              <w:jc w:val="center"/>
              <w:textAlignment w:val="baseline"/>
              <w:rPr>
                <w:rFonts w:asciiTheme="minorHAnsi" w:hAnsiTheme="minorHAnsi" w:cstheme="minorHAnsi"/>
                <w:color w:val="000000"/>
                <w:sz w:val="22"/>
                <w:szCs w:val="22"/>
              </w:rPr>
            </w:pPr>
          </w:p>
          <w:p w14:paraId="2DDD08CE" w14:textId="77777777" w:rsidR="000F0BE8" w:rsidRDefault="000F0BE8" w:rsidP="00BE39F8">
            <w:pPr>
              <w:pStyle w:val="paragraph"/>
              <w:spacing w:before="0" w:beforeAutospacing="0" w:after="0" w:afterAutospacing="0" w:line="160" w:lineRule="exact"/>
              <w:jc w:val="center"/>
              <w:textAlignment w:val="baseline"/>
              <w:rPr>
                <w:rFonts w:asciiTheme="minorHAnsi" w:hAnsiTheme="minorHAnsi" w:cstheme="minorHAnsi"/>
                <w:b/>
                <w:bCs/>
                <w:color w:val="000000"/>
                <w:sz w:val="22"/>
                <w:szCs w:val="22"/>
              </w:rPr>
            </w:pPr>
          </w:p>
          <w:tbl>
            <w:tblPr>
              <w:tblW w:w="9920" w:type="dxa"/>
              <w:jc w:val="center"/>
              <w:tblLayout w:type="fixed"/>
              <w:tblCellMar>
                <w:left w:w="70" w:type="dxa"/>
                <w:right w:w="70" w:type="dxa"/>
              </w:tblCellMar>
              <w:tblLook w:val="04A0" w:firstRow="1" w:lastRow="0" w:firstColumn="1" w:lastColumn="0" w:noHBand="0" w:noVBand="1"/>
            </w:tblPr>
            <w:tblGrid>
              <w:gridCol w:w="3005"/>
              <w:gridCol w:w="3855"/>
              <w:gridCol w:w="1020"/>
              <w:gridCol w:w="1020"/>
              <w:gridCol w:w="1020"/>
            </w:tblGrid>
            <w:tr w:rsidR="0078059A" w:rsidRPr="00864B4C" w14:paraId="2CD2570B" w14:textId="77777777" w:rsidTr="00B847A4">
              <w:trPr>
                <w:trHeight w:val="454"/>
                <w:jc w:val="center"/>
              </w:trPr>
              <w:tc>
                <w:tcPr>
                  <w:tcW w:w="686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351CD6F" w14:textId="33019F18" w:rsidR="0078059A" w:rsidRPr="00C80BB9" w:rsidRDefault="0078059A" w:rsidP="005B34BB">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b/>
                      <w:bCs/>
                      <w:color w:val="000000"/>
                      <w:lang w:eastAsia="pt-BR"/>
                    </w:rPr>
                    <w:t>Atividades Socioeducativas/Socioculturais</w:t>
                  </w:r>
                </w:p>
              </w:tc>
              <w:tc>
                <w:tcPr>
                  <w:tcW w:w="102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6442DE15" w14:textId="09DA835D" w:rsidR="0078059A" w:rsidRPr="00C80BB9" w:rsidRDefault="0078059A" w:rsidP="005B34BB">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b/>
                      <w:bCs/>
                      <w:color w:val="000000"/>
                      <w:lang w:eastAsia="pt-BR"/>
                    </w:rPr>
                    <w:t>CISF</w:t>
                  </w:r>
                </w:p>
              </w:tc>
              <w:tc>
                <w:tcPr>
                  <w:tcW w:w="102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744EC5C2" w14:textId="0D5AE273" w:rsidR="0078059A" w:rsidRPr="00C80BB9" w:rsidRDefault="0078059A" w:rsidP="005B34BB">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b/>
                      <w:bCs/>
                      <w:color w:val="000000"/>
                      <w:lang w:eastAsia="pt-BR"/>
                    </w:rPr>
                    <w:t>CIVV</w:t>
                  </w:r>
                </w:p>
              </w:tc>
              <w:tc>
                <w:tcPr>
                  <w:tcW w:w="102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0D05A688" w14:textId="46CD6CD0" w:rsidR="0078059A" w:rsidRPr="00C80BB9" w:rsidRDefault="0078059A"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C80BB9">
                    <w:rPr>
                      <w:rFonts w:eastAsia="Times New Roman" w:cstheme="minorHAnsi"/>
                      <w:b/>
                      <w:bCs/>
                      <w:color w:val="000000"/>
                      <w:lang w:eastAsia="pt-BR"/>
                    </w:rPr>
                    <w:t>Total</w:t>
                  </w:r>
                </w:p>
              </w:tc>
            </w:tr>
            <w:tr w:rsidR="00676E0C" w:rsidRPr="00864B4C" w14:paraId="5DFED2F6" w14:textId="77777777" w:rsidTr="00B847A4">
              <w:trPr>
                <w:trHeight w:val="398"/>
                <w:jc w:val="center"/>
              </w:trPr>
              <w:tc>
                <w:tcPr>
                  <w:tcW w:w="300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EFA72DD" w14:textId="77777777"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lang w:eastAsia="pt-BR"/>
                    </w:rPr>
                    <w:t>Palestras, Rodas de Conversa e Debates</w:t>
                  </w:r>
                </w:p>
              </w:tc>
              <w:tc>
                <w:tcPr>
                  <w:tcW w:w="38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157AC6" w14:textId="4603199C"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lang w:eastAsia="pt-BR"/>
                    </w:rPr>
                    <w:t>Pessoas Idosas Atendidas</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13ECBF" w14:textId="155BEDC9"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bCs/>
                      <w:color w:val="000000"/>
                      <w:lang w:eastAsia="pt-BR"/>
                    </w:rPr>
                    <w:t>13</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E4E07" w14:textId="02BE0666"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bCs/>
                      <w:color w:val="000000"/>
                      <w:lang w:eastAsia="pt-BR"/>
                    </w:rPr>
                    <w:t>14</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B43916" w14:textId="4F082A61"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676E0C">
                    <w:rPr>
                      <w:rFonts w:eastAsia="Times New Roman" w:cstheme="minorHAnsi"/>
                      <w:color w:val="000000"/>
                      <w:lang w:eastAsia="pt-BR"/>
                    </w:rPr>
                    <w:t>27</w:t>
                  </w:r>
                </w:p>
              </w:tc>
            </w:tr>
            <w:tr w:rsidR="00676E0C" w:rsidRPr="00864B4C" w14:paraId="4AF010DE" w14:textId="77777777" w:rsidTr="00B847A4">
              <w:trPr>
                <w:trHeight w:val="398"/>
                <w:jc w:val="center"/>
              </w:trPr>
              <w:tc>
                <w:tcPr>
                  <w:tcW w:w="3005" w:type="dxa"/>
                  <w:vMerge/>
                  <w:tcBorders>
                    <w:top w:val="single" w:sz="4" w:space="0" w:color="auto"/>
                    <w:left w:val="single" w:sz="4" w:space="0" w:color="auto"/>
                    <w:bottom w:val="single" w:sz="4" w:space="0" w:color="auto"/>
                    <w:right w:val="single" w:sz="4" w:space="0" w:color="auto"/>
                  </w:tcBorders>
                  <w:vAlign w:val="center"/>
                  <w:hideMark/>
                </w:tcPr>
                <w:p w14:paraId="13F01CA2" w14:textId="77777777"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p>
              </w:tc>
              <w:tc>
                <w:tcPr>
                  <w:tcW w:w="38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873097" w14:textId="77777777"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lang w:eastAsia="pt-BR"/>
                    </w:rPr>
                    <w:t>Nº de Grupos</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600478" w14:textId="074EB558"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bCs/>
                      <w:color w:val="000000"/>
                      <w:lang w:eastAsia="pt-BR"/>
                    </w:rPr>
                    <w:t>3</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9853EC" w14:textId="718F9CE0"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bCs/>
                      <w:color w:val="000000"/>
                      <w:lang w:eastAsia="pt-BR"/>
                    </w:rPr>
                    <w:t>2</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D866E4" w14:textId="2D822826"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676E0C">
                    <w:rPr>
                      <w:rFonts w:eastAsia="Times New Roman" w:cstheme="minorHAnsi"/>
                      <w:color w:val="000000"/>
                      <w:lang w:eastAsia="pt-BR"/>
                    </w:rPr>
                    <w:t>5</w:t>
                  </w:r>
                </w:p>
              </w:tc>
            </w:tr>
            <w:tr w:rsidR="00676E0C" w:rsidRPr="00864B4C" w14:paraId="7CA11783" w14:textId="77777777" w:rsidTr="00B847A4">
              <w:trPr>
                <w:trHeight w:val="397"/>
                <w:jc w:val="center"/>
              </w:trPr>
              <w:tc>
                <w:tcPr>
                  <w:tcW w:w="3005" w:type="dxa"/>
                  <w:vMerge/>
                  <w:tcBorders>
                    <w:top w:val="single" w:sz="4" w:space="0" w:color="auto"/>
                    <w:left w:val="single" w:sz="4" w:space="0" w:color="auto"/>
                    <w:bottom w:val="single" w:sz="4" w:space="0" w:color="auto"/>
                    <w:right w:val="single" w:sz="4" w:space="0" w:color="auto"/>
                  </w:tcBorders>
                  <w:vAlign w:val="center"/>
                  <w:hideMark/>
                </w:tcPr>
                <w:p w14:paraId="76C3FEE5" w14:textId="77777777"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p>
              </w:tc>
              <w:tc>
                <w:tcPr>
                  <w:tcW w:w="38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1686C2" w14:textId="77777777"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lang w:eastAsia="pt-BR"/>
                    </w:rPr>
                    <w:t>Nº de Participação/Frequência em Grupo</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3CAC25" w14:textId="754B0D7F"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bCs/>
                      <w:color w:val="000000"/>
                      <w:lang w:eastAsia="pt-BR"/>
                    </w:rPr>
                    <w:t>25</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A50851" w14:textId="5B51BD37"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bCs/>
                      <w:color w:val="000000"/>
                      <w:lang w:eastAsia="pt-BR"/>
                    </w:rPr>
                    <w:t>21</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3CF573" w14:textId="69D4DF63"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676E0C">
                    <w:rPr>
                      <w:rFonts w:eastAsia="Times New Roman" w:cstheme="minorHAnsi"/>
                      <w:color w:val="000000"/>
                      <w:lang w:eastAsia="pt-BR"/>
                    </w:rPr>
                    <w:t>46</w:t>
                  </w:r>
                </w:p>
              </w:tc>
            </w:tr>
            <w:tr w:rsidR="00676E0C" w:rsidRPr="00864B4C" w14:paraId="343F4E45" w14:textId="77777777" w:rsidTr="00B847A4">
              <w:trPr>
                <w:trHeight w:val="398"/>
                <w:jc w:val="center"/>
              </w:trPr>
              <w:tc>
                <w:tcPr>
                  <w:tcW w:w="300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B0FFB85" w14:textId="77777777"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lang w:eastAsia="pt-BR"/>
                    </w:rPr>
                    <w:t>Eventos e Comemorações</w:t>
                  </w:r>
                </w:p>
              </w:tc>
              <w:tc>
                <w:tcPr>
                  <w:tcW w:w="38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30EBC4" w14:textId="7877E832"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lang w:eastAsia="pt-BR"/>
                    </w:rPr>
                    <w:t>Pessoas Idosas Atendidas</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D19EDC" w14:textId="268AD533"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bCs/>
                      <w:color w:val="000000"/>
                      <w:lang w:eastAsia="pt-BR"/>
                    </w:rPr>
                    <w:t>25</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C843E6" w14:textId="3721BF26"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bCs/>
                      <w:color w:val="000000"/>
                      <w:lang w:eastAsia="pt-BR"/>
                    </w:rPr>
                    <w:t>28</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E1B08F" w14:textId="24AEE26F"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676E0C">
                    <w:rPr>
                      <w:rFonts w:eastAsia="Times New Roman" w:cstheme="minorHAnsi"/>
                      <w:color w:val="000000"/>
                      <w:lang w:eastAsia="pt-BR"/>
                    </w:rPr>
                    <w:t>53</w:t>
                  </w:r>
                </w:p>
              </w:tc>
            </w:tr>
            <w:tr w:rsidR="00676E0C" w:rsidRPr="00FD5832" w14:paraId="229B6C5D" w14:textId="77777777" w:rsidTr="00B847A4">
              <w:trPr>
                <w:trHeight w:val="398"/>
                <w:jc w:val="center"/>
              </w:trPr>
              <w:tc>
                <w:tcPr>
                  <w:tcW w:w="3005" w:type="dxa"/>
                  <w:vMerge/>
                  <w:tcBorders>
                    <w:top w:val="single" w:sz="4" w:space="0" w:color="auto"/>
                    <w:left w:val="single" w:sz="4" w:space="0" w:color="auto"/>
                    <w:bottom w:val="single" w:sz="4" w:space="0" w:color="auto"/>
                    <w:right w:val="single" w:sz="4" w:space="0" w:color="auto"/>
                  </w:tcBorders>
                  <w:vAlign w:val="center"/>
                  <w:hideMark/>
                </w:tcPr>
                <w:p w14:paraId="7BAA6B54" w14:textId="77777777"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p>
              </w:tc>
              <w:tc>
                <w:tcPr>
                  <w:tcW w:w="38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E4738B" w14:textId="7840795F"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lang w:eastAsia="pt-BR"/>
                    </w:rPr>
                    <w:t>Nº de Eventos</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31896A" w14:textId="643176B1"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bCs/>
                      <w:color w:val="000000"/>
                      <w:lang w:eastAsia="pt-BR"/>
                    </w:rPr>
                    <w:t>5</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719341" w14:textId="58A3513F"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bCs/>
                      <w:color w:val="000000"/>
                      <w:lang w:eastAsia="pt-BR"/>
                    </w:rPr>
                    <w:t>4</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2B063F" w14:textId="0C70BBC6"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676E0C">
                    <w:rPr>
                      <w:rFonts w:eastAsia="Times New Roman" w:cstheme="minorHAnsi"/>
                      <w:color w:val="000000"/>
                      <w:lang w:eastAsia="pt-BR"/>
                    </w:rPr>
                    <w:t>9</w:t>
                  </w:r>
                </w:p>
              </w:tc>
            </w:tr>
            <w:tr w:rsidR="00676E0C" w:rsidRPr="00864B4C" w14:paraId="69A182D0" w14:textId="77777777" w:rsidTr="00B847A4">
              <w:trPr>
                <w:trHeight w:val="398"/>
                <w:jc w:val="center"/>
              </w:trPr>
              <w:tc>
                <w:tcPr>
                  <w:tcW w:w="300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F98FE95" w14:textId="77777777"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lang w:eastAsia="pt-BR"/>
                    </w:rPr>
                    <w:t>Artesanato (atividades manuais)</w:t>
                  </w:r>
                </w:p>
              </w:tc>
              <w:tc>
                <w:tcPr>
                  <w:tcW w:w="38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6B68F3" w14:textId="33FDBBF9"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lang w:eastAsia="pt-BR"/>
                    </w:rPr>
                    <w:t>Pessoas Idosas Atendidas</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A635C8" w14:textId="5BE06542"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bCs/>
                      <w:color w:val="000000"/>
                      <w:lang w:eastAsia="pt-BR"/>
                    </w:rPr>
                    <w:t>15</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69E4BE" w14:textId="4A997602"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bCs/>
                      <w:color w:val="000000"/>
                      <w:lang w:eastAsia="pt-BR"/>
                    </w:rPr>
                    <w:t>18</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791182" w14:textId="7C510D2E"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676E0C">
                    <w:rPr>
                      <w:rFonts w:eastAsia="Times New Roman" w:cstheme="minorHAnsi"/>
                      <w:color w:val="000000"/>
                      <w:lang w:eastAsia="pt-BR"/>
                    </w:rPr>
                    <w:t>33</w:t>
                  </w:r>
                </w:p>
              </w:tc>
            </w:tr>
            <w:tr w:rsidR="00676E0C" w:rsidRPr="00864B4C" w14:paraId="27375DBB" w14:textId="77777777" w:rsidTr="00B847A4">
              <w:trPr>
                <w:trHeight w:val="398"/>
                <w:jc w:val="center"/>
              </w:trPr>
              <w:tc>
                <w:tcPr>
                  <w:tcW w:w="3005" w:type="dxa"/>
                  <w:vMerge/>
                  <w:tcBorders>
                    <w:top w:val="single" w:sz="4" w:space="0" w:color="auto"/>
                    <w:left w:val="single" w:sz="4" w:space="0" w:color="auto"/>
                    <w:bottom w:val="single" w:sz="4" w:space="0" w:color="auto"/>
                    <w:right w:val="single" w:sz="4" w:space="0" w:color="auto"/>
                  </w:tcBorders>
                  <w:vAlign w:val="center"/>
                  <w:hideMark/>
                </w:tcPr>
                <w:p w14:paraId="7424568D" w14:textId="77777777"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p>
              </w:tc>
              <w:tc>
                <w:tcPr>
                  <w:tcW w:w="38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195C21" w14:textId="77777777"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lang w:eastAsia="pt-BR"/>
                    </w:rPr>
                    <w:t>Nº de Participação/Frequência</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F03009" w14:textId="4C73917A"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bCs/>
                      <w:color w:val="000000"/>
                      <w:lang w:eastAsia="pt-BR"/>
                    </w:rPr>
                    <w:t>37</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6F9F22" w14:textId="08A0C13A"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bCs/>
                      <w:color w:val="000000"/>
                      <w:lang w:eastAsia="pt-BR"/>
                    </w:rPr>
                    <w:t>140</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38E1B3" w14:textId="1A2181A0"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676E0C">
                    <w:rPr>
                      <w:rFonts w:eastAsia="Times New Roman" w:cstheme="minorHAnsi"/>
                      <w:color w:val="000000"/>
                      <w:lang w:eastAsia="pt-BR"/>
                    </w:rPr>
                    <w:t>177</w:t>
                  </w:r>
                </w:p>
              </w:tc>
            </w:tr>
            <w:tr w:rsidR="00676E0C" w:rsidRPr="00864B4C" w14:paraId="0B7805C7" w14:textId="77777777" w:rsidTr="00B847A4">
              <w:trPr>
                <w:trHeight w:val="398"/>
                <w:jc w:val="center"/>
              </w:trPr>
              <w:tc>
                <w:tcPr>
                  <w:tcW w:w="300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2139046" w14:textId="77777777"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lang w:eastAsia="pt-BR"/>
                    </w:rPr>
                    <w:t>Cozinha Terapêutica</w:t>
                  </w:r>
                </w:p>
              </w:tc>
              <w:tc>
                <w:tcPr>
                  <w:tcW w:w="38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928FE5" w14:textId="71D62887"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lang w:eastAsia="pt-BR"/>
                    </w:rPr>
                    <w:t>Pessoas Idosas Atendidas</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A6FC16" w14:textId="12768968"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bCs/>
                      <w:color w:val="000000"/>
                      <w:lang w:eastAsia="pt-BR"/>
                    </w:rPr>
                    <w:t>9</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21C52A" w14:textId="688209AF"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bCs/>
                      <w:color w:val="000000"/>
                      <w:lang w:eastAsia="pt-BR"/>
                    </w:rPr>
                    <w:t>2</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95A8C2" w14:textId="5FBA7389"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676E0C">
                    <w:rPr>
                      <w:rFonts w:eastAsia="Times New Roman" w:cstheme="minorHAnsi"/>
                      <w:color w:val="000000"/>
                      <w:lang w:eastAsia="pt-BR"/>
                    </w:rPr>
                    <w:t>11</w:t>
                  </w:r>
                </w:p>
              </w:tc>
            </w:tr>
            <w:tr w:rsidR="00676E0C" w:rsidRPr="00864B4C" w14:paraId="41039825" w14:textId="77777777" w:rsidTr="00B847A4">
              <w:trPr>
                <w:trHeight w:val="398"/>
                <w:jc w:val="center"/>
              </w:trPr>
              <w:tc>
                <w:tcPr>
                  <w:tcW w:w="3005" w:type="dxa"/>
                  <w:vMerge/>
                  <w:tcBorders>
                    <w:top w:val="single" w:sz="4" w:space="0" w:color="auto"/>
                    <w:left w:val="single" w:sz="4" w:space="0" w:color="auto"/>
                    <w:bottom w:val="single" w:sz="4" w:space="0" w:color="auto"/>
                    <w:right w:val="single" w:sz="4" w:space="0" w:color="auto"/>
                  </w:tcBorders>
                  <w:vAlign w:val="center"/>
                  <w:hideMark/>
                </w:tcPr>
                <w:p w14:paraId="16825AF8" w14:textId="77777777"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p>
              </w:tc>
              <w:tc>
                <w:tcPr>
                  <w:tcW w:w="38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E88E00" w14:textId="493C92FD"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lang w:eastAsia="pt-BR"/>
                    </w:rPr>
                    <w:t>Nº de Turmas</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9C486D" w14:textId="0EEF3D5E"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bCs/>
                      <w:color w:val="000000"/>
                      <w:lang w:eastAsia="pt-BR"/>
                    </w:rPr>
                    <w:t>2</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9360CE" w14:textId="0B11F686"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bCs/>
                      <w:color w:val="000000"/>
                      <w:lang w:eastAsia="pt-BR"/>
                    </w:rPr>
                    <w:t>1</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F58532" w14:textId="4B2B2F12"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676E0C">
                    <w:rPr>
                      <w:rFonts w:eastAsia="Times New Roman" w:cstheme="minorHAnsi"/>
                      <w:color w:val="000000"/>
                      <w:lang w:eastAsia="pt-BR"/>
                    </w:rPr>
                    <w:t>3</w:t>
                  </w:r>
                </w:p>
              </w:tc>
            </w:tr>
            <w:tr w:rsidR="00676E0C" w:rsidRPr="00864B4C" w14:paraId="6AC77697" w14:textId="77777777" w:rsidTr="00B847A4">
              <w:trPr>
                <w:trHeight w:val="398"/>
                <w:jc w:val="center"/>
              </w:trPr>
              <w:tc>
                <w:tcPr>
                  <w:tcW w:w="3005" w:type="dxa"/>
                  <w:vMerge/>
                  <w:tcBorders>
                    <w:top w:val="single" w:sz="4" w:space="0" w:color="auto"/>
                    <w:left w:val="single" w:sz="4" w:space="0" w:color="auto"/>
                    <w:bottom w:val="single" w:sz="4" w:space="0" w:color="auto"/>
                    <w:right w:val="single" w:sz="4" w:space="0" w:color="auto"/>
                  </w:tcBorders>
                  <w:vAlign w:val="center"/>
                  <w:hideMark/>
                </w:tcPr>
                <w:p w14:paraId="41F09A22" w14:textId="77777777"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p>
              </w:tc>
              <w:tc>
                <w:tcPr>
                  <w:tcW w:w="38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55EA42" w14:textId="77777777"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lang w:eastAsia="pt-BR"/>
                    </w:rPr>
                    <w:t>Nº de Participação em turma</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08D2FF" w14:textId="52B9AED0"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bCs/>
                      <w:color w:val="000000"/>
                      <w:lang w:eastAsia="pt-BR"/>
                    </w:rPr>
                    <w:t>9</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93657E" w14:textId="38744345"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bCs/>
                      <w:color w:val="000000"/>
                      <w:lang w:eastAsia="pt-BR"/>
                    </w:rPr>
                    <w:t>2</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A958FB" w14:textId="5F458282"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676E0C">
                    <w:rPr>
                      <w:rFonts w:eastAsia="Times New Roman" w:cstheme="minorHAnsi"/>
                      <w:color w:val="000000"/>
                      <w:lang w:eastAsia="pt-BR"/>
                    </w:rPr>
                    <w:t>11</w:t>
                  </w:r>
                </w:p>
              </w:tc>
            </w:tr>
            <w:tr w:rsidR="00676E0C" w:rsidRPr="00864B4C" w14:paraId="1785B013" w14:textId="77777777" w:rsidTr="00B847A4">
              <w:trPr>
                <w:trHeight w:val="398"/>
                <w:jc w:val="center"/>
              </w:trPr>
              <w:tc>
                <w:tcPr>
                  <w:tcW w:w="300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11D5DCB" w14:textId="50CD013A"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lang w:eastAsia="pt-BR"/>
                    </w:rPr>
                    <w:t>Voluntariado</w:t>
                  </w:r>
                </w:p>
              </w:tc>
              <w:tc>
                <w:tcPr>
                  <w:tcW w:w="38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A3ED9D" w14:textId="4E657EDF"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lang w:eastAsia="pt-BR"/>
                    </w:rPr>
                    <w:t>Pessoas Idosas Atendidas</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DF9B11" w14:textId="08ACAA45"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bCs/>
                      <w:color w:val="000000"/>
                      <w:lang w:eastAsia="pt-BR"/>
                    </w:rPr>
                    <w:t>9</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4CCA39" w14:textId="630CC1E7"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bCs/>
                      <w:color w:val="000000"/>
                      <w:lang w:eastAsia="pt-BR"/>
                    </w:rPr>
                    <w:t>11</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F6A787" w14:textId="7B779487"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676E0C">
                    <w:rPr>
                      <w:rFonts w:eastAsia="Times New Roman" w:cstheme="minorHAnsi"/>
                      <w:color w:val="000000"/>
                      <w:lang w:eastAsia="pt-BR"/>
                    </w:rPr>
                    <w:t>20</w:t>
                  </w:r>
                </w:p>
              </w:tc>
            </w:tr>
            <w:tr w:rsidR="00676E0C" w:rsidRPr="00864B4C" w14:paraId="00B2A523" w14:textId="77777777" w:rsidTr="00B847A4">
              <w:trPr>
                <w:trHeight w:val="398"/>
                <w:jc w:val="center"/>
              </w:trPr>
              <w:tc>
                <w:tcPr>
                  <w:tcW w:w="3005" w:type="dxa"/>
                  <w:vMerge/>
                  <w:tcBorders>
                    <w:top w:val="single" w:sz="4" w:space="0" w:color="auto"/>
                    <w:left w:val="single" w:sz="4" w:space="0" w:color="auto"/>
                    <w:bottom w:val="single" w:sz="4" w:space="0" w:color="auto"/>
                    <w:right w:val="single" w:sz="4" w:space="0" w:color="auto"/>
                  </w:tcBorders>
                  <w:vAlign w:val="center"/>
                  <w:hideMark/>
                </w:tcPr>
                <w:p w14:paraId="7EC08E0F" w14:textId="77777777"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p>
              </w:tc>
              <w:tc>
                <w:tcPr>
                  <w:tcW w:w="38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16C864" w14:textId="29AEC9E7"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lang w:eastAsia="pt-BR"/>
                    </w:rPr>
                    <w:t>Nº de Encontros</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127061" w14:textId="358A088A"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bCs/>
                      <w:color w:val="000000"/>
                      <w:lang w:eastAsia="pt-BR"/>
                    </w:rPr>
                    <w:t>3</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6E2117" w14:textId="0B76559A"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bCs/>
                      <w:color w:val="000000"/>
                      <w:lang w:eastAsia="pt-BR"/>
                    </w:rPr>
                    <w:t>4</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F83FC1" w14:textId="55BEA2A7"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676E0C">
                    <w:rPr>
                      <w:rFonts w:eastAsia="Times New Roman" w:cstheme="minorHAnsi"/>
                      <w:color w:val="000000"/>
                      <w:lang w:eastAsia="pt-BR"/>
                    </w:rPr>
                    <w:t>7</w:t>
                  </w:r>
                </w:p>
              </w:tc>
            </w:tr>
            <w:tr w:rsidR="00676E0C" w:rsidRPr="00864B4C" w14:paraId="10CC4F18" w14:textId="77777777" w:rsidTr="00B847A4">
              <w:trPr>
                <w:trHeight w:val="398"/>
                <w:jc w:val="center"/>
              </w:trPr>
              <w:tc>
                <w:tcPr>
                  <w:tcW w:w="300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075D0E8" w14:textId="77777777"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lang w:eastAsia="pt-BR"/>
                    </w:rPr>
                    <w:t>Atividades Culturais (Cinema, músicas e teatro)</w:t>
                  </w:r>
                </w:p>
              </w:tc>
              <w:tc>
                <w:tcPr>
                  <w:tcW w:w="38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DC4008" w14:textId="22712203"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lang w:eastAsia="pt-BR"/>
                    </w:rPr>
                    <w:t>Pessoas Idosas Atendidas</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91397C" w14:textId="0D72B2DE"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bCs/>
                      <w:color w:val="000000"/>
                      <w:lang w:eastAsia="pt-BR"/>
                    </w:rPr>
                    <w:t>15</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574E4C" w14:textId="0444AC18"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bCs/>
                      <w:color w:val="000000"/>
                      <w:lang w:eastAsia="pt-BR"/>
                    </w:rPr>
                    <w:t>20</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638403" w14:textId="598AC618"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676E0C">
                    <w:rPr>
                      <w:rFonts w:eastAsia="Times New Roman" w:cstheme="minorHAnsi"/>
                      <w:color w:val="000000"/>
                      <w:lang w:eastAsia="pt-BR"/>
                    </w:rPr>
                    <w:t>35</w:t>
                  </w:r>
                </w:p>
              </w:tc>
            </w:tr>
            <w:tr w:rsidR="00676E0C" w:rsidRPr="00864B4C" w14:paraId="067E9CAF" w14:textId="77777777" w:rsidTr="00B847A4">
              <w:trPr>
                <w:trHeight w:val="398"/>
                <w:jc w:val="center"/>
              </w:trPr>
              <w:tc>
                <w:tcPr>
                  <w:tcW w:w="3005" w:type="dxa"/>
                  <w:vMerge/>
                  <w:tcBorders>
                    <w:top w:val="single" w:sz="4" w:space="0" w:color="auto"/>
                    <w:left w:val="single" w:sz="4" w:space="0" w:color="auto"/>
                    <w:bottom w:val="single" w:sz="4" w:space="0" w:color="auto"/>
                    <w:right w:val="single" w:sz="4" w:space="0" w:color="auto"/>
                  </w:tcBorders>
                  <w:vAlign w:val="center"/>
                  <w:hideMark/>
                </w:tcPr>
                <w:p w14:paraId="090303B2" w14:textId="77777777"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p>
              </w:tc>
              <w:tc>
                <w:tcPr>
                  <w:tcW w:w="38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B16B13" w14:textId="3DD08868"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lang w:eastAsia="pt-BR"/>
                    </w:rPr>
                    <w:t>Nº de Encontros</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65A692" w14:textId="3BDE7B75"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bCs/>
                      <w:color w:val="000000"/>
                      <w:lang w:eastAsia="pt-BR"/>
                    </w:rPr>
                    <w:t>4</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B413BE" w14:textId="61331131"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bCs/>
                      <w:color w:val="000000"/>
                      <w:lang w:eastAsia="pt-BR"/>
                    </w:rPr>
                    <w:t>3</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663EA8" w14:textId="7F276EE5"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676E0C">
                    <w:rPr>
                      <w:rFonts w:eastAsia="Times New Roman" w:cstheme="minorHAnsi"/>
                      <w:color w:val="000000"/>
                      <w:lang w:eastAsia="pt-BR"/>
                    </w:rPr>
                    <w:t>7</w:t>
                  </w:r>
                </w:p>
              </w:tc>
            </w:tr>
            <w:tr w:rsidR="00676E0C" w:rsidRPr="00864B4C" w14:paraId="0765E06E" w14:textId="77777777" w:rsidTr="00B847A4">
              <w:trPr>
                <w:trHeight w:val="398"/>
                <w:jc w:val="center"/>
              </w:trPr>
              <w:tc>
                <w:tcPr>
                  <w:tcW w:w="3005" w:type="dxa"/>
                  <w:vMerge/>
                  <w:tcBorders>
                    <w:top w:val="single" w:sz="4" w:space="0" w:color="auto"/>
                    <w:left w:val="single" w:sz="4" w:space="0" w:color="auto"/>
                    <w:bottom w:val="single" w:sz="4" w:space="0" w:color="auto"/>
                    <w:right w:val="single" w:sz="4" w:space="0" w:color="auto"/>
                  </w:tcBorders>
                  <w:vAlign w:val="center"/>
                  <w:hideMark/>
                </w:tcPr>
                <w:p w14:paraId="424D9D8C" w14:textId="77777777"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p>
              </w:tc>
              <w:tc>
                <w:tcPr>
                  <w:tcW w:w="38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A1D1A3" w14:textId="0C41E8C9"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lang w:eastAsia="pt-BR"/>
                    </w:rPr>
                    <w:t>Nº de Participação/Frequência</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F42284" w14:textId="26D64F30"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bCs/>
                      <w:color w:val="000000"/>
                      <w:lang w:eastAsia="pt-BR"/>
                    </w:rPr>
                    <w:t>26</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DD2D05" w14:textId="06A8B1FE"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bCs/>
                      <w:color w:val="000000"/>
                      <w:lang w:eastAsia="pt-BR"/>
                    </w:rPr>
                    <w:t>44</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14F773" w14:textId="10C110AD"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676E0C">
                    <w:rPr>
                      <w:rFonts w:eastAsia="Times New Roman" w:cstheme="minorHAnsi"/>
                      <w:color w:val="000000"/>
                      <w:lang w:eastAsia="pt-BR"/>
                    </w:rPr>
                    <w:t>70</w:t>
                  </w:r>
                </w:p>
              </w:tc>
            </w:tr>
            <w:tr w:rsidR="00676E0C" w:rsidRPr="00864B4C" w14:paraId="4F2BCC1D" w14:textId="77777777" w:rsidTr="00B847A4">
              <w:trPr>
                <w:trHeight w:val="398"/>
                <w:jc w:val="center"/>
              </w:trPr>
              <w:tc>
                <w:tcPr>
                  <w:tcW w:w="3005" w:type="dxa"/>
                  <w:vMerge w:val="restart"/>
                  <w:tcBorders>
                    <w:top w:val="single" w:sz="4" w:space="0" w:color="auto"/>
                    <w:left w:val="single" w:sz="4" w:space="0" w:color="auto"/>
                    <w:bottom w:val="single" w:sz="4" w:space="0" w:color="auto"/>
                    <w:right w:val="single" w:sz="4" w:space="0" w:color="auto"/>
                  </w:tcBorders>
                  <w:vAlign w:val="center"/>
                </w:tcPr>
                <w:p w14:paraId="5568DCB5" w14:textId="31867E6A"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lang w:eastAsia="pt-BR"/>
                    </w:rPr>
                    <w:t>Passeios</w:t>
                  </w:r>
                </w:p>
              </w:tc>
              <w:tc>
                <w:tcPr>
                  <w:tcW w:w="3855" w:type="dxa"/>
                  <w:tcBorders>
                    <w:top w:val="single" w:sz="4" w:space="0" w:color="auto"/>
                    <w:left w:val="single" w:sz="4" w:space="0" w:color="auto"/>
                    <w:bottom w:val="single" w:sz="4" w:space="0" w:color="auto"/>
                    <w:right w:val="single" w:sz="4" w:space="0" w:color="auto"/>
                  </w:tcBorders>
                  <w:shd w:val="clear" w:color="auto" w:fill="auto"/>
                  <w:vAlign w:val="center"/>
                </w:tcPr>
                <w:p w14:paraId="32E7F448" w14:textId="22ABFDA1"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lang w:eastAsia="pt-BR"/>
                    </w:rPr>
                    <w:t>Pessoas Idosas Atendidas</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93308C" w14:textId="59A9878D"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bCs/>
                      <w:color w:val="000000"/>
                      <w:lang w:eastAsia="pt-BR"/>
                    </w:rPr>
                    <w:t>6</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BA1BCA" w14:textId="57C209BB"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bCs/>
                      <w:color w:val="000000"/>
                      <w:lang w:eastAsia="pt-BR"/>
                    </w:rPr>
                    <w:t>0</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C8DF4F" w14:textId="49FC3F26"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676E0C">
                    <w:rPr>
                      <w:rFonts w:eastAsia="Times New Roman" w:cstheme="minorHAnsi"/>
                      <w:color w:val="000000"/>
                      <w:lang w:eastAsia="pt-BR"/>
                    </w:rPr>
                    <w:t>6</w:t>
                  </w:r>
                </w:p>
              </w:tc>
            </w:tr>
            <w:tr w:rsidR="00676E0C" w:rsidRPr="00864B4C" w14:paraId="52891A2C" w14:textId="77777777" w:rsidTr="00B847A4">
              <w:trPr>
                <w:trHeight w:val="398"/>
                <w:jc w:val="center"/>
              </w:trPr>
              <w:tc>
                <w:tcPr>
                  <w:tcW w:w="3005" w:type="dxa"/>
                  <w:vMerge/>
                  <w:tcBorders>
                    <w:top w:val="single" w:sz="4" w:space="0" w:color="auto"/>
                    <w:left w:val="single" w:sz="4" w:space="0" w:color="auto"/>
                    <w:bottom w:val="single" w:sz="4" w:space="0" w:color="auto"/>
                    <w:right w:val="single" w:sz="4" w:space="0" w:color="auto"/>
                  </w:tcBorders>
                  <w:vAlign w:val="center"/>
                </w:tcPr>
                <w:p w14:paraId="5A3FE388" w14:textId="77777777"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p>
              </w:tc>
              <w:tc>
                <w:tcPr>
                  <w:tcW w:w="3855" w:type="dxa"/>
                  <w:tcBorders>
                    <w:top w:val="single" w:sz="4" w:space="0" w:color="auto"/>
                    <w:left w:val="single" w:sz="4" w:space="0" w:color="auto"/>
                    <w:bottom w:val="single" w:sz="4" w:space="0" w:color="auto"/>
                    <w:right w:val="single" w:sz="4" w:space="0" w:color="auto"/>
                  </w:tcBorders>
                  <w:shd w:val="clear" w:color="auto" w:fill="auto"/>
                  <w:vAlign w:val="center"/>
                </w:tcPr>
                <w:p w14:paraId="6008CC3E" w14:textId="71DAA09D"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lang w:eastAsia="pt-BR"/>
                    </w:rPr>
                    <w:t>Nº de Passeios</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905FAF" w14:textId="6D0F6414"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bCs/>
                      <w:color w:val="000000"/>
                      <w:lang w:eastAsia="pt-BR"/>
                    </w:rPr>
                    <w:t>2</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B38B66" w14:textId="027F33DA"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bCs/>
                      <w:color w:val="000000"/>
                      <w:lang w:eastAsia="pt-BR"/>
                    </w:rPr>
                    <w:t>0</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F7A530" w14:textId="64F4EAEA"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676E0C">
                    <w:rPr>
                      <w:rFonts w:eastAsia="Times New Roman" w:cstheme="minorHAnsi"/>
                      <w:color w:val="000000"/>
                      <w:lang w:eastAsia="pt-BR"/>
                    </w:rPr>
                    <w:t>2</w:t>
                  </w:r>
                </w:p>
              </w:tc>
            </w:tr>
            <w:tr w:rsidR="00676E0C" w:rsidRPr="00864B4C" w14:paraId="637F97D0" w14:textId="77777777" w:rsidTr="00B847A4">
              <w:trPr>
                <w:trHeight w:val="398"/>
                <w:jc w:val="center"/>
              </w:trPr>
              <w:tc>
                <w:tcPr>
                  <w:tcW w:w="300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7511588" w14:textId="77777777"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lang w:eastAsia="pt-BR"/>
                    </w:rPr>
                    <w:t>Atividades Lúdicas (leitura, dinâmica e jogos educativos)</w:t>
                  </w:r>
                </w:p>
              </w:tc>
              <w:tc>
                <w:tcPr>
                  <w:tcW w:w="38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B3D859" w14:textId="26F641B8"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lang w:eastAsia="pt-BR"/>
                    </w:rPr>
                    <w:t>Pessoas Idosas Atendidas</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7FB548" w14:textId="22E5001C"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bCs/>
                      <w:color w:val="000000"/>
                      <w:lang w:eastAsia="pt-BR"/>
                    </w:rPr>
                    <w:t>13</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5A7B07" w14:textId="4641E845"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bCs/>
                      <w:color w:val="000000"/>
                      <w:lang w:eastAsia="pt-BR"/>
                    </w:rPr>
                    <w:t>15</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2E765C" w14:textId="69787E73"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676E0C">
                    <w:rPr>
                      <w:rFonts w:eastAsia="Times New Roman" w:cstheme="minorHAnsi"/>
                      <w:color w:val="000000"/>
                      <w:lang w:eastAsia="pt-BR"/>
                    </w:rPr>
                    <w:t>28</w:t>
                  </w:r>
                </w:p>
              </w:tc>
            </w:tr>
            <w:tr w:rsidR="00676E0C" w:rsidRPr="00864B4C" w14:paraId="41A9ED73" w14:textId="77777777" w:rsidTr="00B847A4">
              <w:trPr>
                <w:trHeight w:val="398"/>
                <w:jc w:val="center"/>
              </w:trPr>
              <w:tc>
                <w:tcPr>
                  <w:tcW w:w="3005" w:type="dxa"/>
                  <w:vMerge/>
                  <w:tcBorders>
                    <w:top w:val="single" w:sz="4" w:space="0" w:color="auto"/>
                    <w:left w:val="single" w:sz="4" w:space="0" w:color="auto"/>
                    <w:bottom w:val="single" w:sz="4" w:space="0" w:color="auto"/>
                    <w:right w:val="single" w:sz="4" w:space="0" w:color="auto"/>
                  </w:tcBorders>
                  <w:vAlign w:val="center"/>
                  <w:hideMark/>
                </w:tcPr>
                <w:p w14:paraId="30EFF216" w14:textId="77777777"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p>
              </w:tc>
              <w:tc>
                <w:tcPr>
                  <w:tcW w:w="38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270293" w14:textId="77777777"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lang w:eastAsia="pt-BR"/>
                    </w:rPr>
                    <w:t>Nº de Atividades</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9A66F0" w14:textId="4E97E462"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bCs/>
                      <w:color w:val="000000"/>
                      <w:lang w:eastAsia="pt-BR"/>
                    </w:rPr>
                    <w:t>6</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6C0578" w14:textId="34215EF1"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bCs/>
                      <w:color w:val="000000"/>
                      <w:lang w:eastAsia="pt-BR"/>
                    </w:rPr>
                    <w:t>18</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1A8D42" w14:textId="7F440722"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676E0C">
                    <w:rPr>
                      <w:rFonts w:eastAsia="Times New Roman" w:cstheme="minorHAnsi"/>
                      <w:color w:val="000000"/>
                      <w:lang w:eastAsia="pt-BR"/>
                    </w:rPr>
                    <w:t>24</w:t>
                  </w:r>
                </w:p>
              </w:tc>
            </w:tr>
            <w:tr w:rsidR="00676E0C" w:rsidRPr="00864B4C" w14:paraId="5B691F59" w14:textId="77777777" w:rsidTr="00B847A4">
              <w:trPr>
                <w:trHeight w:val="567"/>
                <w:jc w:val="center"/>
              </w:trPr>
              <w:tc>
                <w:tcPr>
                  <w:tcW w:w="3005" w:type="dxa"/>
                  <w:vMerge/>
                  <w:tcBorders>
                    <w:top w:val="single" w:sz="4" w:space="0" w:color="auto"/>
                    <w:left w:val="single" w:sz="4" w:space="0" w:color="auto"/>
                    <w:bottom w:val="single" w:sz="4" w:space="0" w:color="auto"/>
                    <w:right w:val="single" w:sz="4" w:space="0" w:color="auto"/>
                  </w:tcBorders>
                  <w:vAlign w:val="center"/>
                  <w:hideMark/>
                </w:tcPr>
                <w:p w14:paraId="2F0731C4" w14:textId="77777777"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p>
              </w:tc>
              <w:tc>
                <w:tcPr>
                  <w:tcW w:w="38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0CEFA4" w14:textId="77777777"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lang w:eastAsia="pt-BR"/>
                    </w:rPr>
                    <w:t>Nº de Participação/Frequência nas atividades</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522C57" w14:textId="6FD29D68"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bCs/>
                      <w:color w:val="000000"/>
                      <w:lang w:eastAsia="pt-BR"/>
                    </w:rPr>
                    <w:t>37</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7BBD34" w14:textId="7DED9AEF"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bCs/>
                      <w:color w:val="000000"/>
                      <w:lang w:eastAsia="pt-BR"/>
                    </w:rPr>
                    <w:t>64</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16452F" w14:textId="1F5DC248"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676E0C">
                    <w:rPr>
                      <w:rFonts w:eastAsia="Times New Roman" w:cstheme="minorHAnsi"/>
                      <w:color w:val="000000"/>
                      <w:lang w:eastAsia="pt-BR"/>
                    </w:rPr>
                    <w:t>101</w:t>
                  </w:r>
                </w:p>
              </w:tc>
            </w:tr>
            <w:tr w:rsidR="00676E0C" w:rsidRPr="00864B4C" w14:paraId="01DEE1FF" w14:textId="77777777" w:rsidTr="00B847A4">
              <w:trPr>
                <w:trHeight w:val="397"/>
                <w:jc w:val="center"/>
              </w:trPr>
              <w:tc>
                <w:tcPr>
                  <w:tcW w:w="300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AE47C29" w14:textId="77777777"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lang w:eastAsia="pt-BR"/>
                    </w:rPr>
                    <w:t>Musicoterapia</w:t>
                  </w:r>
                </w:p>
              </w:tc>
              <w:tc>
                <w:tcPr>
                  <w:tcW w:w="38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7C2123" w14:textId="0E774E0D"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lang w:eastAsia="pt-BR"/>
                    </w:rPr>
                    <w:t>Pessoas Idosas Atendidas</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101973" w14:textId="6AF2F695"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bCs/>
                      <w:color w:val="000000"/>
                      <w:lang w:eastAsia="pt-BR"/>
                    </w:rPr>
                    <w:t>12</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AD3388" w14:textId="05EA9556"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bCs/>
                      <w:color w:val="000000"/>
                      <w:lang w:eastAsia="pt-BR"/>
                    </w:rPr>
                    <w:t>4</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9ED1AE" w14:textId="136FCA9A"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676E0C">
                    <w:rPr>
                      <w:rFonts w:eastAsia="Times New Roman" w:cstheme="minorHAnsi"/>
                      <w:color w:val="000000"/>
                      <w:lang w:eastAsia="pt-BR"/>
                    </w:rPr>
                    <w:t>16</w:t>
                  </w:r>
                </w:p>
              </w:tc>
            </w:tr>
            <w:tr w:rsidR="00676E0C" w:rsidRPr="00864B4C" w14:paraId="69E40C06" w14:textId="77777777" w:rsidTr="00B847A4">
              <w:trPr>
                <w:trHeight w:val="397"/>
                <w:jc w:val="center"/>
              </w:trPr>
              <w:tc>
                <w:tcPr>
                  <w:tcW w:w="3005" w:type="dxa"/>
                  <w:vMerge/>
                  <w:tcBorders>
                    <w:top w:val="single" w:sz="4" w:space="0" w:color="auto"/>
                    <w:left w:val="single" w:sz="4" w:space="0" w:color="auto"/>
                    <w:bottom w:val="single" w:sz="4" w:space="0" w:color="auto"/>
                    <w:right w:val="single" w:sz="4" w:space="0" w:color="auto"/>
                  </w:tcBorders>
                  <w:vAlign w:val="center"/>
                  <w:hideMark/>
                </w:tcPr>
                <w:p w14:paraId="5E90A8AF" w14:textId="77777777"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b/>
                      <w:bCs/>
                      <w:lang w:eastAsia="pt-BR"/>
                    </w:rPr>
                  </w:pPr>
                </w:p>
              </w:tc>
              <w:tc>
                <w:tcPr>
                  <w:tcW w:w="38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A4327E" w14:textId="77777777"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lang w:eastAsia="pt-BR"/>
                    </w:rPr>
                    <w:t>Nº de Grupos</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31F25A" w14:textId="42BC3EED"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bCs/>
                      <w:color w:val="000000"/>
                      <w:lang w:eastAsia="pt-BR"/>
                    </w:rPr>
                    <w:t>1</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2B33CD" w14:textId="4AC6E0CA"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bCs/>
                      <w:color w:val="000000"/>
                      <w:lang w:eastAsia="pt-BR"/>
                    </w:rPr>
                    <w:t>1</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6EEF6C" w14:textId="4AAA854A"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676E0C">
                    <w:rPr>
                      <w:rFonts w:eastAsia="Times New Roman" w:cstheme="minorHAnsi"/>
                      <w:color w:val="000000"/>
                      <w:lang w:eastAsia="pt-BR"/>
                    </w:rPr>
                    <w:t>2</w:t>
                  </w:r>
                </w:p>
              </w:tc>
            </w:tr>
            <w:tr w:rsidR="00676E0C" w:rsidRPr="00864B4C" w14:paraId="14F96A9D" w14:textId="77777777" w:rsidTr="00B847A4">
              <w:trPr>
                <w:trHeight w:val="397"/>
                <w:jc w:val="center"/>
              </w:trPr>
              <w:tc>
                <w:tcPr>
                  <w:tcW w:w="3005" w:type="dxa"/>
                  <w:vMerge/>
                  <w:tcBorders>
                    <w:top w:val="single" w:sz="4" w:space="0" w:color="auto"/>
                    <w:left w:val="single" w:sz="4" w:space="0" w:color="auto"/>
                    <w:bottom w:val="single" w:sz="4" w:space="0" w:color="auto"/>
                    <w:right w:val="single" w:sz="4" w:space="0" w:color="auto"/>
                  </w:tcBorders>
                  <w:vAlign w:val="center"/>
                  <w:hideMark/>
                </w:tcPr>
                <w:p w14:paraId="21DE25D9" w14:textId="77777777"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b/>
                      <w:bCs/>
                      <w:lang w:eastAsia="pt-BR"/>
                    </w:rPr>
                  </w:pPr>
                </w:p>
              </w:tc>
              <w:tc>
                <w:tcPr>
                  <w:tcW w:w="38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5EBD16" w14:textId="77777777"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lang w:eastAsia="pt-BR"/>
                    </w:rPr>
                    <w:t>Nº de Participação/Frequência em Grupo</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88EB3A" w14:textId="27FD2B8E"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bCs/>
                      <w:color w:val="000000"/>
                      <w:lang w:eastAsia="pt-BR"/>
                    </w:rPr>
                    <w:t>47</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B5020A" w14:textId="367CB3C3"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bCs/>
                      <w:color w:val="000000"/>
                      <w:lang w:eastAsia="pt-BR"/>
                    </w:rPr>
                    <w:t>11</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1BF7AC" w14:textId="69091D20" w:rsidR="00676E0C" w:rsidRPr="00676E0C" w:rsidRDefault="00676E0C" w:rsidP="005B34BB">
                  <w:pPr>
                    <w:framePr w:hSpace="141" w:wrap="around" w:vAnchor="text" w:hAnchor="text" w:xAlign="center" w:y="1"/>
                    <w:spacing w:after="0" w:line="240" w:lineRule="auto"/>
                    <w:suppressOverlap/>
                    <w:jc w:val="center"/>
                    <w:rPr>
                      <w:rFonts w:eastAsia="Times New Roman" w:cstheme="minorHAnsi"/>
                      <w:color w:val="000000"/>
                      <w:lang w:eastAsia="pt-BR"/>
                    </w:rPr>
                  </w:pPr>
                  <w:r w:rsidRPr="00676E0C">
                    <w:rPr>
                      <w:rFonts w:eastAsia="Times New Roman" w:cstheme="minorHAnsi"/>
                      <w:color w:val="000000"/>
                      <w:lang w:eastAsia="pt-BR"/>
                    </w:rPr>
                    <w:t>58</w:t>
                  </w:r>
                </w:p>
              </w:tc>
            </w:tr>
            <w:tr w:rsidR="00676E0C" w:rsidRPr="00864B4C" w14:paraId="4A1FCE71" w14:textId="77777777" w:rsidTr="00B847A4">
              <w:trPr>
                <w:trHeight w:val="397"/>
                <w:jc w:val="center"/>
              </w:trPr>
              <w:tc>
                <w:tcPr>
                  <w:tcW w:w="8900" w:type="dxa"/>
                  <w:gridSpan w:val="4"/>
                  <w:tcBorders>
                    <w:top w:val="single" w:sz="4" w:space="0" w:color="auto"/>
                    <w:left w:val="single" w:sz="4" w:space="0" w:color="auto"/>
                    <w:bottom w:val="single" w:sz="4" w:space="0" w:color="auto"/>
                    <w:right w:val="single" w:sz="4" w:space="0" w:color="auto"/>
                  </w:tcBorders>
                  <w:vAlign w:val="center"/>
                </w:tcPr>
                <w:p w14:paraId="59AE245E" w14:textId="1B08ED09" w:rsidR="00676E0C" w:rsidRPr="00467F4F" w:rsidRDefault="00676E0C" w:rsidP="005B34BB">
                  <w:pPr>
                    <w:framePr w:hSpace="141" w:wrap="around" w:vAnchor="text" w:hAnchor="text" w:xAlign="center" w:y="1"/>
                    <w:spacing w:after="0" w:line="240" w:lineRule="auto"/>
                    <w:suppressOverlap/>
                    <w:jc w:val="center"/>
                    <w:rPr>
                      <w:rFonts w:eastAsia="Times New Roman" w:cstheme="minorHAnsi"/>
                      <w:lang w:eastAsia="pt-BR"/>
                    </w:rPr>
                  </w:pPr>
                  <w:r w:rsidRPr="00676E0C">
                    <w:rPr>
                      <w:rFonts w:eastAsia="Times New Roman" w:cstheme="minorHAnsi"/>
                      <w:lang w:eastAsia="pt-BR"/>
                    </w:rPr>
                    <w:t>Total de Atendimentos</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B60664" w14:textId="296940C8" w:rsidR="00676E0C" w:rsidRPr="00467F4F" w:rsidRDefault="00676E0C" w:rsidP="005B34BB">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542</w:t>
                  </w:r>
                </w:p>
              </w:tc>
            </w:tr>
          </w:tbl>
          <w:p w14:paraId="4046065E" w14:textId="77777777" w:rsidR="00D00694" w:rsidRPr="00A04C14" w:rsidRDefault="00D00694" w:rsidP="00D00694">
            <w:pPr>
              <w:pStyle w:val="paragraph"/>
              <w:spacing w:before="0" w:beforeAutospacing="0" w:after="0" w:afterAutospacing="0"/>
              <w:jc w:val="both"/>
              <w:textAlignment w:val="baseline"/>
              <w:rPr>
                <w:rStyle w:val="normaltextrun"/>
                <w:rFonts w:asciiTheme="minorHAnsi" w:hAnsiTheme="minorHAnsi" w:cstheme="minorHAnsi"/>
                <w:sz w:val="22"/>
                <w:szCs w:val="22"/>
                <w:shd w:val="clear" w:color="auto" w:fill="FFFFFF"/>
              </w:rPr>
            </w:pPr>
          </w:p>
          <w:p w14:paraId="2E78E504" w14:textId="3399DAB8" w:rsidR="00174122" w:rsidRPr="00A04C14" w:rsidRDefault="00174122" w:rsidP="00174122">
            <w:pPr>
              <w:pStyle w:val="paragraph"/>
              <w:spacing w:before="0" w:beforeAutospacing="0" w:after="0" w:afterAutospacing="0"/>
              <w:jc w:val="both"/>
              <w:textAlignment w:val="baseline"/>
              <w:rPr>
                <w:rFonts w:asciiTheme="minorHAnsi" w:hAnsiTheme="minorHAnsi" w:cstheme="minorHAnsi"/>
                <w:b/>
                <w:bCs/>
                <w:color w:val="000000" w:themeColor="text1"/>
                <w:sz w:val="22"/>
                <w:szCs w:val="22"/>
              </w:rPr>
            </w:pPr>
            <w:r w:rsidRPr="00A04C14">
              <w:rPr>
                <w:rFonts w:asciiTheme="minorHAnsi" w:hAnsiTheme="minorHAnsi" w:cstheme="minorHAnsi"/>
                <w:b/>
                <w:bCs/>
                <w:color w:val="000000" w:themeColor="text1"/>
                <w:sz w:val="22"/>
                <w:szCs w:val="22"/>
              </w:rPr>
              <w:t>Atividades Físicas</w:t>
            </w:r>
          </w:p>
          <w:p w14:paraId="497F8F13" w14:textId="485B26C5" w:rsidR="000F0BE8" w:rsidRPr="00A04C14" w:rsidRDefault="002869C5" w:rsidP="000F0BE8">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A04C14">
              <w:rPr>
                <w:rStyle w:val="normaltextrun"/>
                <w:rFonts w:asciiTheme="minorHAnsi" w:hAnsiTheme="minorHAnsi" w:cstheme="minorHAnsi"/>
                <w:sz w:val="22"/>
                <w:szCs w:val="22"/>
              </w:rPr>
              <w:t xml:space="preserve">São desenvolvidas por educadores físicos e instrutores de dança, com o objetivo de promover hábitos saudáveis </w:t>
            </w:r>
            <w:r>
              <w:rPr>
                <w:rStyle w:val="normaltextrun"/>
                <w:rFonts w:asciiTheme="minorHAnsi" w:hAnsiTheme="minorHAnsi" w:cstheme="minorHAnsi"/>
                <w:sz w:val="22"/>
                <w:szCs w:val="22"/>
              </w:rPr>
              <w:t xml:space="preserve">e </w:t>
            </w:r>
            <w:r w:rsidRPr="00A04C14">
              <w:rPr>
                <w:rStyle w:val="normaltextrun"/>
                <w:rFonts w:asciiTheme="minorHAnsi" w:hAnsiTheme="minorHAnsi" w:cstheme="minorHAnsi"/>
                <w:sz w:val="22"/>
                <w:szCs w:val="22"/>
              </w:rPr>
              <w:t>auxilia</w:t>
            </w:r>
            <w:r>
              <w:rPr>
                <w:rStyle w:val="normaltextrun"/>
                <w:rFonts w:asciiTheme="minorHAnsi" w:hAnsiTheme="minorHAnsi" w:cstheme="minorHAnsi"/>
                <w:sz w:val="22"/>
                <w:szCs w:val="22"/>
              </w:rPr>
              <w:t>r</w:t>
            </w:r>
            <w:r w:rsidRPr="00A04C14">
              <w:rPr>
                <w:rStyle w:val="normaltextrun"/>
                <w:rFonts w:asciiTheme="minorHAnsi" w:hAnsiTheme="minorHAnsi" w:cstheme="minorHAnsi"/>
                <w:sz w:val="22"/>
                <w:szCs w:val="22"/>
              </w:rPr>
              <w:t xml:space="preserve"> para evitar ou minimizar a perda da força e coordenação motora, corroborando para manter a autonomia da pessoa idosa, além de promover a convivência e momentos recreativos. </w:t>
            </w:r>
            <w:r>
              <w:rPr>
                <w:rStyle w:val="normaltextrun"/>
                <w:rFonts w:asciiTheme="minorHAnsi" w:hAnsiTheme="minorHAnsi" w:cstheme="minorHAnsi"/>
                <w:sz w:val="22"/>
                <w:szCs w:val="22"/>
              </w:rPr>
              <w:t>Assim, f</w:t>
            </w:r>
            <w:r w:rsidRPr="00A04C14">
              <w:rPr>
                <w:rStyle w:val="normaltextrun"/>
                <w:rFonts w:asciiTheme="minorHAnsi" w:hAnsiTheme="minorHAnsi" w:cstheme="minorHAnsi"/>
                <w:sz w:val="22"/>
                <w:szCs w:val="22"/>
              </w:rPr>
              <w:t>oram ministrados os</w:t>
            </w:r>
            <w:r>
              <w:rPr>
                <w:rStyle w:val="normaltextrun"/>
                <w:rFonts w:asciiTheme="minorHAnsi" w:hAnsiTheme="minorHAnsi" w:cstheme="minorHAnsi"/>
                <w:sz w:val="22"/>
                <w:szCs w:val="22"/>
              </w:rPr>
              <w:t xml:space="preserve"> seguintes</w:t>
            </w:r>
            <w:r w:rsidRPr="00A04C14">
              <w:rPr>
                <w:rStyle w:val="normaltextrun"/>
                <w:rFonts w:asciiTheme="minorHAnsi" w:hAnsiTheme="minorHAnsi" w:cstheme="minorHAnsi"/>
                <w:sz w:val="22"/>
                <w:szCs w:val="22"/>
              </w:rPr>
              <w:t xml:space="preserve"> exercícios físicos</w:t>
            </w:r>
            <w:r>
              <w:rPr>
                <w:rStyle w:val="normaltextrun"/>
                <w:rFonts w:asciiTheme="minorHAnsi" w:hAnsiTheme="minorHAnsi" w:cstheme="minorHAnsi"/>
                <w:sz w:val="22"/>
                <w:szCs w:val="22"/>
              </w:rPr>
              <w:t>:</w:t>
            </w:r>
          </w:p>
          <w:p w14:paraId="589E4933" w14:textId="77777777" w:rsidR="000F0BE8" w:rsidRDefault="000F0BE8" w:rsidP="000F0BE8">
            <w:pPr>
              <w:pStyle w:val="paragraph"/>
              <w:spacing w:before="0" w:beforeAutospacing="0" w:after="0" w:afterAutospacing="0"/>
              <w:jc w:val="center"/>
              <w:textAlignment w:val="baseline"/>
              <w:rPr>
                <w:rStyle w:val="normaltextrun"/>
                <w:rFonts w:asciiTheme="minorHAnsi" w:hAnsiTheme="minorHAnsi" w:cstheme="minorHAnsi"/>
                <w:sz w:val="22"/>
                <w:szCs w:val="22"/>
                <w:shd w:val="clear" w:color="auto" w:fill="FFFFFF"/>
              </w:rPr>
            </w:pPr>
          </w:p>
          <w:p w14:paraId="3A43AC09" w14:textId="77777777" w:rsidR="00987F8D" w:rsidRDefault="00987F8D" w:rsidP="000F0BE8">
            <w:pPr>
              <w:pStyle w:val="paragraph"/>
              <w:spacing w:before="0" w:beforeAutospacing="0" w:after="0" w:afterAutospacing="0"/>
              <w:jc w:val="center"/>
              <w:textAlignment w:val="baseline"/>
              <w:rPr>
                <w:rStyle w:val="normaltextrun"/>
                <w:rFonts w:asciiTheme="minorHAnsi" w:hAnsiTheme="minorHAnsi" w:cstheme="minorHAnsi"/>
                <w:sz w:val="22"/>
                <w:szCs w:val="22"/>
                <w:shd w:val="clear" w:color="auto" w:fill="FFFFFF"/>
              </w:rPr>
            </w:pPr>
          </w:p>
          <w:p w14:paraId="108B3DA5" w14:textId="77777777" w:rsidR="00987F8D" w:rsidRDefault="00987F8D" w:rsidP="000F0BE8">
            <w:pPr>
              <w:pStyle w:val="paragraph"/>
              <w:spacing w:before="0" w:beforeAutospacing="0" w:after="0" w:afterAutospacing="0"/>
              <w:jc w:val="center"/>
              <w:textAlignment w:val="baseline"/>
              <w:rPr>
                <w:rStyle w:val="normaltextrun"/>
                <w:rFonts w:asciiTheme="minorHAnsi" w:hAnsiTheme="minorHAnsi" w:cstheme="minorHAnsi"/>
                <w:sz w:val="22"/>
                <w:szCs w:val="22"/>
                <w:shd w:val="clear" w:color="auto" w:fill="FFFFFF"/>
              </w:rPr>
            </w:pPr>
          </w:p>
          <w:p w14:paraId="537B8A51" w14:textId="77777777" w:rsidR="00987F8D" w:rsidRDefault="00987F8D" w:rsidP="000F0BE8">
            <w:pPr>
              <w:pStyle w:val="paragraph"/>
              <w:spacing w:before="0" w:beforeAutospacing="0" w:after="0" w:afterAutospacing="0"/>
              <w:jc w:val="center"/>
              <w:textAlignment w:val="baseline"/>
              <w:rPr>
                <w:rStyle w:val="normaltextrun"/>
                <w:rFonts w:asciiTheme="minorHAnsi" w:hAnsiTheme="minorHAnsi" w:cstheme="minorHAnsi"/>
                <w:sz w:val="22"/>
                <w:szCs w:val="22"/>
                <w:shd w:val="clear" w:color="auto" w:fill="FFFFFF"/>
              </w:rPr>
            </w:pPr>
          </w:p>
          <w:p w14:paraId="609739FE" w14:textId="77777777" w:rsidR="00987F8D" w:rsidRPr="00F54AF3" w:rsidRDefault="00987F8D" w:rsidP="000F0BE8">
            <w:pPr>
              <w:pStyle w:val="paragraph"/>
              <w:spacing w:before="0" w:beforeAutospacing="0" w:after="0" w:afterAutospacing="0"/>
              <w:jc w:val="center"/>
              <w:textAlignment w:val="baseline"/>
              <w:rPr>
                <w:rStyle w:val="normaltextrun"/>
                <w:rFonts w:asciiTheme="minorHAnsi" w:hAnsiTheme="minorHAnsi" w:cstheme="minorHAnsi"/>
                <w:sz w:val="22"/>
                <w:szCs w:val="22"/>
                <w:shd w:val="clear" w:color="auto" w:fill="FFFFFF"/>
              </w:rPr>
            </w:pPr>
          </w:p>
          <w:p w14:paraId="4B6B1B6B" w14:textId="77777777" w:rsidR="000F0BE8" w:rsidRPr="00F54AF3" w:rsidRDefault="000F0BE8" w:rsidP="000F0BE8">
            <w:pPr>
              <w:pStyle w:val="paragraph"/>
              <w:spacing w:before="0" w:beforeAutospacing="0" w:after="0" w:afterAutospacing="0"/>
              <w:jc w:val="center"/>
              <w:textAlignment w:val="baseline"/>
              <w:rPr>
                <w:rFonts w:asciiTheme="minorHAnsi" w:hAnsiTheme="minorHAnsi" w:cstheme="minorHAnsi"/>
                <w:color w:val="000000"/>
                <w:sz w:val="22"/>
                <w:szCs w:val="22"/>
              </w:rPr>
            </w:pPr>
            <w:r w:rsidRPr="00F54AF3">
              <w:rPr>
                <w:rStyle w:val="normaltextrun"/>
                <w:rFonts w:asciiTheme="minorHAnsi" w:hAnsiTheme="minorHAnsi" w:cstheme="minorHAnsi"/>
                <w:sz w:val="22"/>
                <w:szCs w:val="22"/>
                <w:shd w:val="clear" w:color="auto" w:fill="FFFFFF"/>
              </w:rPr>
              <w:lastRenderedPageBreak/>
              <w:t xml:space="preserve">Tabela 25: </w:t>
            </w:r>
            <w:r w:rsidRPr="00F54AF3">
              <w:rPr>
                <w:rFonts w:asciiTheme="minorHAnsi" w:hAnsiTheme="minorHAnsi" w:cstheme="minorHAnsi"/>
                <w:color w:val="000000"/>
                <w:sz w:val="22"/>
                <w:szCs w:val="22"/>
              </w:rPr>
              <w:t>Atividades Físicas</w:t>
            </w:r>
          </w:p>
          <w:p w14:paraId="5EC3EB79" w14:textId="77777777" w:rsidR="00D7302B" w:rsidRPr="00F54AF3" w:rsidRDefault="00D7302B" w:rsidP="000F0BE8">
            <w:pPr>
              <w:pStyle w:val="paragraph"/>
              <w:spacing w:before="0" w:beforeAutospacing="0" w:after="0" w:afterAutospacing="0"/>
              <w:jc w:val="center"/>
              <w:textAlignment w:val="baseline"/>
              <w:rPr>
                <w:rFonts w:asciiTheme="minorHAnsi" w:hAnsiTheme="minorHAnsi" w:cstheme="minorHAnsi"/>
                <w:color w:val="000000"/>
                <w:sz w:val="22"/>
                <w:szCs w:val="22"/>
              </w:rPr>
            </w:pPr>
          </w:p>
          <w:tbl>
            <w:tblPr>
              <w:tblW w:w="9126" w:type="dxa"/>
              <w:tblInd w:w="840" w:type="dxa"/>
              <w:tblLayout w:type="fixed"/>
              <w:tblCellMar>
                <w:left w:w="70" w:type="dxa"/>
                <w:right w:w="70" w:type="dxa"/>
              </w:tblCellMar>
              <w:tblLook w:val="04A0" w:firstRow="1" w:lastRow="0" w:firstColumn="1" w:lastColumn="0" w:noHBand="0" w:noVBand="1"/>
            </w:tblPr>
            <w:tblGrid>
              <w:gridCol w:w="2551"/>
              <w:gridCol w:w="3515"/>
              <w:gridCol w:w="1020"/>
              <w:gridCol w:w="1020"/>
              <w:gridCol w:w="1020"/>
            </w:tblGrid>
            <w:tr w:rsidR="00F54AF3" w:rsidRPr="00864B4C" w14:paraId="559C91C8" w14:textId="77777777" w:rsidTr="00834861">
              <w:trPr>
                <w:trHeight w:val="398"/>
              </w:trPr>
              <w:tc>
                <w:tcPr>
                  <w:tcW w:w="6066" w:type="dxa"/>
                  <w:gridSpan w:val="2"/>
                  <w:tcBorders>
                    <w:top w:val="single" w:sz="4" w:space="0" w:color="auto"/>
                    <w:left w:val="single" w:sz="4" w:space="0" w:color="auto"/>
                    <w:bottom w:val="single" w:sz="4" w:space="0" w:color="auto"/>
                    <w:right w:val="single" w:sz="8" w:space="0" w:color="auto"/>
                  </w:tcBorders>
                  <w:shd w:val="clear" w:color="auto" w:fill="BFBFBF" w:themeFill="background1" w:themeFillShade="BF"/>
                  <w:vAlign w:val="center"/>
                </w:tcPr>
                <w:p w14:paraId="10F47BBB" w14:textId="6CE8A5A4" w:rsidR="00F54AF3" w:rsidRPr="00864B4C" w:rsidRDefault="00F54AF3" w:rsidP="005B34BB">
                  <w:pPr>
                    <w:framePr w:hSpace="141" w:wrap="around" w:vAnchor="text" w:hAnchor="text" w:xAlign="center" w:y="1"/>
                    <w:spacing w:after="0" w:line="240" w:lineRule="auto"/>
                    <w:suppressOverlap/>
                    <w:jc w:val="center"/>
                    <w:rPr>
                      <w:rFonts w:ascii="Calibri" w:eastAsia="Times New Roman" w:hAnsi="Calibri" w:cs="Calibri"/>
                      <w:sz w:val="20"/>
                      <w:szCs w:val="20"/>
                      <w:lang w:eastAsia="pt-BR"/>
                    </w:rPr>
                  </w:pPr>
                  <w:r w:rsidRPr="00864B4C">
                    <w:rPr>
                      <w:rFonts w:ascii="Calibri" w:eastAsia="Times New Roman" w:hAnsi="Calibri" w:cs="Calibri"/>
                      <w:b/>
                      <w:bCs/>
                      <w:color w:val="000000"/>
                      <w:lang w:eastAsia="pt-BR"/>
                    </w:rPr>
                    <w:t>Atividades Físicas</w:t>
                  </w:r>
                </w:p>
              </w:tc>
              <w:tc>
                <w:tcPr>
                  <w:tcW w:w="1020" w:type="dxa"/>
                  <w:tcBorders>
                    <w:top w:val="single" w:sz="4" w:space="0" w:color="auto"/>
                    <w:left w:val="nil"/>
                    <w:bottom w:val="single" w:sz="4" w:space="0" w:color="auto"/>
                    <w:right w:val="nil"/>
                  </w:tcBorders>
                  <w:shd w:val="clear" w:color="auto" w:fill="BFBFBF" w:themeFill="background1" w:themeFillShade="BF"/>
                  <w:noWrap/>
                  <w:vAlign w:val="center"/>
                </w:tcPr>
                <w:p w14:paraId="0E3B8197" w14:textId="3CE17B72" w:rsidR="00F54AF3" w:rsidRPr="00271E20" w:rsidRDefault="00F54AF3" w:rsidP="005B34BB">
                  <w:pPr>
                    <w:framePr w:hSpace="141" w:wrap="around" w:vAnchor="text" w:hAnchor="text" w:xAlign="center" w:y="1"/>
                    <w:spacing w:after="0" w:line="240" w:lineRule="auto"/>
                    <w:suppressOverlap/>
                    <w:jc w:val="center"/>
                    <w:rPr>
                      <w:rFonts w:ascii="Calibri" w:eastAsia="Times New Roman" w:hAnsi="Calibri" w:cs="Calibri"/>
                      <w:color w:val="000000" w:themeColor="text1"/>
                      <w:sz w:val="20"/>
                      <w:szCs w:val="20"/>
                      <w:lang w:eastAsia="pt-BR"/>
                    </w:rPr>
                  </w:pPr>
                  <w:r w:rsidRPr="00864B4C">
                    <w:rPr>
                      <w:rFonts w:ascii="Calibri" w:eastAsia="Times New Roman" w:hAnsi="Calibri" w:cs="Calibri"/>
                      <w:b/>
                      <w:bCs/>
                      <w:color w:val="000000"/>
                      <w:lang w:eastAsia="pt-BR"/>
                    </w:rPr>
                    <w:t>CISF</w:t>
                  </w:r>
                </w:p>
              </w:tc>
              <w:tc>
                <w:tcPr>
                  <w:tcW w:w="1020" w:type="dxa"/>
                  <w:tcBorders>
                    <w:top w:val="single" w:sz="4" w:space="0" w:color="auto"/>
                    <w:left w:val="single" w:sz="8" w:space="0" w:color="auto"/>
                    <w:bottom w:val="single" w:sz="4" w:space="0" w:color="auto"/>
                    <w:right w:val="single" w:sz="8" w:space="0" w:color="auto"/>
                  </w:tcBorders>
                  <w:shd w:val="clear" w:color="auto" w:fill="BFBFBF" w:themeFill="background1" w:themeFillShade="BF"/>
                  <w:noWrap/>
                  <w:vAlign w:val="center"/>
                </w:tcPr>
                <w:p w14:paraId="1BE72A5E" w14:textId="5965B5FA" w:rsidR="00F54AF3" w:rsidRPr="00271E20" w:rsidRDefault="00F54AF3" w:rsidP="005B34BB">
                  <w:pPr>
                    <w:framePr w:hSpace="141" w:wrap="around" w:vAnchor="text" w:hAnchor="text" w:xAlign="center" w:y="1"/>
                    <w:spacing w:after="0" w:line="240" w:lineRule="auto"/>
                    <w:suppressOverlap/>
                    <w:jc w:val="center"/>
                    <w:rPr>
                      <w:rFonts w:ascii="Calibri" w:eastAsia="Times New Roman" w:hAnsi="Calibri" w:cs="Calibri"/>
                      <w:sz w:val="20"/>
                      <w:szCs w:val="20"/>
                      <w:lang w:eastAsia="pt-BR"/>
                    </w:rPr>
                  </w:pPr>
                  <w:r w:rsidRPr="00864B4C">
                    <w:rPr>
                      <w:rFonts w:ascii="Calibri" w:eastAsia="Times New Roman" w:hAnsi="Calibri" w:cs="Calibri"/>
                      <w:b/>
                      <w:bCs/>
                      <w:color w:val="000000"/>
                      <w:lang w:eastAsia="pt-BR"/>
                    </w:rPr>
                    <w:t>CIVV</w:t>
                  </w:r>
                </w:p>
              </w:tc>
              <w:tc>
                <w:tcPr>
                  <w:tcW w:w="1020" w:type="dxa"/>
                  <w:tcBorders>
                    <w:top w:val="single" w:sz="4" w:space="0" w:color="auto"/>
                    <w:left w:val="nil"/>
                    <w:bottom w:val="single" w:sz="4" w:space="0" w:color="auto"/>
                    <w:right w:val="single" w:sz="8" w:space="0" w:color="auto"/>
                  </w:tcBorders>
                  <w:shd w:val="clear" w:color="auto" w:fill="BFBFBF" w:themeFill="background1" w:themeFillShade="BF"/>
                  <w:noWrap/>
                  <w:vAlign w:val="center"/>
                </w:tcPr>
                <w:p w14:paraId="0E510795" w14:textId="10259146" w:rsidR="00F54AF3" w:rsidRPr="008C3D83" w:rsidRDefault="00F54AF3" w:rsidP="005B34BB">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64B4C">
                    <w:rPr>
                      <w:rFonts w:ascii="Calibri" w:eastAsia="Times New Roman" w:hAnsi="Calibri" w:cs="Calibri"/>
                      <w:b/>
                      <w:bCs/>
                      <w:color w:val="000000"/>
                      <w:lang w:eastAsia="pt-BR"/>
                    </w:rPr>
                    <w:t>Total</w:t>
                  </w:r>
                </w:p>
              </w:tc>
            </w:tr>
            <w:tr w:rsidR="002869C5" w:rsidRPr="00864B4C" w14:paraId="2170EDFC" w14:textId="77777777" w:rsidTr="00834861">
              <w:trPr>
                <w:trHeight w:val="340"/>
              </w:trPr>
              <w:tc>
                <w:tcPr>
                  <w:tcW w:w="25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8DDAE14" w14:textId="77777777" w:rsidR="002869C5" w:rsidRPr="002869C5" w:rsidRDefault="002869C5"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sidRPr="002869C5">
                    <w:rPr>
                      <w:rFonts w:ascii="Calibri" w:eastAsia="Times New Roman" w:hAnsi="Calibri" w:cs="Calibri"/>
                      <w:lang w:eastAsia="pt-BR"/>
                    </w:rPr>
                    <w:t>Pilates</w:t>
                  </w:r>
                </w:p>
              </w:tc>
              <w:tc>
                <w:tcPr>
                  <w:tcW w:w="35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6C2A4D" w14:textId="3F826B96" w:rsidR="002869C5" w:rsidRPr="002869C5" w:rsidRDefault="002869C5"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sidRPr="002869C5">
                    <w:rPr>
                      <w:rFonts w:ascii="Calibri" w:eastAsia="Times New Roman" w:hAnsi="Calibri" w:cs="Calibri"/>
                      <w:lang w:eastAsia="pt-BR"/>
                    </w:rPr>
                    <w:t>Pessoas Idosas inscritas</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FC1B0" w14:textId="1B7786B5" w:rsidR="002869C5" w:rsidRPr="002869C5" w:rsidRDefault="002869C5"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sidRPr="002869C5">
                    <w:rPr>
                      <w:rFonts w:ascii="Calibri" w:eastAsia="Times New Roman" w:hAnsi="Calibri" w:cs="Calibri"/>
                      <w:bCs/>
                      <w:color w:val="000000"/>
                      <w:lang w:eastAsia="pt-BR"/>
                    </w:rPr>
                    <w:t>1</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D63E34" w14:textId="53779503" w:rsidR="002869C5" w:rsidRPr="002869C5" w:rsidRDefault="002869C5"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sidRPr="002869C5">
                    <w:rPr>
                      <w:rFonts w:ascii="Calibri" w:eastAsia="Times New Roman" w:hAnsi="Calibri" w:cs="Calibri"/>
                      <w:bCs/>
                      <w:color w:val="000000"/>
                      <w:lang w:eastAsia="pt-BR"/>
                    </w:rPr>
                    <w:t>6</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1D0C63" w14:textId="2D9C63F7" w:rsidR="002869C5" w:rsidRPr="002869C5" w:rsidRDefault="002869C5" w:rsidP="005B34BB">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869C5">
                    <w:rPr>
                      <w:rFonts w:ascii="Calibri" w:eastAsia="Times New Roman" w:hAnsi="Calibri" w:cs="Calibri"/>
                      <w:color w:val="000000"/>
                      <w:lang w:eastAsia="pt-BR"/>
                    </w:rPr>
                    <w:t>7</w:t>
                  </w:r>
                </w:p>
              </w:tc>
            </w:tr>
            <w:tr w:rsidR="002869C5" w:rsidRPr="00864B4C" w14:paraId="15C4A5AC" w14:textId="77777777" w:rsidTr="00834861">
              <w:trPr>
                <w:trHeight w:val="340"/>
              </w:trPr>
              <w:tc>
                <w:tcPr>
                  <w:tcW w:w="2551" w:type="dxa"/>
                  <w:vMerge/>
                  <w:tcBorders>
                    <w:top w:val="single" w:sz="4" w:space="0" w:color="auto"/>
                    <w:left w:val="single" w:sz="4" w:space="0" w:color="auto"/>
                    <w:bottom w:val="single" w:sz="4" w:space="0" w:color="auto"/>
                    <w:right w:val="single" w:sz="4" w:space="0" w:color="auto"/>
                  </w:tcBorders>
                  <w:vAlign w:val="center"/>
                  <w:hideMark/>
                </w:tcPr>
                <w:p w14:paraId="0466A2FC" w14:textId="77777777" w:rsidR="002869C5" w:rsidRPr="002869C5" w:rsidRDefault="002869C5" w:rsidP="005B34BB">
                  <w:pPr>
                    <w:framePr w:hSpace="141" w:wrap="around" w:vAnchor="text" w:hAnchor="text" w:xAlign="center" w:y="1"/>
                    <w:spacing w:after="0" w:line="240" w:lineRule="auto"/>
                    <w:suppressOverlap/>
                    <w:jc w:val="center"/>
                    <w:rPr>
                      <w:rFonts w:ascii="Calibri" w:eastAsia="Times New Roman" w:hAnsi="Calibri" w:cs="Calibri"/>
                      <w:lang w:eastAsia="pt-BR"/>
                    </w:rPr>
                  </w:pPr>
                </w:p>
              </w:tc>
              <w:tc>
                <w:tcPr>
                  <w:tcW w:w="35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874721" w14:textId="77777777" w:rsidR="002869C5" w:rsidRPr="002869C5" w:rsidRDefault="002869C5"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sidRPr="002869C5">
                    <w:rPr>
                      <w:rFonts w:ascii="Calibri" w:eastAsia="Times New Roman" w:hAnsi="Calibri" w:cs="Calibri"/>
                      <w:lang w:eastAsia="pt-BR"/>
                    </w:rPr>
                    <w:t>Nº de Atendimentos/Frequência</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C0B5ED" w14:textId="63B3C655" w:rsidR="002869C5" w:rsidRPr="002869C5" w:rsidRDefault="002869C5"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sidRPr="002869C5">
                    <w:rPr>
                      <w:rFonts w:ascii="Calibri" w:eastAsia="Times New Roman" w:hAnsi="Calibri" w:cs="Calibri"/>
                      <w:bCs/>
                      <w:color w:val="000000"/>
                      <w:lang w:eastAsia="pt-BR"/>
                    </w:rPr>
                    <w:t>5</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0FFF2B" w14:textId="02CC8F49" w:rsidR="002869C5" w:rsidRPr="002869C5" w:rsidRDefault="002869C5"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sidRPr="002869C5">
                    <w:rPr>
                      <w:rFonts w:ascii="Calibri" w:eastAsia="Times New Roman" w:hAnsi="Calibri" w:cs="Calibri"/>
                      <w:bCs/>
                      <w:color w:val="000000"/>
                      <w:lang w:eastAsia="pt-BR"/>
                    </w:rPr>
                    <w:t>25</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BCE5B2" w14:textId="7CA1A647" w:rsidR="002869C5" w:rsidRPr="002869C5" w:rsidRDefault="002869C5" w:rsidP="005B34BB">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869C5">
                    <w:rPr>
                      <w:rFonts w:ascii="Calibri" w:eastAsia="Times New Roman" w:hAnsi="Calibri" w:cs="Calibri"/>
                      <w:color w:val="000000"/>
                      <w:lang w:eastAsia="pt-BR"/>
                    </w:rPr>
                    <w:t>30</w:t>
                  </w:r>
                </w:p>
              </w:tc>
            </w:tr>
            <w:tr w:rsidR="002869C5" w:rsidRPr="00864B4C" w14:paraId="55DC1F15" w14:textId="77777777" w:rsidTr="00834861">
              <w:trPr>
                <w:trHeight w:val="340"/>
              </w:trPr>
              <w:tc>
                <w:tcPr>
                  <w:tcW w:w="25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4148051" w14:textId="77777777" w:rsidR="002869C5" w:rsidRPr="002869C5" w:rsidRDefault="002869C5"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sidRPr="002869C5">
                    <w:rPr>
                      <w:rFonts w:ascii="Calibri" w:eastAsia="Times New Roman" w:hAnsi="Calibri" w:cs="Calibri"/>
                      <w:lang w:eastAsia="pt-BR"/>
                    </w:rPr>
                    <w:t>Hidroginástica</w:t>
                  </w:r>
                </w:p>
              </w:tc>
              <w:tc>
                <w:tcPr>
                  <w:tcW w:w="35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8B6C2F" w14:textId="639A4FE6" w:rsidR="002869C5" w:rsidRPr="002869C5" w:rsidRDefault="002869C5"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sidRPr="002869C5">
                    <w:rPr>
                      <w:rFonts w:ascii="Calibri" w:eastAsia="Times New Roman" w:hAnsi="Calibri" w:cs="Calibri"/>
                      <w:lang w:eastAsia="pt-BR"/>
                    </w:rPr>
                    <w:t>Pessoas Idosas inscritas</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C208DD" w14:textId="6074EBED" w:rsidR="002869C5" w:rsidRPr="002869C5" w:rsidRDefault="002869C5"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sidRPr="002869C5">
                    <w:rPr>
                      <w:rFonts w:ascii="Calibri" w:eastAsia="Times New Roman" w:hAnsi="Calibri" w:cs="Calibri"/>
                      <w:bCs/>
                      <w:color w:val="000000"/>
                      <w:lang w:eastAsia="pt-BR"/>
                    </w:rPr>
                    <w:t>6</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DACC32" w14:textId="008BD6DE" w:rsidR="002869C5" w:rsidRPr="002869C5" w:rsidRDefault="002869C5"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sidRPr="002869C5">
                    <w:rPr>
                      <w:rFonts w:ascii="Calibri" w:eastAsia="Times New Roman" w:hAnsi="Calibri" w:cs="Calibri"/>
                      <w:bCs/>
                      <w:color w:val="000000"/>
                      <w:lang w:eastAsia="pt-BR"/>
                    </w:rPr>
                    <w:t>7</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D85FB3" w14:textId="0FBEA81E" w:rsidR="002869C5" w:rsidRPr="002869C5" w:rsidRDefault="002869C5" w:rsidP="005B34BB">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869C5">
                    <w:rPr>
                      <w:rFonts w:ascii="Calibri" w:eastAsia="Times New Roman" w:hAnsi="Calibri" w:cs="Calibri"/>
                      <w:color w:val="000000"/>
                      <w:lang w:eastAsia="pt-BR"/>
                    </w:rPr>
                    <w:t>13</w:t>
                  </w:r>
                </w:p>
              </w:tc>
            </w:tr>
            <w:tr w:rsidR="002869C5" w:rsidRPr="00864B4C" w14:paraId="0CB25989" w14:textId="77777777" w:rsidTr="00834861">
              <w:trPr>
                <w:trHeight w:val="340"/>
              </w:trPr>
              <w:tc>
                <w:tcPr>
                  <w:tcW w:w="2551" w:type="dxa"/>
                  <w:vMerge/>
                  <w:tcBorders>
                    <w:top w:val="single" w:sz="4" w:space="0" w:color="auto"/>
                    <w:left w:val="single" w:sz="4" w:space="0" w:color="auto"/>
                    <w:bottom w:val="single" w:sz="4" w:space="0" w:color="auto"/>
                    <w:right w:val="single" w:sz="4" w:space="0" w:color="auto"/>
                  </w:tcBorders>
                  <w:vAlign w:val="center"/>
                  <w:hideMark/>
                </w:tcPr>
                <w:p w14:paraId="78A14649" w14:textId="77777777" w:rsidR="002869C5" w:rsidRPr="002869C5" w:rsidRDefault="002869C5" w:rsidP="005B34BB">
                  <w:pPr>
                    <w:framePr w:hSpace="141" w:wrap="around" w:vAnchor="text" w:hAnchor="text" w:xAlign="center" w:y="1"/>
                    <w:spacing w:after="0" w:line="240" w:lineRule="auto"/>
                    <w:suppressOverlap/>
                    <w:jc w:val="center"/>
                    <w:rPr>
                      <w:rFonts w:ascii="Calibri" w:eastAsia="Times New Roman" w:hAnsi="Calibri" w:cs="Calibri"/>
                      <w:lang w:eastAsia="pt-BR"/>
                    </w:rPr>
                  </w:pPr>
                </w:p>
              </w:tc>
              <w:tc>
                <w:tcPr>
                  <w:tcW w:w="35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1260AB" w14:textId="77777777" w:rsidR="002869C5" w:rsidRPr="002869C5" w:rsidRDefault="002869C5"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sidRPr="002869C5">
                    <w:rPr>
                      <w:rFonts w:ascii="Calibri" w:eastAsia="Times New Roman" w:hAnsi="Calibri" w:cs="Calibri"/>
                      <w:lang w:eastAsia="pt-BR"/>
                    </w:rPr>
                    <w:t>Nº de Atendimentos/Frequência</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136D98" w14:textId="2044337C" w:rsidR="002869C5" w:rsidRPr="002869C5" w:rsidRDefault="002869C5"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sidRPr="002869C5">
                    <w:rPr>
                      <w:rFonts w:ascii="Calibri" w:eastAsia="Times New Roman" w:hAnsi="Calibri" w:cs="Calibri"/>
                      <w:bCs/>
                      <w:color w:val="000000"/>
                      <w:lang w:eastAsia="pt-BR"/>
                    </w:rPr>
                    <w:t>84</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602228" w14:textId="7377DDF2" w:rsidR="002869C5" w:rsidRPr="002869C5" w:rsidRDefault="002869C5"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sidRPr="002869C5">
                    <w:rPr>
                      <w:rFonts w:ascii="Calibri" w:eastAsia="Times New Roman" w:hAnsi="Calibri" w:cs="Calibri"/>
                      <w:bCs/>
                      <w:color w:val="000000"/>
                      <w:lang w:eastAsia="pt-BR"/>
                    </w:rPr>
                    <w:t>15</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0B2C62" w14:textId="588A7075" w:rsidR="002869C5" w:rsidRPr="002869C5" w:rsidRDefault="002869C5" w:rsidP="005B34BB">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869C5">
                    <w:rPr>
                      <w:rFonts w:ascii="Calibri" w:eastAsia="Times New Roman" w:hAnsi="Calibri" w:cs="Calibri"/>
                      <w:color w:val="000000"/>
                      <w:lang w:eastAsia="pt-BR"/>
                    </w:rPr>
                    <w:t>99</w:t>
                  </w:r>
                </w:p>
              </w:tc>
            </w:tr>
            <w:tr w:rsidR="002869C5" w:rsidRPr="00864B4C" w14:paraId="746FD98C" w14:textId="77777777" w:rsidTr="00834861">
              <w:trPr>
                <w:trHeight w:val="340"/>
              </w:trPr>
              <w:tc>
                <w:tcPr>
                  <w:tcW w:w="25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1219D82" w14:textId="77777777" w:rsidR="002869C5" w:rsidRPr="002869C5" w:rsidRDefault="002869C5"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sidRPr="002869C5">
                    <w:rPr>
                      <w:rFonts w:ascii="Calibri" w:eastAsia="Times New Roman" w:hAnsi="Calibri" w:cs="Calibri"/>
                      <w:lang w:eastAsia="pt-BR"/>
                    </w:rPr>
                    <w:t>Treinamento Funcional</w:t>
                  </w:r>
                </w:p>
              </w:tc>
              <w:tc>
                <w:tcPr>
                  <w:tcW w:w="35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A45BAA" w14:textId="462EB13A" w:rsidR="002869C5" w:rsidRPr="002869C5" w:rsidRDefault="002869C5"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sidRPr="002869C5">
                    <w:rPr>
                      <w:rFonts w:ascii="Calibri" w:eastAsia="Times New Roman" w:hAnsi="Calibri" w:cs="Calibri"/>
                      <w:lang w:eastAsia="pt-BR"/>
                    </w:rPr>
                    <w:t>Pessoas Idosas inscritas</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5D87FC" w14:textId="52090B26" w:rsidR="002869C5" w:rsidRPr="002869C5" w:rsidRDefault="002869C5"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sidRPr="002869C5">
                    <w:rPr>
                      <w:rFonts w:ascii="Calibri" w:eastAsia="Times New Roman" w:hAnsi="Calibri" w:cs="Calibri"/>
                      <w:bCs/>
                      <w:color w:val="000000"/>
                      <w:lang w:eastAsia="pt-BR"/>
                    </w:rPr>
                    <w:t>10</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36B8DF" w14:textId="3FFD980E" w:rsidR="002869C5" w:rsidRPr="002869C5" w:rsidRDefault="002869C5"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sidRPr="002869C5">
                    <w:rPr>
                      <w:rFonts w:ascii="Calibri" w:eastAsia="Times New Roman" w:hAnsi="Calibri" w:cs="Calibri"/>
                      <w:bCs/>
                      <w:color w:val="000000"/>
                      <w:lang w:eastAsia="pt-BR"/>
                    </w:rPr>
                    <w:t>0</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5F132F" w14:textId="7EBF3676" w:rsidR="002869C5" w:rsidRPr="002869C5" w:rsidRDefault="002869C5" w:rsidP="005B34BB">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869C5">
                    <w:rPr>
                      <w:rFonts w:ascii="Calibri" w:eastAsia="Times New Roman" w:hAnsi="Calibri" w:cs="Calibri"/>
                      <w:color w:val="000000"/>
                      <w:lang w:eastAsia="pt-BR"/>
                    </w:rPr>
                    <w:t>10</w:t>
                  </w:r>
                </w:p>
              </w:tc>
            </w:tr>
            <w:tr w:rsidR="002869C5" w:rsidRPr="00864B4C" w14:paraId="082FAAA5" w14:textId="77777777" w:rsidTr="00834861">
              <w:trPr>
                <w:trHeight w:val="340"/>
              </w:trPr>
              <w:tc>
                <w:tcPr>
                  <w:tcW w:w="2551" w:type="dxa"/>
                  <w:vMerge/>
                  <w:tcBorders>
                    <w:top w:val="single" w:sz="4" w:space="0" w:color="auto"/>
                    <w:left w:val="single" w:sz="4" w:space="0" w:color="auto"/>
                    <w:bottom w:val="single" w:sz="4" w:space="0" w:color="auto"/>
                    <w:right w:val="single" w:sz="4" w:space="0" w:color="auto"/>
                  </w:tcBorders>
                  <w:vAlign w:val="center"/>
                  <w:hideMark/>
                </w:tcPr>
                <w:p w14:paraId="01F9CA25" w14:textId="77777777" w:rsidR="002869C5" w:rsidRPr="002869C5" w:rsidRDefault="002869C5" w:rsidP="005B34BB">
                  <w:pPr>
                    <w:framePr w:hSpace="141" w:wrap="around" w:vAnchor="text" w:hAnchor="text" w:xAlign="center" w:y="1"/>
                    <w:spacing w:after="0" w:line="240" w:lineRule="auto"/>
                    <w:suppressOverlap/>
                    <w:jc w:val="center"/>
                    <w:rPr>
                      <w:rFonts w:ascii="Calibri" w:eastAsia="Times New Roman" w:hAnsi="Calibri" w:cs="Calibri"/>
                      <w:lang w:eastAsia="pt-BR"/>
                    </w:rPr>
                  </w:pPr>
                </w:p>
              </w:tc>
              <w:tc>
                <w:tcPr>
                  <w:tcW w:w="35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CCB1B3" w14:textId="77777777" w:rsidR="002869C5" w:rsidRPr="002869C5" w:rsidRDefault="002869C5"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sidRPr="002869C5">
                    <w:rPr>
                      <w:rFonts w:ascii="Calibri" w:eastAsia="Times New Roman" w:hAnsi="Calibri" w:cs="Calibri"/>
                      <w:lang w:eastAsia="pt-BR"/>
                    </w:rPr>
                    <w:t>Nº de Atendimentos/Frequência</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CA0C13" w14:textId="089943DB" w:rsidR="002869C5" w:rsidRPr="002869C5" w:rsidRDefault="002869C5"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sidRPr="002869C5">
                    <w:rPr>
                      <w:rFonts w:ascii="Calibri" w:eastAsia="Times New Roman" w:hAnsi="Calibri" w:cs="Calibri"/>
                      <w:bCs/>
                      <w:color w:val="000000"/>
                      <w:lang w:eastAsia="pt-BR"/>
                    </w:rPr>
                    <w:t>50</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3E22E6" w14:textId="7ACCED1D" w:rsidR="002869C5" w:rsidRPr="002869C5" w:rsidRDefault="002869C5"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sidRPr="002869C5">
                    <w:rPr>
                      <w:rFonts w:ascii="Calibri" w:eastAsia="Times New Roman" w:hAnsi="Calibri" w:cs="Calibri"/>
                      <w:bCs/>
                      <w:color w:val="000000"/>
                      <w:lang w:eastAsia="pt-BR"/>
                    </w:rPr>
                    <w:t>0</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CD9DE8" w14:textId="22B17975" w:rsidR="002869C5" w:rsidRPr="002869C5" w:rsidRDefault="002869C5" w:rsidP="005B34BB">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869C5">
                    <w:rPr>
                      <w:rFonts w:ascii="Calibri" w:eastAsia="Times New Roman" w:hAnsi="Calibri" w:cs="Calibri"/>
                      <w:color w:val="000000"/>
                      <w:lang w:eastAsia="pt-BR"/>
                    </w:rPr>
                    <w:t>50</w:t>
                  </w:r>
                </w:p>
              </w:tc>
            </w:tr>
            <w:tr w:rsidR="002869C5" w:rsidRPr="00864B4C" w14:paraId="3E743B6C" w14:textId="77777777" w:rsidTr="00834861">
              <w:trPr>
                <w:trHeight w:val="340"/>
              </w:trPr>
              <w:tc>
                <w:tcPr>
                  <w:tcW w:w="25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7B23BDB" w14:textId="77777777" w:rsidR="002869C5" w:rsidRPr="002869C5" w:rsidRDefault="002869C5"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sidRPr="002869C5">
                    <w:rPr>
                      <w:rFonts w:ascii="Calibri" w:eastAsia="Times New Roman" w:hAnsi="Calibri" w:cs="Calibri"/>
                      <w:lang w:eastAsia="pt-BR"/>
                    </w:rPr>
                    <w:t>Dança</w:t>
                  </w:r>
                </w:p>
              </w:tc>
              <w:tc>
                <w:tcPr>
                  <w:tcW w:w="35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AF1812" w14:textId="104DE853" w:rsidR="002869C5" w:rsidRPr="002869C5" w:rsidRDefault="002869C5"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sidRPr="002869C5">
                    <w:rPr>
                      <w:rFonts w:ascii="Calibri" w:eastAsia="Times New Roman" w:hAnsi="Calibri" w:cs="Calibri"/>
                      <w:lang w:eastAsia="pt-BR"/>
                    </w:rPr>
                    <w:t>Pessoas Idosas inscritas</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3B70BD" w14:textId="0D8D442A" w:rsidR="002869C5" w:rsidRPr="002869C5" w:rsidRDefault="002869C5"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sidRPr="002869C5">
                    <w:rPr>
                      <w:rFonts w:ascii="Calibri" w:eastAsia="Times New Roman" w:hAnsi="Calibri" w:cs="Calibri"/>
                      <w:bCs/>
                      <w:color w:val="000000"/>
                      <w:lang w:eastAsia="pt-BR"/>
                    </w:rPr>
                    <w:t>9</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60C26D" w14:textId="7F7CBDBF" w:rsidR="002869C5" w:rsidRPr="002869C5" w:rsidRDefault="002869C5"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sidRPr="002869C5">
                    <w:rPr>
                      <w:rFonts w:ascii="Calibri" w:eastAsia="Times New Roman" w:hAnsi="Calibri" w:cs="Calibri"/>
                      <w:bCs/>
                      <w:color w:val="000000"/>
                      <w:lang w:eastAsia="pt-BR"/>
                    </w:rPr>
                    <w:t>10</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0F992E" w14:textId="6F8834F5" w:rsidR="002869C5" w:rsidRPr="002869C5" w:rsidRDefault="002869C5" w:rsidP="005B34BB">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869C5">
                    <w:rPr>
                      <w:rFonts w:ascii="Calibri" w:eastAsia="Times New Roman" w:hAnsi="Calibri" w:cs="Calibri"/>
                      <w:color w:val="000000"/>
                      <w:lang w:eastAsia="pt-BR"/>
                    </w:rPr>
                    <w:t>19</w:t>
                  </w:r>
                </w:p>
              </w:tc>
            </w:tr>
            <w:tr w:rsidR="002869C5" w:rsidRPr="00864B4C" w14:paraId="3D390F48" w14:textId="77777777" w:rsidTr="00834861">
              <w:trPr>
                <w:trHeight w:val="340"/>
              </w:trPr>
              <w:tc>
                <w:tcPr>
                  <w:tcW w:w="2551" w:type="dxa"/>
                  <w:vMerge/>
                  <w:tcBorders>
                    <w:top w:val="single" w:sz="4" w:space="0" w:color="auto"/>
                    <w:left w:val="single" w:sz="4" w:space="0" w:color="auto"/>
                    <w:bottom w:val="single" w:sz="4" w:space="0" w:color="auto"/>
                    <w:right w:val="single" w:sz="4" w:space="0" w:color="auto"/>
                  </w:tcBorders>
                  <w:vAlign w:val="center"/>
                  <w:hideMark/>
                </w:tcPr>
                <w:p w14:paraId="0C18838A" w14:textId="77777777" w:rsidR="002869C5" w:rsidRPr="002869C5" w:rsidRDefault="002869C5" w:rsidP="005B34BB">
                  <w:pPr>
                    <w:framePr w:hSpace="141" w:wrap="around" w:vAnchor="text" w:hAnchor="text" w:xAlign="center" w:y="1"/>
                    <w:spacing w:after="0" w:line="240" w:lineRule="auto"/>
                    <w:suppressOverlap/>
                    <w:jc w:val="center"/>
                    <w:rPr>
                      <w:rFonts w:ascii="Calibri" w:eastAsia="Times New Roman" w:hAnsi="Calibri" w:cs="Calibri"/>
                      <w:lang w:eastAsia="pt-BR"/>
                    </w:rPr>
                  </w:pPr>
                </w:p>
              </w:tc>
              <w:tc>
                <w:tcPr>
                  <w:tcW w:w="35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7B0ECA" w14:textId="77777777" w:rsidR="002869C5" w:rsidRPr="002869C5" w:rsidRDefault="002869C5"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sidRPr="002869C5">
                    <w:rPr>
                      <w:rFonts w:ascii="Calibri" w:eastAsia="Times New Roman" w:hAnsi="Calibri" w:cs="Calibri"/>
                      <w:lang w:eastAsia="pt-BR"/>
                    </w:rPr>
                    <w:t>Nº de Atendimentos/Frequência</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F32410" w14:textId="57647C7C" w:rsidR="002869C5" w:rsidRPr="002869C5" w:rsidRDefault="002869C5"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sidRPr="002869C5">
                    <w:rPr>
                      <w:rFonts w:ascii="Calibri" w:eastAsia="Times New Roman" w:hAnsi="Calibri" w:cs="Calibri"/>
                      <w:bCs/>
                      <w:color w:val="000000"/>
                      <w:lang w:eastAsia="pt-BR"/>
                    </w:rPr>
                    <w:t>26</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BB5B00" w14:textId="45088706" w:rsidR="002869C5" w:rsidRPr="002869C5" w:rsidRDefault="002869C5"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sidRPr="002869C5">
                    <w:rPr>
                      <w:rFonts w:ascii="Calibri" w:eastAsia="Times New Roman" w:hAnsi="Calibri" w:cs="Calibri"/>
                      <w:bCs/>
                      <w:color w:val="000000"/>
                      <w:lang w:eastAsia="pt-BR"/>
                    </w:rPr>
                    <w:t>40</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9EB2AB" w14:textId="7330D32F" w:rsidR="002869C5" w:rsidRPr="002869C5" w:rsidRDefault="002869C5" w:rsidP="005B34BB">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869C5">
                    <w:rPr>
                      <w:rFonts w:ascii="Calibri" w:eastAsia="Times New Roman" w:hAnsi="Calibri" w:cs="Calibri"/>
                      <w:color w:val="000000"/>
                      <w:lang w:eastAsia="pt-BR"/>
                    </w:rPr>
                    <w:t>66</w:t>
                  </w:r>
                </w:p>
              </w:tc>
            </w:tr>
            <w:tr w:rsidR="002869C5" w:rsidRPr="00864B4C" w14:paraId="204CF140" w14:textId="77777777" w:rsidTr="00834861">
              <w:trPr>
                <w:trHeight w:val="340"/>
              </w:trPr>
              <w:tc>
                <w:tcPr>
                  <w:tcW w:w="8106" w:type="dxa"/>
                  <w:gridSpan w:val="4"/>
                  <w:tcBorders>
                    <w:top w:val="single" w:sz="4" w:space="0" w:color="auto"/>
                    <w:left w:val="single" w:sz="4" w:space="0" w:color="auto"/>
                    <w:bottom w:val="single" w:sz="4" w:space="0" w:color="auto"/>
                    <w:right w:val="single" w:sz="4" w:space="0" w:color="auto"/>
                  </w:tcBorders>
                  <w:vAlign w:val="center"/>
                </w:tcPr>
                <w:p w14:paraId="495AF991" w14:textId="5837BE73" w:rsidR="002869C5" w:rsidRPr="002869C5" w:rsidRDefault="002869C5" w:rsidP="005B34BB">
                  <w:pPr>
                    <w:framePr w:hSpace="141" w:wrap="around" w:vAnchor="text" w:hAnchor="text" w:xAlign="center" w:y="1"/>
                    <w:spacing w:after="0" w:line="240" w:lineRule="auto"/>
                    <w:suppressOverlap/>
                    <w:jc w:val="center"/>
                    <w:rPr>
                      <w:rFonts w:ascii="Calibri" w:eastAsia="Times New Roman" w:hAnsi="Calibri" w:cs="Calibri"/>
                      <w:lang w:eastAsia="pt-BR"/>
                    </w:rPr>
                  </w:pPr>
                  <w:r w:rsidRPr="002869C5">
                    <w:rPr>
                      <w:rFonts w:ascii="Calibri" w:eastAsia="Times New Roman" w:hAnsi="Calibri" w:cs="Calibri"/>
                      <w:lang w:eastAsia="pt-BR"/>
                    </w:rPr>
                    <w:t>Total de Atendimentos</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24FEBA" w14:textId="2D5D20AC" w:rsidR="002869C5" w:rsidRPr="002869C5" w:rsidRDefault="002869C5" w:rsidP="005B34BB">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869C5">
                    <w:rPr>
                      <w:rFonts w:ascii="Calibri" w:eastAsia="Times New Roman" w:hAnsi="Calibri" w:cs="Calibri"/>
                      <w:color w:val="000000"/>
                      <w:lang w:eastAsia="pt-BR"/>
                    </w:rPr>
                    <w:t>245</w:t>
                  </w:r>
                </w:p>
              </w:tc>
            </w:tr>
          </w:tbl>
          <w:p w14:paraId="62601867" w14:textId="77777777" w:rsidR="002869C5" w:rsidRDefault="002869C5" w:rsidP="00174122">
            <w:pPr>
              <w:pStyle w:val="paragraph"/>
              <w:spacing w:before="0" w:beforeAutospacing="0" w:after="0" w:afterAutospacing="0"/>
              <w:jc w:val="both"/>
              <w:textAlignment w:val="baseline"/>
              <w:rPr>
                <w:rStyle w:val="normaltextrun"/>
                <w:rFonts w:asciiTheme="minorHAnsi" w:hAnsiTheme="minorHAnsi" w:cstheme="minorHAnsi"/>
                <w:sz w:val="22"/>
                <w:szCs w:val="22"/>
                <w:shd w:val="clear" w:color="auto" w:fill="FFFFFF"/>
              </w:rPr>
            </w:pPr>
          </w:p>
          <w:p w14:paraId="7839217B" w14:textId="77777777" w:rsidR="002869C5" w:rsidRPr="00A04C14" w:rsidRDefault="002869C5" w:rsidP="002869C5">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bdr w:val="none" w:sz="0" w:space="0" w:color="auto" w:frame="1"/>
              </w:rPr>
            </w:pPr>
            <w:r>
              <w:rPr>
                <w:rStyle w:val="normaltextrun"/>
                <w:rFonts w:asciiTheme="minorHAnsi" w:hAnsiTheme="minorHAnsi" w:cstheme="minorHAnsi"/>
                <w:b/>
                <w:bCs/>
                <w:color w:val="000000" w:themeColor="text1"/>
                <w:sz w:val="22"/>
                <w:szCs w:val="22"/>
                <w:bdr w:val="none" w:sz="0" w:space="0" w:color="auto" w:frame="1"/>
              </w:rPr>
              <w:t xml:space="preserve">Atividades de </w:t>
            </w:r>
            <w:r w:rsidRPr="00A04C14">
              <w:rPr>
                <w:rStyle w:val="normaltextrun"/>
                <w:rFonts w:asciiTheme="minorHAnsi" w:hAnsiTheme="minorHAnsi" w:cstheme="minorHAnsi"/>
                <w:b/>
                <w:bCs/>
                <w:color w:val="000000" w:themeColor="text1"/>
                <w:sz w:val="22"/>
                <w:szCs w:val="22"/>
                <w:bdr w:val="none" w:sz="0" w:space="0" w:color="auto" w:frame="1"/>
              </w:rPr>
              <w:t>Inclusão Digital</w:t>
            </w:r>
          </w:p>
          <w:p w14:paraId="42C673FA" w14:textId="6B6F0162" w:rsidR="002869C5" w:rsidRDefault="002869C5" w:rsidP="002869C5">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A04C14">
              <w:rPr>
                <w:rStyle w:val="normaltextrun"/>
                <w:rFonts w:asciiTheme="minorHAnsi" w:hAnsiTheme="minorHAnsi" w:cstheme="minorHAnsi"/>
                <w:sz w:val="22"/>
                <w:szCs w:val="22"/>
              </w:rPr>
              <w:t>As ações realizadas por instrutores visa</w:t>
            </w:r>
            <w:r>
              <w:rPr>
                <w:rStyle w:val="normaltextrun"/>
                <w:rFonts w:asciiTheme="minorHAnsi" w:hAnsiTheme="minorHAnsi" w:cstheme="minorHAnsi"/>
                <w:sz w:val="22"/>
                <w:szCs w:val="22"/>
              </w:rPr>
              <w:t>ra</w:t>
            </w:r>
            <w:r w:rsidRPr="00A04C14">
              <w:rPr>
                <w:rStyle w:val="normaltextrun"/>
                <w:rFonts w:asciiTheme="minorHAnsi" w:hAnsiTheme="minorHAnsi" w:cstheme="minorHAnsi"/>
                <w:sz w:val="22"/>
                <w:szCs w:val="22"/>
              </w:rPr>
              <w:t xml:space="preserve">m garantir o direito da pessoa idosa ao conhecimento e ao acesso às ferramentas digitais, colaborando </w:t>
            </w:r>
            <w:r>
              <w:rPr>
                <w:rStyle w:val="normaltextrun"/>
                <w:rFonts w:asciiTheme="minorHAnsi" w:hAnsiTheme="minorHAnsi" w:cstheme="minorHAnsi"/>
                <w:sz w:val="22"/>
                <w:szCs w:val="22"/>
              </w:rPr>
              <w:t xml:space="preserve">para </w:t>
            </w:r>
            <w:r w:rsidRPr="00A04C14">
              <w:rPr>
                <w:rStyle w:val="normaltextrun"/>
                <w:rFonts w:asciiTheme="minorHAnsi" w:hAnsiTheme="minorHAnsi" w:cstheme="minorHAnsi"/>
                <w:sz w:val="22"/>
                <w:szCs w:val="22"/>
              </w:rPr>
              <w:t>o aumento d</w:t>
            </w:r>
            <w:r>
              <w:rPr>
                <w:rStyle w:val="normaltextrun"/>
                <w:rFonts w:asciiTheme="minorHAnsi" w:hAnsiTheme="minorHAnsi" w:cstheme="minorHAnsi"/>
                <w:sz w:val="22"/>
                <w:szCs w:val="22"/>
              </w:rPr>
              <w:t>a</w:t>
            </w:r>
            <w:r w:rsidRPr="00A04C14">
              <w:rPr>
                <w:rStyle w:val="normaltextrun"/>
                <w:rFonts w:asciiTheme="minorHAnsi" w:hAnsiTheme="minorHAnsi" w:cstheme="minorHAnsi"/>
                <w:sz w:val="22"/>
                <w:szCs w:val="22"/>
              </w:rPr>
              <w:t xml:space="preserve"> autonomia do usuário. </w:t>
            </w:r>
            <w:r>
              <w:rPr>
                <w:rStyle w:val="normaltextrun"/>
                <w:rFonts w:asciiTheme="minorHAnsi" w:hAnsiTheme="minorHAnsi" w:cstheme="minorHAnsi"/>
                <w:sz w:val="22"/>
                <w:szCs w:val="22"/>
              </w:rPr>
              <w:t>Assim, f</w:t>
            </w:r>
            <w:r w:rsidRPr="00A04C14">
              <w:rPr>
                <w:rStyle w:val="normaltextrun"/>
                <w:rFonts w:asciiTheme="minorHAnsi" w:hAnsiTheme="minorHAnsi" w:cstheme="minorHAnsi"/>
                <w:sz w:val="22"/>
                <w:szCs w:val="22"/>
              </w:rPr>
              <w:t>oram trabalhad</w:t>
            </w:r>
            <w:r>
              <w:rPr>
                <w:rStyle w:val="normaltextrun"/>
                <w:rFonts w:asciiTheme="minorHAnsi" w:hAnsiTheme="minorHAnsi" w:cstheme="minorHAnsi"/>
                <w:sz w:val="22"/>
                <w:szCs w:val="22"/>
              </w:rPr>
              <w:t>a</w:t>
            </w:r>
            <w:r w:rsidRPr="00A04C14">
              <w:rPr>
                <w:rStyle w:val="normaltextrun"/>
                <w:rFonts w:asciiTheme="minorHAnsi" w:hAnsiTheme="minorHAnsi" w:cstheme="minorHAnsi"/>
                <w:sz w:val="22"/>
                <w:szCs w:val="22"/>
              </w:rPr>
              <w:t xml:space="preserve">s em grupos as seguintes atividades: </w:t>
            </w:r>
            <w:r>
              <w:rPr>
                <w:rStyle w:val="normaltextrun"/>
                <w:rFonts w:asciiTheme="minorHAnsi" w:hAnsiTheme="minorHAnsi" w:cstheme="minorHAnsi"/>
                <w:color w:val="000000"/>
                <w:sz w:val="22"/>
                <w:szCs w:val="22"/>
                <w:shd w:val="clear" w:color="auto" w:fill="FFFFFF"/>
              </w:rPr>
              <w:t>m</w:t>
            </w:r>
            <w:r w:rsidRPr="00A04C14">
              <w:rPr>
                <w:rStyle w:val="normaltextrun"/>
                <w:rFonts w:asciiTheme="minorHAnsi" w:hAnsiTheme="minorHAnsi" w:cstheme="minorHAnsi"/>
                <w:color w:val="000000"/>
                <w:sz w:val="22"/>
                <w:szCs w:val="22"/>
                <w:shd w:val="clear" w:color="auto" w:fill="FFFFFF"/>
              </w:rPr>
              <w:t>anuseio do celular;</w:t>
            </w:r>
            <w:r w:rsidRPr="00A04C14">
              <w:rPr>
                <w:rStyle w:val="normaltextrun"/>
                <w:rFonts w:asciiTheme="minorHAnsi" w:hAnsiTheme="minorHAnsi" w:cstheme="minorHAnsi"/>
                <w:sz w:val="22"/>
                <w:szCs w:val="22"/>
              </w:rPr>
              <w:t xml:space="preserve"> </w:t>
            </w:r>
            <w:r>
              <w:rPr>
                <w:rStyle w:val="normaltextrun"/>
                <w:rFonts w:asciiTheme="minorHAnsi" w:hAnsiTheme="minorHAnsi" w:cstheme="minorHAnsi"/>
                <w:color w:val="000000"/>
                <w:sz w:val="22"/>
                <w:szCs w:val="22"/>
                <w:shd w:val="clear" w:color="auto" w:fill="FFFFFF"/>
              </w:rPr>
              <w:t>p</w:t>
            </w:r>
            <w:r w:rsidRPr="00A04C14">
              <w:rPr>
                <w:rStyle w:val="normaltextrun"/>
                <w:rFonts w:asciiTheme="minorHAnsi" w:hAnsiTheme="minorHAnsi" w:cstheme="minorHAnsi"/>
                <w:color w:val="000000"/>
                <w:sz w:val="22"/>
                <w:szCs w:val="22"/>
                <w:shd w:val="clear" w:color="auto" w:fill="FFFFFF"/>
              </w:rPr>
              <w:t>esquisas na internet;</w:t>
            </w:r>
            <w:r w:rsidRPr="00A04C14">
              <w:rPr>
                <w:rStyle w:val="normaltextrun"/>
                <w:rFonts w:asciiTheme="minorHAnsi" w:hAnsiTheme="minorHAnsi" w:cstheme="minorHAnsi"/>
                <w:sz w:val="22"/>
                <w:szCs w:val="22"/>
              </w:rPr>
              <w:t xml:space="preserve"> </w:t>
            </w:r>
            <w:r>
              <w:rPr>
                <w:rStyle w:val="normaltextrun"/>
                <w:rFonts w:asciiTheme="minorHAnsi" w:hAnsiTheme="minorHAnsi" w:cstheme="minorHAnsi"/>
                <w:color w:val="000000"/>
                <w:sz w:val="22"/>
                <w:szCs w:val="22"/>
                <w:shd w:val="clear" w:color="auto" w:fill="FFFFFF"/>
              </w:rPr>
              <w:t>r</w:t>
            </w:r>
            <w:r w:rsidRPr="00A04C14">
              <w:rPr>
                <w:rStyle w:val="normaltextrun"/>
                <w:rFonts w:asciiTheme="minorHAnsi" w:hAnsiTheme="minorHAnsi" w:cstheme="minorHAnsi"/>
                <w:color w:val="000000"/>
                <w:sz w:val="22"/>
                <w:szCs w:val="22"/>
                <w:shd w:val="clear" w:color="auto" w:fill="FFFFFF"/>
              </w:rPr>
              <w:t>ede social e contato com familiares e amigos;</w:t>
            </w:r>
            <w:r w:rsidRPr="00A04C14">
              <w:rPr>
                <w:rStyle w:val="normaltextrun"/>
                <w:rFonts w:asciiTheme="minorHAnsi" w:hAnsiTheme="minorHAnsi" w:cstheme="minorHAnsi"/>
                <w:sz w:val="22"/>
                <w:szCs w:val="22"/>
              </w:rPr>
              <w:t xml:space="preserve"> </w:t>
            </w:r>
            <w:r>
              <w:rPr>
                <w:rStyle w:val="normaltextrun"/>
                <w:rFonts w:asciiTheme="minorHAnsi" w:hAnsiTheme="minorHAnsi" w:cstheme="minorHAnsi"/>
                <w:color w:val="000000"/>
                <w:sz w:val="22"/>
                <w:szCs w:val="22"/>
                <w:shd w:val="clear" w:color="auto" w:fill="FFFFFF"/>
              </w:rPr>
              <w:t>d</w:t>
            </w:r>
            <w:r w:rsidRPr="00A04C14">
              <w:rPr>
                <w:rStyle w:val="normaltextrun"/>
                <w:rFonts w:asciiTheme="minorHAnsi" w:hAnsiTheme="minorHAnsi" w:cstheme="minorHAnsi"/>
                <w:color w:val="000000"/>
                <w:sz w:val="22"/>
                <w:szCs w:val="22"/>
                <w:shd w:val="clear" w:color="auto" w:fill="FFFFFF"/>
              </w:rPr>
              <w:t>igitação e configuração de teclado;</w:t>
            </w:r>
            <w:r w:rsidRPr="00A04C14">
              <w:rPr>
                <w:rStyle w:val="normaltextrun"/>
                <w:rFonts w:asciiTheme="minorHAnsi" w:hAnsiTheme="minorHAnsi" w:cstheme="minorHAnsi"/>
                <w:sz w:val="22"/>
                <w:szCs w:val="22"/>
              </w:rPr>
              <w:t xml:space="preserve"> </w:t>
            </w:r>
            <w:r>
              <w:rPr>
                <w:rStyle w:val="normaltextrun"/>
                <w:rFonts w:asciiTheme="minorHAnsi" w:hAnsiTheme="minorHAnsi" w:cstheme="minorHAnsi"/>
                <w:color w:val="000000"/>
                <w:sz w:val="22"/>
                <w:szCs w:val="22"/>
                <w:shd w:val="clear" w:color="auto" w:fill="FFFFFF"/>
              </w:rPr>
              <w:t>u</w:t>
            </w:r>
            <w:r w:rsidRPr="00A04C14">
              <w:rPr>
                <w:rStyle w:val="normaltextrun"/>
                <w:rFonts w:asciiTheme="minorHAnsi" w:hAnsiTheme="minorHAnsi" w:cstheme="minorHAnsi"/>
                <w:color w:val="000000"/>
                <w:sz w:val="22"/>
                <w:szCs w:val="22"/>
                <w:shd w:val="clear" w:color="auto" w:fill="FFFFFF"/>
              </w:rPr>
              <w:t>so de aplicativos;</w:t>
            </w:r>
            <w:r w:rsidRPr="00A04C14">
              <w:rPr>
                <w:rStyle w:val="normaltextrun"/>
                <w:rFonts w:asciiTheme="minorHAnsi" w:hAnsiTheme="minorHAnsi" w:cstheme="minorHAnsi"/>
                <w:sz w:val="22"/>
                <w:szCs w:val="22"/>
              </w:rPr>
              <w:t xml:space="preserve"> </w:t>
            </w:r>
            <w:r>
              <w:rPr>
                <w:rStyle w:val="normaltextrun"/>
                <w:rFonts w:asciiTheme="minorHAnsi" w:hAnsiTheme="minorHAnsi" w:cstheme="minorHAnsi"/>
                <w:sz w:val="22"/>
                <w:szCs w:val="22"/>
              </w:rPr>
              <w:t xml:space="preserve">e </w:t>
            </w:r>
            <w:r>
              <w:rPr>
                <w:rStyle w:val="normaltextrun"/>
                <w:rFonts w:asciiTheme="minorHAnsi" w:hAnsiTheme="minorHAnsi" w:cstheme="minorHAnsi"/>
                <w:color w:val="000000"/>
                <w:sz w:val="22"/>
                <w:szCs w:val="22"/>
                <w:shd w:val="clear" w:color="auto" w:fill="FFFFFF"/>
              </w:rPr>
              <w:t>j</w:t>
            </w:r>
            <w:r w:rsidRPr="00A04C14">
              <w:rPr>
                <w:rStyle w:val="normaltextrun"/>
                <w:rFonts w:asciiTheme="minorHAnsi" w:hAnsiTheme="minorHAnsi" w:cstheme="minorHAnsi"/>
                <w:color w:val="000000"/>
                <w:sz w:val="22"/>
                <w:szCs w:val="22"/>
                <w:shd w:val="clear" w:color="auto" w:fill="FFFFFF"/>
              </w:rPr>
              <w:t>ogos eletrônicos.</w:t>
            </w:r>
          </w:p>
          <w:p w14:paraId="345A652B" w14:textId="77777777" w:rsidR="002869C5" w:rsidRPr="00A04C14" w:rsidRDefault="002869C5" w:rsidP="002869C5">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0AE7EED4" w14:textId="77777777" w:rsidR="002869C5" w:rsidRPr="00271E20" w:rsidRDefault="002869C5" w:rsidP="002869C5">
            <w:pPr>
              <w:pStyle w:val="paragraph"/>
              <w:spacing w:before="0" w:beforeAutospacing="0" w:after="0" w:afterAutospacing="0"/>
              <w:jc w:val="center"/>
              <w:textAlignment w:val="baseline"/>
              <w:rPr>
                <w:rFonts w:asciiTheme="minorHAnsi" w:hAnsiTheme="minorHAnsi" w:cstheme="minorHAnsi"/>
                <w:color w:val="000000"/>
                <w:sz w:val="22"/>
                <w:szCs w:val="22"/>
              </w:rPr>
            </w:pPr>
            <w:r w:rsidRPr="00271E20">
              <w:rPr>
                <w:rStyle w:val="eop"/>
                <w:rFonts w:asciiTheme="minorHAnsi" w:hAnsiTheme="minorHAnsi" w:cstheme="minorHAnsi"/>
                <w:color w:val="000000"/>
                <w:sz w:val="22"/>
                <w:szCs w:val="22"/>
              </w:rPr>
              <w:t xml:space="preserve">Tabela 26: </w:t>
            </w:r>
            <w:r w:rsidRPr="00271E20">
              <w:rPr>
                <w:rFonts w:asciiTheme="minorHAnsi" w:hAnsiTheme="minorHAnsi" w:cstheme="minorHAnsi"/>
                <w:color w:val="000000"/>
                <w:sz w:val="22"/>
                <w:szCs w:val="22"/>
              </w:rPr>
              <w:t>Atividades de Inclusão Digital</w:t>
            </w:r>
          </w:p>
          <w:p w14:paraId="7EC1E413" w14:textId="77777777" w:rsidR="002869C5" w:rsidRPr="004A319E" w:rsidRDefault="002869C5" w:rsidP="002869C5">
            <w:pPr>
              <w:pStyle w:val="paragraph"/>
              <w:spacing w:before="0" w:beforeAutospacing="0" w:after="0" w:afterAutospacing="0"/>
              <w:jc w:val="center"/>
              <w:textAlignment w:val="baseline"/>
              <w:rPr>
                <w:rStyle w:val="eop"/>
                <w:rFonts w:asciiTheme="minorHAnsi" w:hAnsiTheme="minorHAnsi" w:cstheme="minorHAnsi"/>
                <w:b/>
                <w:bCs/>
                <w:color w:val="000000"/>
                <w:sz w:val="22"/>
                <w:szCs w:val="22"/>
              </w:rPr>
            </w:pPr>
          </w:p>
          <w:tbl>
            <w:tblPr>
              <w:tblpPr w:leftFromText="141" w:rightFromText="141" w:vertAnchor="text" w:horzAnchor="margin" w:tblpXSpec="center" w:tblpY="53"/>
              <w:tblOverlap w:val="never"/>
              <w:tblW w:w="8273" w:type="dxa"/>
              <w:tblLayout w:type="fixed"/>
              <w:tblCellMar>
                <w:left w:w="70" w:type="dxa"/>
                <w:right w:w="70" w:type="dxa"/>
              </w:tblCellMar>
              <w:tblLook w:val="04A0" w:firstRow="1" w:lastRow="0" w:firstColumn="1" w:lastColumn="0" w:noHBand="0" w:noVBand="1"/>
            </w:tblPr>
            <w:tblGrid>
              <w:gridCol w:w="4592"/>
              <w:gridCol w:w="1227"/>
              <w:gridCol w:w="1227"/>
              <w:gridCol w:w="1227"/>
            </w:tblGrid>
            <w:tr w:rsidR="002869C5" w:rsidRPr="00A04C14" w14:paraId="5BBAADC1" w14:textId="77777777" w:rsidTr="00065AEF">
              <w:trPr>
                <w:trHeight w:val="340"/>
              </w:trPr>
              <w:tc>
                <w:tcPr>
                  <w:tcW w:w="45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F579B6B" w14:textId="77777777" w:rsidR="002869C5" w:rsidRPr="00A04C14" w:rsidRDefault="002869C5" w:rsidP="002869C5">
                  <w:pPr>
                    <w:spacing w:after="0" w:line="240" w:lineRule="auto"/>
                    <w:jc w:val="center"/>
                    <w:rPr>
                      <w:rFonts w:eastAsia="Times New Roman" w:cstheme="minorHAnsi"/>
                      <w:b/>
                      <w:bCs/>
                      <w:color w:val="000000"/>
                      <w:lang w:eastAsia="pt-BR"/>
                    </w:rPr>
                  </w:pPr>
                  <w:r w:rsidRPr="00A04C14">
                    <w:rPr>
                      <w:rFonts w:eastAsia="Times New Roman" w:cstheme="minorHAnsi"/>
                      <w:b/>
                      <w:bCs/>
                      <w:color w:val="000000"/>
                      <w:lang w:eastAsia="pt-BR"/>
                    </w:rPr>
                    <w:t>Atividades de Inclusão Digital</w:t>
                  </w:r>
                </w:p>
              </w:tc>
              <w:tc>
                <w:tcPr>
                  <w:tcW w:w="122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EF25514" w14:textId="77777777" w:rsidR="002869C5" w:rsidRPr="00A04C14" w:rsidRDefault="002869C5" w:rsidP="002869C5">
                  <w:pPr>
                    <w:spacing w:after="0" w:line="240" w:lineRule="auto"/>
                    <w:jc w:val="center"/>
                    <w:rPr>
                      <w:rFonts w:eastAsia="Times New Roman" w:cstheme="minorHAnsi"/>
                      <w:b/>
                      <w:bCs/>
                      <w:color w:val="000000"/>
                      <w:lang w:eastAsia="pt-BR"/>
                    </w:rPr>
                  </w:pPr>
                  <w:r w:rsidRPr="00A04C14">
                    <w:rPr>
                      <w:rFonts w:eastAsia="Times New Roman" w:cstheme="minorHAnsi"/>
                      <w:b/>
                      <w:bCs/>
                      <w:color w:val="000000"/>
                      <w:lang w:eastAsia="pt-BR"/>
                    </w:rPr>
                    <w:t>CISF</w:t>
                  </w:r>
                </w:p>
              </w:tc>
              <w:tc>
                <w:tcPr>
                  <w:tcW w:w="122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1B6A7D4" w14:textId="77777777" w:rsidR="002869C5" w:rsidRPr="00A04C14" w:rsidRDefault="002869C5" w:rsidP="002869C5">
                  <w:pPr>
                    <w:spacing w:after="0" w:line="240" w:lineRule="auto"/>
                    <w:jc w:val="center"/>
                    <w:rPr>
                      <w:rFonts w:eastAsia="Times New Roman" w:cstheme="minorHAnsi"/>
                      <w:b/>
                      <w:bCs/>
                      <w:color w:val="000000"/>
                      <w:lang w:eastAsia="pt-BR"/>
                    </w:rPr>
                  </w:pPr>
                  <w:r w:rsidRPr="00A04C14">
                    <w:rPr>
                      <w:rFonts w:eastAsia="Times New Roman" w:cstheme="minorHAnsi"/>
                      <w:b/>
                      <w:bCs/>
                      <w:color w:val="000000"/>
                      <w:lang w:eastAsia="pt-BR"/>
                    </w:rPr>
                    <w:t>CIVV</w:t>
                  </w:r>
                </w:p>
              </w:tc>
              <w:tc>
                <w:tcPr>
                  <w:tcW w:w="122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7510F09" w14:textId="77777777" w:rsidR="002869C5" w:rsidRPr="00A04C14" w:rsidRDefault="002869C5" w:rsidP="002869C5">
                  <w:pPr>
                    <w:spacing w:after="0" w:line="240" w:lineRule="auto"/>
                    <w:jc w:val="center"/>
                    <w:rPr>
                      <w:rFonts w:eastAsia="Times New Roman" w:cstheme="minorHAnsi"/>
                      <w:b/>
                      <w:bCs/>
                      <w:color w:val="000000"/>
                      <w:lang w:eastAsia="pt-BR"/>
                    </w:rPr>
                  </w:pPr>
                  <w:r w:rsidRPr="00A04C14">
                    <w:rPr>
                      <w:rFonts w:eastAsia="Times New Roman" w:cstheme="minorHAnsi"/>
                      <w:b/>
                      <w:bCs/>
                      <w:color w:val="000000"/>
                      <w:lang w:eastAsia="pt-BR"/>
                    </w:rPr>
                    <w:t>T</w:t>
                  </w:r>
                  <w:r>
                    <w:rPr>
                      <w:rFonts w:eastAsia="Times New Roman" w:cstheme="minorHAnsi"/>
                      <w:b/>
                      <w:bCs/>
                      <w:color w:val="000000"/>
                      <w:lang w:eastAsia="pt-BR"/>
                    </w:rPr>
                    <w:t>otal</w:t>
                  </w:r>
                </w:p>
              </w:tc>
            </w:tr>
            <w:tr w:rsidR="002869C5" w:rsidRPr="00A04C14" w14:paraId="29CD3BAB" w14:textId="77777777" w:rsidTr="00D119A5">
              <w:trPr>
                <w:trHeight w:val="340"/>
              </w:trPr>
              <w:tc>
                <w:tcPr>
                  <w:tcW w:w="45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A89BA8" w14:textId="77777777" w:rsidR="002869C5" w:rsidRPr="00A04C14" w:rsidRDefault="002869C5" w:rsidP="002869C5">
                  <w:pPr>
                    <w:spacing w:after="0" w:line="240" w:lineRule="auto"/>
                    <w:jc w:val="both"/>
                    <w:rPr>
                      <w:rFonts w:eastAsia="Times New Roman" w:cstheme="minorHAnsi"/>
                      <w:color w:val="000000"/>
                      <w:lang w:eastAsia="pt-BR"/>
                    </w:rPr>
                  </w:pPr>
                  <w:r w:rsidRPr="00A04C14">
                    <w:rPr>
                      <w:rFonts w:eastAsia="Times New Roman" w:cstheme="minorHAnsi"/>
                      <w:color w:val="000000"/>
                      <w:lang w:eastAsia="pt-BR"/>
                    </w:rPr>
                    <w:t>Pessoas Idosas Atendidas</w:t>
                  </w:r>
                </w:p>
              </w:tc>
              <w:tc>
                <w:tcPr>
                  <w:tcW w:w="1227" w:type="dxa"/>
                  <w:tcBorders>
                    <w:top w:val="single" w:sz="4" w:space="0" w:color="auto"/>
                    <w:left w:val="single" w:sz="4" w:space="0" w:color="auto"/>
                    <w:bottom w:val="single" w:sz="4" w:space="0" w:color="auto"/>
                    <w:right w:val="single" w:sz="4" w:space="0" w:color="auto"/>
                  </w:tcBorders>
                  <w:shd w:val="clear" w:color="auto" w:fill="auto"/>
                  <w:vAlign w:val="center"/>
                </w:tcPr>
                <w:p w14:paraId="16684E01" w14:textId="59BCBCE6" w:rsidR="002869C5" w:rsidRPr="00BF5910" w:rsidRDefault="002869C5" w:rsidP="002869C5">
                  <w:pPr>
                    <w:spacing w:after="0" w:line="240" w:lineRule="auto"/>
                    <w:jc w:val="center"/>
                    <w:rPr>
                      <w:rFonts w:eastAsia="Times New Roman" w:cstheme="minorHAnsi"/>
                      <w:color w:val="000000"/>
                      <w:lang w:eastAsia="pt-BR"/>
                    </w:rPr>
                  </w:pPr>
                  <w:r w:rsidRPr="008113DD">
                    <w:rPr>
                      <w:rFonts w:ascii="Calibri" w:eastAsia="Times New Roman" w:hAnsi="Calibri" w:cs="Calibri"/>
                      <w:color w:val="000000"/>
                      <w:lang w:eastAsia="pt-BR"/>
                    </w:rPr>
                    <w:t>9</w:t>
                  </w:r>
                </w:p>
              </w:tc>
              <w:tc>
                <w:tcPr>
                  <w:tcW w:w="1227" w:type="dxa"/>
                  <w:tcBorders>
                    <w:top w:val="single" w:sz="4" w:space="0" w:color="auto"/>
                    <w:left w:val="single" w:sz="4" w:space="0" w:color="auto"/>
                    <w:bottom w:val="single" w:sz="4" w:space="0" w:color="auto"/>
                    <w:right w:val="single" w:sz="4" w:space="0" w:color="auto"/>
                  </w:tcBorders>
                  <w:shd w:val="clear" w:color="auto" w:fill="auto"/>
                  <w:vAlign w:val="center"/>
                </w:tcPr>
                <w:p w14:paraId="3A854B43" w14:textId="38A7A723" w:rsidR="002869C5" w:rsidRPr="00BF5910" w:rsidRDefault="002869C5" w:rsidP="002869C5">
                  <w:pPr>
                    <w:spacing w:after="0" w:line="240" w:lineRule="auto"/>
                    <w:jc w:val="center"/>
                    <w:rPr>
                      <w:rFonts w:eastAsia="Times New Roman" w:cstheme="minorHAnsi"/>
                      <w:color w:val="000000"/>
                      <w:lang w:eastAsia="pt-BR"/>
                    </w:rPr>
                  </w:pPr>
                  <w:r w:rsidRPr="008113DD">
                    <w:rPr>
                      <w:rFonts w:ascii="Calibri" w:eastAsia="Times New Roman" w:hAnsi="Calibri" w:cs="Calibri"/>
                      <w:color w:val="000000"/>
                      <w:lang w:eastAsia="pt-BR"/>
                    </w:rPr>
                    <w:t>12</w:t>
                  </w:r>
                </w:p>
              </w:tc>
              <w:tc>
                <w:tcPr>
                  <w:tcW w:w="1227" w:type="dxa"/>
                  <w:tcBorders>
                    <w:top w:val="single" w:sz="4" w:space="0" w:color="auto"/>
                    <w:left w:val="single" w:sz="4" w:space="0" w:color="auto"/>
                    <w:bottom w:val="single" w:sz="4" w:space="0" w:color="auto"/>
                    <w:right w:val="single" w:sz="4" w:space="0" w:color="auto"/>
                  </w:tcBorders>
                  <w:shd w:val="clear" w:color="000000" w:fill="FFFFFF"/>
                  <w:vAlign w:val="center"/>
                </w:tcPr>
                <w:p w14:paraId="26A52D72" w14:textId="12C3AC8E" w:rsidR="002869C5" w:rsidRPr="00BF5910" w:rsidRDefault="002869C5" w:rsidP="002869C5">
                  <w:pPr>
                    <w:spacing w:after="0" w:line="240" w:lineRule="auto"/>
                    <w:jc w:val="center"/>
                    <w:rPr>
                      <w:rFonts w:eastAsia="Times New Roman" w:cstheme="minorHAnsi"/>
                      <w:color w:val="000000"/>
                      <w:lang w:eastAsia="pt-BR"/>
                    </w:rPr>
                  </w:pPr>
                  <w:r w:rsidRPr="008113DD">
                    <w:rPr>
                      <w:rFonts w:ascii="Calibri" w:eastAsia="Times New Roman" w:hAnsi="Calibri" w:cs="Calibri"/>
                      <w:color w:val="000000"/>
                      <w:lang w:eastAsia="pt-BR"/>
                    </w:rPr>
                    <w:t>21</w:t>
                  </w:r>
                </w:p>
              </w:tc>
            </w:tr>
            <w:tr w:rsidR="002869C5" w:rsidRPr="00A04C14" w14:paraId="6B89ACF9" w14:textId="77777777" w:rsidTr="00D119A5">
              <w:trPr>
                <w:trHeight w:val="340"/>
              </w:trPr>
              <w:tc>
                <w:tcPr>
                  <w:tcW w:w="45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76CD03" w14:textId="77777777" w:rsidR="002869C5" w:rsidRPr="00A04C14" w:rsidRDefault="002869C5" w:rsidP="002869C5">
                  <w:pPr>
                    <w:spacing w:after="0" w:line="240" w:lineRule="auto"/>
                    <w:jc w:val="both"/>
                    <w:rPr>
                      <w:rFonts w:eastAsia="Times New Roman" w:cstheme="minorHAnsi"/>
                      <w:color w:val="000000"/>
                      <w:lang w:eastAsia="pt-BR"/>
                    </w:rPr>
                  </w:pPr>
                  <w:r w:rsidRPr="008F0C68">
                    <w:rPr>
                      <w:rFonts w:eastAsia="Times New Roman" w:cstheme="minorHAnsi"/>
                      <w:color w:val="000000"/>
                      <w:lang w:eastAsia="pt-BR"/>
                    </w:rPr>
                    <w:t>Nº de Participação/Frequência nas atividades</w:t>
                  </w:r>
                </w:p>
              </w:tc>
              <w:tc>
                <w:tcPr>
                  <w:tcW w:w="1227" w:type="dxa"/>
                  <w:tcBorders>
                    <w:top w:val="single" w:sz="4" w:space="0" w:color="auto"/>
                    <w:left w:val="single" w:sz="4" w:space="0" w:color="auto"/>
                    <w:bottom w:val="single" w:sz="4" w:space="0" w:color="auto"/>
                    <w:right w:val="single" w:sz="4" w:space="0" w:color="auto"/>
                  </w:tcBorders>
                  <w:shd w:val="clear" w:color="auto" w:fill="auto"/>
                  <w:vAlign w:val="center"/>
                </w:tcPr>
                <w:p w14:paraId="05A3C748" w14:textId="77BF77F5" w:rsidR="002869C5" w:rsidRPr="00BF5910" w:rsidRDefault="002869C5" w:rsidP="002869C5">
                  <w:pPr>
                    <w:spacing w:after="0" w:line="240" w:lineRule="auto"/>
                    <w:jc w:val="center"/>
                    <w:rPr>
                      <w:rFonts w:eastAsia="Times New Roman" w:cstheme="minorHAnsi"/>
                      <w:color w:val="000000"/>
                      <w:lang w:eastAsia="pt-BR"/>
                    </w:rPr>
                  </w:pPr>
                  <w:r w:rsidRPr="008113DD">
                    <w:rPr>
                      <w:rFonts w:ascii="Calibri" w:eastAsia="Times New Roman" w:hAnsi="Calibri" w:cs="Calibri"/>
                      <w:color w:val="000000"/>
                      <w:lang w:eastAsia="pt-BR"/>
                    </w:rPr>
                    <w:t>25</w:t>
                  </w:r>
                </w:p>
              </w:tc>
              <w:tc>
                <w:tcPr>
                  <w:tcW w:w="1227" w:type="dxa"/>
                  <w:tcBorders>
                    <w:top w:val="single" w:sz="4" w:space="0" w:color="auto"/>
                    <w:left w:val="single" w:sz="4" w:space="0" w:color="auto"/>
                    <w:bottom w:val="single" w:sz="4" w:space="0" w:color="auto"/>
                    <w:right w:val="single" w:sz="4" w:space="0" w:color="auto"/>
                  </w:tcBorders>
                  <w:shd w:val="clear" w:color="auto" w:fill="auto"/>
                  <w:vAlign w:val="center"/>
                </w:tcPr>
                <w:p w14:paraId="7720CACD" w14:textId="0769F0F0" w:rsidR="002869C5" w:rsidRPr="00BF5910" w:rsidRDefault="002869C5" w:rsidP="002869C5">
                  <w:pPr>
                    <w:spacing w:after="0" w:line="240" w:lineRule="auto"/>
                    <w:jc w:val="center"/>
                    <w:rPr>
                      <w:rFonts w:eastAsia="Times New Roman" w:cstheme="minorHAnsi"/>
                      <w:color w:val="000000"/>
                      <w:lang w:eastAsia="pt-BR"/>
                    </w:rPr>
                  </w:pPr>
                  <w:r w:rsidRPr="008113DD">
                    <w:rPr>
                      <w:rFonts w:ascii="Calibri" w:eastAsia="Times New Roman" w:hAnsi="Calibri" w:cs="Calibri"/>
                      <w:color w:val="000000"/>
                      <w:lang w:eastAsia="pt-BR"/>
                    </w:rPr>
                    <w:t>24</w:t>
                  </w:r>
                </w:p>
              </w:tc>
              <w:tc>
                <w:tcPr>
                  <w:tcW w:w="1227" w:type="dxa"/>
                  <w:tcBorders>
                    <w:top w:val="single" w:sz="4" w:space="0" w:color="auto"/>
                    <w:left w:val="single" w:sz="4" w:space="0" w:color="auto"/>
                    <w:bottom w:val="single" w:sz="4" w:space="0" w:color="auto"/>
                    <w:right w:val="single" w:sz="4" w:space="0" w:color="auto"/>
                  </w:tcBorders>
                  <w:shd w:val="clear" w:color="000000" w:fill="FFFFFF"/>
                  <w:vAlign w:val="center"/>
                </w:tcPr>
                <w:p w14:paraId="40111CC6" w14:textId="064CCF47" w:rsidR="002869C5" w:rsidRPr="00BF5910" w:rsidRDefault="002869C5" w:rsidP="002869C5">
                  <w:pPr>
                    <w:spacing w:after="0" w:line="240" w:lineRule="auto"/>
                    <w:jc w:val="center"/>
                    <w:rPr>
                      <w:rFonts w:eastAsia="Times New Roman" w:cstheme="minorHAnsi"/>
                      <w:color w:val="000000"/>
                      <w:lang w:eastAsia="pt-BR"/>
                    </w:rPr>
                  </w:pPr>
                  <w:r w:rsidRPr="008113DD">
                    <w:rPr>
                      <w:rFonts w:ascii="Calibri" w:eastAsia="Times New Roman" w:hAnsi="Calibri" w:cs="Calibri"/>
                      <w:color w:val="000000"/>
                      <w:lang w:eastAsia="pt-BR"/>
                    </w:rPr>
                    <w:t>49</w:t>
                  </w:r>
                </w:p>
              </w:tc>
            </w:tr>
          </w:tbl>
          <w:p w14:paraId="569018B2" w14:textId="77777777" w:rsidR="002869C5" w:rsidRPr="00A04C14" w:rsidRDefault="002869C5" w:rsidP="002869C5">
            <w:pPr>
              <w:pStyle w:val="paragraph"/>
              <w:spacing w:before="0" w:beforeAutospacing="0" w:after="0" w:afterAutospacing="0"/>
              <w:jc w:val="both"/>
              <w:textAlignment w:val="baseline"/>
              <w:rPr>
                <w:rStyle w:val="eop"/>
                <w:rFonts w:asciiTheme="minorHAnsi" w:hAnsiTheme="minorHAnsi" w:cstheme="minorHAnsi"/>
                <w:color w:val="000000"/>
                <w:sz w:val="22"/>
                <w:szCs w:val="22"/>
              </w:rPr>
            </w:pPr>
          </w:p>
          <w:p w14:paraId="71104F36" w14:textId="77777777" w:rsidR="002869C5" w:rsidRPr="00A04C14" w:rsidRDefault="002869C5" w:rsidP="002869C5">
            <w:pPr>
              <w:pStyle w:val="paragraph"/>
              <w:spacing w:before="0" w:beforeAutospacing="0" w:after="0" w:afterAutospacing="0"/>
              <w:jc w:val="both"/>
              <w:textAlignment w:val="baseline"/>
              <w:rPr>
                <w:rStyle w:val="eop"/>
                <w:rFonts w:asciiTheme="minorHAnsi" w:hAnsiTheme="minorHAnsi" w:cstheme="minorHAnsi"/>
                <w:color w:val="000000"/>
                <w:sz w:val="22"/>
                <w:szCs w:val="22"/>
              </w:rPr>
            </w:pPr>
          </w:p>
          <w:p w14:paraId="403E1D0D" w14:textId="77777777" w:rsidR="002869C5" w:rsidRPr="002869C5" w:rsidRDefault="002869C5" w:rsidP="00174122">
            <w:pPr>
              <w:pStyle w:val="paragraph"/>
              <w:spacing w:before="0" w:beforeAutospacing="0" w:after="0" w:afterAutospacing="0"/>
              <w:jc w:val="both"/>
              <w:textAlignment w:val="baseline"/>
              <w:rPr>
                <w:rStyle w:val="eop"/>
                <w:rFonts w:asciiTheme="minorHAnsi" w:hAnsiTheme="minorHAnsi" w:cstheme="minorHAnsi"/>
                <w:color w:val="000000"/>
                <w:sz w:val="22"/>
                <w:szCs w:val="22"/>
              </w:rPr>
            </w:pPr>
          </w:p>
          <w:p w14:paraId="114023C1" w14:textId="77777777" w:rsidR="002869C5" w:rsidRDefault="002869C5" w:rsidP="00174122">
            <w:pPr>
              <w:pStyle w:val="paragraph"/>
              <w:spacing w:before="0" w:beforeAutospacing="0" w:after="0" w:afterAutospacing="0"/>
              <w:jc w:val="both"/>
              <w:textAlignment w:val="baseline"/>
              <w:rPr>
                <w:rStyle w:val="normaltextrun"/>
                <w:rFonts w:asciiTheme="minorHAnsi" w:hAnsiTheme="minorHAnsi" w:cstheme="minorHAnsi"/>
                <w:sz w:val="22"/>
                <w:szCs w:val="22"/>
                <w:shd w:val="clear" w:color="auto" w:fill="FFFFFF"/>
              </w:rPr>
            </w:pPr>
          </w:p>
          <w:p w14:paraId="0D1B4273" w14:textId="77777777" w:rsidR="002869C5" w:rsidRPr="00A04C14" w:rsidRDefault="002869C5" w:rsidP="00174122">
            <w:pPr>
              <w:pStyle w:val="paragraph"/>
              <w:spacing w:before="0" w:beforeAutospacing="0" w:after="0" w:afterAutospacing="0"/>
              <w:jc w:val="both"/>
              <w:textAlignment w:val="baseline"/>
              <w:rPr>
                <w:rStyle w:val="normaltextrun"/>
                <w:rFonts w:asciiTheme="minorHAnsi" w:hAnsiTheme="minorHAnsi" w:cstheme="minorHAnsi"/>
                <w:sz w:val="22"/>
                <w:szCs w:val="22"/>
                <w:shd w:val="clear" w:color="auto" w:fill="FFFFFF"/>
              </w:rPr>
            </w:pPr>
          </w:p>
          <w:p w14:paraId="3A3575C2" w14:textId="77777777" w:rsidR="00174122" w:rsidRPr="00A04C14" w:rsidRDefault="00174122" w:rsidP="00174122">
            <w:pPr>
              <w:jc w:val="both"/>
              <w:rPr>
                <w:rFonts w:cstheme="minorHAnsi"/>
                <w:b/>
                <w:bCs/>
              </w:rPr>
            </w:pPr>
            <w:r w:rsidRPr="00A04C14">
              <w:rPr>
                <w:rFonts w:cstheme="minorHAnsi"/>
                <w:b/>
                <w:bCs/>
              </w:rPr>
              <w:t>Atividades de Promoção e Atenção à Saúde</w:t>
            </w:r>
          </w:p>
          <w:p w14:paraId="34CF67C8" w14:textId="77777777" w:rsidR="002869C5" w:rsidRDefault="002869C5" w:rsidP="002869C5">
            <w:pPr>
              <w:jc w:val="both"/>
              <w:rPr>
                <w:rFonts w:cstheme="minorHAnsi"/>
              </w:rPr>
            </w:pPr>
            <w:r w:rsidRPr="00A04C14">
              <w:rPr>
                <w:rFonts w:cstheme="minorHAnsi"/>
              </w:rPr>
              <w:t>Realizadas por profissionais da área da saúde, por meio de atendimentos individuais e/ou em grupo, com o objetivo de orientar</w:t>
            </w:r>
            <w:r>
              <w:rPr>
                <w:rFonts w:cstheme="minorHAnsi"/>
              </w:rPr>
              <w:t xml:space="preserve"> sobre</w:t>
            </w:r>
            <w:r w:rsidRPr="00A04C14">
              <w:rPr>
                <w:rFonts w:cstheme="minorHAnsi"/>
              </w:rPr>
              <w:t xml:space="preserve"> os cuidados, atuar preventivamente e intervir quando necessário. </w:t>
            </w:r>
            <w:r>
              <w:rPr>
                <w:rFonts w:cstheme="minorHAnsi"/>
              </w:rPr>
              <w:t>A equipe atua também em</w:t>
            </w:r>
            <w:r w:rsidRPr="00A04C14">
              <w:rPr>
                <w:rFonts w:cstheme="minorHAnsi"/>
              </w:rPr>
              <w:t xml:space="preserve"> reuniões técnicas e estudos de casos semanais com a equipe multidisciplinar, com o objetivo de alinhar as condutas e promover atendimento de forma individualizada e de acordo com cada necessidade. A seguir, segue detalhamento de cada área de atuação:</w:t>
            </w:r>
          </w:p>
          <w:p w14:paraId="13CD2BAA" w14:textId="77777777" w:rsidR="002869C5" w:rsidRDefault="002869C5" w:rsidP="002869C5">
            <w:pPr>
              <w:jc w:val="both"/>
              <w:rPr>
                <w:rFonts w:cstheme="minorHAnsi"/>
              </w:rPr>
            </w:pPr>
          </w:p>
          <w:p w14:paraId="4110E197" w14:textId="77777777" w:rsidR="002869C5" w:rsidRPr="00E87206" w:rsidRDefault="002869C5" w:rsidP="002869C5">
            <w:pPr>
              <w:pStyle w:val="paragraph"/>
              <w:numPr>
                <w:ilvl w:val="0"/>
                <w:numId w:val="2"/>
              </w:numPr>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E87206">
              <w:rPr>
                <w:rStyle w:val="normaltextrun"/>
                <w:rFonts w:asciiTheme="minorHAnsi" w:hAnsiTheme="minorHAnsi" w:cstheme="minorHAnsi"/>
                <w:color w:val="000000"/>
                <w:sz w:val="22"/>
                <w:szCs w:val="22"/>
                <w:shd w:val="clear" w:color="auto" w:fill="FFFFFF"/>
              </w:rPr>
              <w:t xml:space="preserve">Fisioterapia: </w:t>
            </w:r>
            <w:r>
              <w:rPr>
                <w:rStyle w:val="normaltextrun"/>
                <w:rFonts w:asciiTheme="minorHAnsi" w:hAnsiTheme="minorHAnsi" w:cstheme="minorHAnsi"/>
                <w:color w:val="000000"/>
                <w:sz w:val="22"/>
                <w:szCs w:val="22"/>
                <w:shd w:val="clear" w:color="auto" w:fill="FFFFFF"/>
              </w:rPr>
              <w:t>P</w:t>
            </w:r>
            <w:r w:rsidRPr="00E87206">
              <w:rPr>
                <w:rStyle w:val="normaltextrun"/>
                <w:rFonts w:asciiTheme="minorHAnsi" w:hAnsiTheme="minorHAnsi" w:cstheme="minorHAnsi"/>
                <w:color w:val="000000"/>
                <w:sz w:val="22"/>
                <w:szCs w:val="22"/>
                <w:shd w:val="clear" w:color="auto" w:fill="FFFFFF"/>
              </w:rPr>
              <w:t>restou atendimentos individuais aos moradores</w:t>
            </w:r>
            <w:r>
              <w:rPr>
                <w:rStyle w:val="normaltextrun"/>
                <w:rFonts w:asciiTheme="minorHAnsi" w:hAnsiTheme="minorHAnsi" w:cstheme="minorHAnsi"/>
                <w:color w:val="000000"/>
                <w:sz w:val="22"/>
                <w:szCs w:val="22"/>
                <w:shd w:val="clear" w:color="auto" w:fill="FFFFFF"/>
              </w:rPr>
              <w:t>,</w:t>
            </w:r>
            <w:r w:rsidRPr="00E87206">
              <w:rPr>
                <w:rStyle w:val="normaltextrun"/>
                <w:rFonts w:asciiTheme="minorHAnsi" w:hAnsiTheme="minorHAnsi" w:cstheme="minorHAnsi"/>
                <w:color w:val="000000"/>
                <w:sz w:val="22"/>
                <w:szCs w:val="22"/>
                <w:shd w:val="clear" w:color="auto" w:fill="FFFFFF"/>
              </w:rPr>
              <w:t xml:space="preserve"> com o objetivo de realizar diagnóstico fisioterapêutico através das avaliações, protelar o declínio funcional, tratar patologias ortopédicas, reumatológicas e respiratórias</w:t>
            </w:r>
            <w:r>
              <w:rPr>
                <w:rStyle w:val="normaltextrun"/>
                <w:rFonts w:asciiTheme="minorHAnsi" w:hAnsiTheme="minorHAnsi" w:cstheme="minorHAnsi"/>
                <w:color w:val="000000"/>
                <w:sz w:val="22"/>
                <w:szCs w:val="22"/>
                <w:shd w:val="clear" w:color="auto" w:fill="FFFFFF"/>
              </w:rPr>
              <w:t xml:space="preserve"> e </w:t>
            </w:r>
            <w:r w:rsidRPr="00E87206">
              <w:rPr>
                <w:rStyle w:val="normaltextrun"/>
                <w:rFonts w:asciiTheme="minorHAnsi" w:hAnsiTheme="minorHAnsi" w:cstheme="minorHAnsi"/>
                <w:color w:val="000000"/>
                <w:sz w:val="22"/>
                <w:szCs w:val="22"/>
                <w:shd w:val="clear" w:color="auto" w:fill="FFFFFF"/>
              </w:rPr>
              <w:t>melhorar condição físico-funcional global;</w:t>
            </w:r>
          </w:p>
          <w:p w14:paraId="3FAB269C" w14:textId="77777777" w:rsidR="002869C5" w:rsidRPr="00E87206" w:rsidRDefault="002869C5" w:rsidP="002869C5">
            <w:pPr>
              <w:pStyle w:val="paragraph"/>
              <w:numPr>
                <w:ilvl w:val="0"/>
                <w:numId w:val="2"/>
              </w:numPr>
              <w:tabs>
                <w:tab w:val="left" w:pos="3960"/>
              </w:tabs>
              <w:spacing w:before="0" w:beforeAutospacing="0" w:after="0" w:afterAutospacing="0"/>
              <w:jc w:val="both"/>
              <w:textAlignment w:val="baseline"/>
              <w:rPr>
                <w:rStyle w:val="normaltextrun"/>
                <w:rFonts w:asciiTheme="minorHAnsi" w:hAnsiTheme="minorHAnsi" w:cstheme="minorHAnsi"/>
                <w:sz w:val="22"/>
                <w:szCs w:val="22"/>
                <w:shd w:val="clear" w:color="auto" w:fill="FFFFFF"/>
              </w:rPr>
            </w:pPr>
            <w:r w:rsidRPr="00E87206">
              <w:rPr>
                <w:rStyle w:val="normaltextrun"/>
                <w:rFonts w:asciiTheme="minorHAnsi" w:hAnsiTheme="minorHAnsi" w:cstheme="minorHAnsi"/>
                <w:sz w:val="22"/>
                <w:szCs w:val="22"/>
                <w:shd w:val="clear" w:color="auto" w:fill="FFFFFF"/>
              </w:rPr>
              <w:t xml:space="preserve">Odontologia: </w:t>
            </w:r>
            <w:r>
              <w:rPr>
                <w:rStyle w:val="normaltextrun"/>
                <w:rFonts w:asciiTheme="minorHAnsi" w:hAnsiTheme="minorHAnsi" w:cstheme="minorHAnsi"/>
                <w:sz w:val="22"/>
                <w:szCs w:val="22"/>
                <w:shd w:val="clear" w:color="auto" w:fill="FFFFFF"/>
              </w:rPr>
              <w:t>P</w:t>
            </w:r>
            <w:r w:rsidRPr="00E87206">
              <w:rPr>
                <w:rStyle w:val="normaltextrun"/>
                <w:rFonts w:asciiTheme="minorHAnsi" w:hAnsiTheme="minorHAnsi" w:cstheme="minorHAnsi"/>
                <w:sz w:val="22"/>
                <w:szCs w:val="22"/>
                <w:shd w:val="clear" w:color="auto" w:fill="FFFFFF"/>
              </w:rPr>
              <w:t>restou trabalho de prevenção</w:t>
            </w:r>
            <w:r>
              <w:rPr>
                <w:rStyle w:val="normaltextrun"/>
                <w:rFonts w:asciiTheme="minorHAnsi" w:hAnsiTheme="minorHAnsi" w:cstheme="minorHAnsi"/>
                <w:sz w:val="22"/>
                <w:szCs w:val="22"/>
                <w:shd w:val="clear" w:color="auto" w:fill="FFFFFF"/>
              </w:rPr>
              <w:t xml:space="preserve"> à </w:t>
            </w:r>
            <w:r w:rsidRPr="00E87206">
              <w:rPr>
                <w:rStyle w:val="normaltextrun"/>
                <w:rFonts w:asciiTheme="minorHAnsi" w:hAnsiTheme="minorHAnsi" w:cstheme="minorHAnsi"/>
                <w:sz w:val="22"/>
                <w:szCs w:val="22"/>
                <w:shd w:val="clear" w:color="auto" w:fill="FFFFFF"/>
              </w:rPr>
              <w:t>problemas bucais e</w:t>
            </w:r>
            <w:r>
              <w:rPr>
                <w:rStyle w:val="normaltextrun"/>
                <w:rFonts w:asciiTheme="minorHAnsi" w:hAnsiTheme="minorHAnsi" w:cstheme="minorHAnsi"/>
                <w:sz w:val="22"/>
                <w:szCs w:val="22"/>
                <w:shd w:val="clear" w:color="auto" w:fill="FFFFFF"/>
              </w:rPr>
              <w:t>,</w:t>
            </w:r>
            <w:r w:rsidRPr="00E87206">
              <w:rPr>
                <w:rStyle w:val="normaltextrun"/>
                <w:rFonts w:asciiTheme="minorHAnsi" w:hAnsiTheme="minorHAnsi" w:cstheme="minorHAnsi"/>
                <w:sz w:val="22"/>
                <w:szCs w:val="22"/>
                <w:shd w:val="clear" w:color="auto" w:fill="FFFFFF"/>
              </w:rPr>
              <w:t xml:space="preserve"> visando o tratamento e a reabilitação oral, fo</w:t>
            </w:r>
            <w:r>
              <w:rPr>
                <w:rStyle w:val="normaltextrun"/>
                <w:rFonts w:asciiTheme="minorHAnsi" w:hAnsiTheme="minorHAnsi" w:cstheme="minorHAnsi"/>
                <w:sz w:val="22"/>
                <w:szCs w:val="22"/>
                <w:shd w:val="clear" w:color="auto" w:fill="FFFFFF"/>
              </w:rPr>
              <w:t xml:space="preserve">ram realizadas </w:t>
            </w:r>
            <w:r w:rsidRPr="00E87206">
              <w:rPr>
                <w:rStyle w:val="normaltextrun"/>
                <w:rFonts w:asciiTheme="minorHAnsi" w:hAnsiTheme="minorHAnsi" w:cstheme="minorHAnsi"/>
                <w:sz w:val="22"/>
                <w:szCs w:val="22"/>
                <w:shd w:val="clear" w:color="auto" w:fill="FFFFFF"/>
              </w:rPr>
              <w:t xml:space="preserve">visitas domiciliares </w:t>
            </w:r>
            <w:r>
              <w:rPr>
                <w:rStyle w:val="normaltextrun"/>
                <w:rFonts w:asciiTheme="minorHAnsi" w:hAnsiTheme="minorHAnsi" w:cstheme="minorHAnsi"/>
                <w:sz w:val="22"/>
                <w:szCs w:val="22"/>
                <w:shd w:val="clear" w:color="auto" w:fill="FFFFFF"/>
              </w:rPr>
              <w:t xml:space="preserve">com </w:t>
            </w:r>
            <w:r w:rsidRPr="00E87206">
              <w:rPr>
                <w:rStyle w:val="normaltextrun"/>
                <w:rFonts w:asciiTheme="minorHAnsi" w:hAnsiTheme="minorHAnsi" w:cstheme="minorHAnsi"/>
                <w:sz w:val="22"/>
                <w:szCs w:val="22"/>
                <w:shd w:val="clear" w:color="auto" w:fill="FFFFFF"/>
              </w:rPr>
              <w:t>oficinas de escovação e higienização de próteses</w:t>
            </w:r>
            <w:r>
              <w:rPr>
                <w:rStyle w:val="normaltextrun"/>
                <w:rFonts w:asciiTheme="minorHAnsi" w:hAnsiTheme="minorHAnsi" w:cstheme="minorHAnsi"/>
                <w:sz w:val="22"/>
                <w:szCs w:val="22"/>
                <w:shd w:val="clear" w:color="auto" w:fill="FFFFFF"/>
              </w:rPr>
              <w:t>;</w:t>
            </w:r>
          </w:p>
          <w:p w14:paraId="6C1439FD" w14:textId="23F516D3" w:rsidR="00993B7E" w:rsidRPr="00993B7E" w:rsidRDefault="002869C5" w:rsidP="002869C5">
            <w:pPr>
              <w:pStyle w:val="paragraph"/>
              <w:numPr>
                <w:ilvl w:val="0"/>
                <w:numId w:val="2"/>
              </w:numPr>
              <w:spacing w:before="0" w:beforeAutospacing="0" w:after="0" w:afterAutospacing="0"/>
              <w:jc w:val="both"/>
              <w:textAlignment w:val="baseline"/>
              <w:rPr>
                <w:rFonts w:ascii="Calibri" w:eastAsia="Calibri" w:hAnsi="Calibri" w:cs="Calibri"/>
                <w:sz w:val="22"/>
                <w:szCs w:val="22"/>
              </w:rPr>
            </w:pPr>
            <w:r w:rsidRPr="00E87206">
              <w:rPr>
                <w:rStyle w:val="normaltextrun"/>
                <w:rFonts w:asciiTheme="minorHAnsi" w:hAnsiTheme="minorHAnsi" w:cstheme="minorHAnsi"/>
                <w:color w:val="000000"/>
                <w:sz w:val="22"/>
                <w:szCs w:val="22"/>
                <w:shd w:val="clear" w:color="auto" w:fill="FFFFFF"/>
              </w:rPr>
              <w:t>Higiene e Beleza: Atendimentos individualizados realizando cortes de cabelo, barba e tintura.</w:t>
            </w:r>
          </w:p>
          <w:p w14:paraId="7CA7E63A" w14:textId="77777777" w:rsidR="00987F8D" w:rsidRPr="00993B7E" w:rsidRDefault="00987F8D" w:rsidP="00987F8D">
            <w:pPr>
              <w:tabs>
                <w:tab w:val="left" w:pos="3960"/>
              </w:tabs>
              <w:spacing w:line="180" w:lineRule="exact"/>
              <w:jc w:val="both"/>
              <w:rPr>
                <w:rFonts w:cstheme="minorHAnsi"/>
                <w:b/>
                <w:bCs/>
              </w:rPr>
            </w:pPr>
          </w:p>
          <w:p w14:paraId="666A2E93" w14:textId="77777777" w:rsidR="00792C56" w:rsidRDefault="00792C56" w:rsidP="00792C56">
            <w:pPr>
              <w:pStyle w:val="paragraph"/>
              <w:spacing w:before="0" w:beforeAutospacing="0" w:after="0" w:afterAutospacing="0"/>
              <w:jc w:val="center"/>
              <w:textAlignment w:val="baseline"/>
              <w:rPr>
                <w:rFonts w:asciiTheme="minorHAnsi" w:hAnsiTheme="minorHAnsi" w:cstheme="minorHAnsi"/>
                <w:sz w:val="22"/>
                <w:szCs w:val="22"/>
              </w:rPr>
            </w:pPr>
            <w:r w:rsidRPr="00A04C14">
              <w:rPr>
                <w:rStyle w:val="normaltextrun"/>
                <w:rFonts w:asciiTheme="minorHAnsi" w:hAnsiTheme="minorHAnsi" w:cstheme="minorHAnsi"/>
                <w:color w:val="000000" w:themeColor="text1"/>
                <w:sz w:val="22"/>
                <w:szCs w:val="22"/>
                <w:shd w:val="clear" w:color="auto" w:fill="FFFFFF"/>
              </w:rPr>
              <w:t>Tabela 2</w:t>
            </w:r>
            <w:r>
              <w:rPr>
                <w:rStyle w:val="normaltextrun"/>
                <w:rFonts w:asciiTheme="minorHAnsi" w:hAnsiTheme="minorHAnsi" w:cstheme="minorHAnsi"/>
                <w:color w:val="000000" w:themeColor="text1"/>
                <w:sz w:val="22"/>
                <w:szCs w:val="22"/>
                <w:shd w:val="clear" w:color="auto" w:fill="FFFFFF"/>
              </w:rPr>
              <w:t>7</w:t>
            </w:r>
            <w:r w:rsidRPr="00A04C14">
              <w:rPr>
                <w:rStyle w:val="normaltextrun"/>
                <w:rFonts w:asciiTheme="minorHAnsi" w:hAnsiTheme="minorHAnsi" w:cstheme="minorHAnsi"/>
                <w:color w:val="000000" w:themeColor="text1"/>
                <w:sz w:val="22"/>
                <w:szCs w:val="22"/>
                <w:shd w:val="clear" w:color="auto" w:fill="FFFFFF"/>
              </w:rPr>
              <w:t xml:space="preserve">: </w:t>
            </w:r>
            <w:r w:rsidRPr="00A04C14">
              <w:rPr>
                <w:rFonts w:asciiTheme="minorHAnsi" w:hAnsiTheme="minorHAnsi" w:cstheme="minorHAnsi"/>
                <w:sz w:val="22"/>
                <w:szCs w:val="22"/>
              </w:rPr>
              <w:t xml:space="preserve">Atividades de </w:t>
            </w:r>
            <w:r>
              <w:rPr>
                <w:rFonts w:asciiTheme="minorHAnsi" w:hAnsiTheme="minorHAnsi" w:cstheme="minorHAnsi"/>
                <w:sz w:val="22"/>
                <w:szCs w:val="22"/>
              </w:rPr>
              <w:t>Promoção</w:t>
            </w:r>
            <w:r w:rsidRPr="00A04C14">
              <w:rPr>
                <w:rFonts w:asciiTheme="minorHAnsi" w:hAnsiTheme="minorHAnsi" w:cstheme="minorHAnsi"/>
                <w:sz w:val="22"/>
                <w:szCs w:val="22"/>
              </w:rPr>
              <w:t xml:space="preserve"> e Atenção à Saúde</w:t>
            </w:r>
          </w:p>
          <w:p w14:paraId="175663F9" w14:textId="77777777" w:rsidR="00987F8D" w:rsidRDefault="00987F8D" w:rsidP="00792C56">
            <w:pPr>
              <w:pStyle w:val="paragraph"/>
              <w:spacing w:before="0" w:beforeAutospacing="0" w:after="0" w:afterAutospacing="0"/>
              <w:jc w:val="center"/>
              <w:textAlignment w:val="baseline"/>
              <w:rPr>
                <w:rFonts w:asciiTheme="minorHAnsi" w:hAnsiTheme="minorHAnsi" w:cstheme="minorHAnsi"/>
                <w:sz w:val="22"/>
                <w:szCs w:val="22"/>
              </w:rPr>
            </w:pPr>
          </w:p>
          <w:p w14:paraId="601D0FF8" w14:textId="5CFD7875" w:rsidR="00987F8D" w:rsidRDefault="00987F8D" w:rsidP="00792C56">
            <w:pPr>
              <w:pStyle w:val="paragraph"/>
              <w:spacing w:before="0" w:beforeAutospacing="0" w:after="0" w:afterAutospacing="0"/>
              <w:jc w:val="center"/>
              <w:textAlignment w:val="baseline"/>
              <w:rPr>
                <w:rFonts w:asciiTheme="minorHAnsi" w:hAnsiTheme="minorHAnsi" w:cstheme="minorHAnsi"/>
                <w:sz w:val="22"/>
                <w:szCs w:val="22"/>
              </w:rPr>
            </w:pPr>
            <w:r w:rsidRPr="00065AEF">
              <w:rPr>
                <w:rStyle w:val="normaltextrun"/>
                <w:rFonts w:asciiTheme="minorHAnsi" w:hAnsiTheme="minorHAnsi" w:cstheme="minorHAnsi"/>
                <w:noProof/>
                <w:color w:val="000000" w:themeColor="text1"/>
                <w:sz w:val="22"/>
                <w:szCs w:val="22"/>
                <w:shd w:val="clear" w:color="auto" w:fill="FFFFFF"/>
              </w:rPr>
              <w:drawing>
                <wp:inline distT="0" distB="0" distL="0" distR="0" wp14:anchorId="03030895" wp14:editId="1BE186FA">
                  <wp:extent cx="6456459" cy="1417301"/>
                  <wp:effectExtent l="0" t="0" r="0" b="0"/>
                  <wp:docPr id="847678197"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11694"/>
                          <a:stretch/>
                        </pic:blipFill>
                        <pic:spPr bwMode="auto">
                          <a:xfrm>
                            <a:off x="0" y="0"/>
                            <a:ext cx="6472893" cy="1420909"/>
                          </a:xfrm>
                          <a:prstGeom prst="rect">
                            <a:avLst/>
                          </a:prstGeom>
                          <a:noFill/>
                          <a:ln>
                            <a:noFill/>
                          </a:ln>
                          <a:extLst>
                            <a:ext uri="{53640926-AAD7-44D8-BBD7-CCE9431645EC}">
                              <a14:shadowObscured xmlns:a14="http://schemas.microsoft.com/office/drawing/2010/main"/>
                            </a:ext>
                          </a:extLst>
                        </pic:spPr>
                      </pic:pic>
                    </a:graphicData>
                  </a:graphic>
                </wp:inline>
              </w:drawing>
            </w:r>
          </w:p>
          <w:p w14:paraId="57C30052" w14:textId="28DCD90C" w:rsidR="005E58DA" w:rsidRPr="00D95999" w:rsidRDefault="005E58DA" w:rsidP="00792C56">
            <w:pPr>
              <w:pStyle w:val="paragraph"/>
              <w:spacing w:before="0" w:beforeAutospacing="0" w:after="0" w:afterAutospacing="0"/>
              <w:textAlignment w:val="baseline"/>
              <w:rPr>
                <w:rFonts w:cstheme="minorHAnsi"/>
                <w:b/>
                <w:bCs/>
                <w:color w:val="000000" w:themeColor="text1"/>
              </w:rPr>
            </w:pPr>
          </w:p>
        </w:tc>
      </w:tr>
      <w:tr w:rsidR="008D4137" w14:paraId="0667DC71" w14:textId="77777777" w:rsidTr="00D90D4F">
        <w:trPr>
          <w:trHeight w:val="840"/>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0E4BA0E3" w14:textId="77777777" w:rsidR="008D4137" w:rsidRPr="00CD7169" w:rsidRDefault="008D4137" w:rsidP="008D4137">
            <w:pPr>
              <w:pStyle w:val="Ttulo2"/>
              <w:jc w:val="center"/>
              <w:rPr>
                <w:rFonts w:asciiTheme="minorHAnsi" w:hAnsiTheme="minorHAnsi" w:cstheme="minorHAnsi"/>
                <w:b/>
                <w:bCs/>
                <w:sz w:val="22"/>
                <w:szCs w:val="22"/>
              </w:rPr>
            </w:pPr>
            <w:bookmarkStart w:id="10" w:name="_Toc156560958"/>
            <w:r w:rsidRPr="00CD7169">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10"/>
          </w:p>
        </w:tc>
      </w:tr>
      <w:tr w:rsidR="008D4137" w14:paraId="3219D78A" w14:textId="77777777" w:rsidTr="00D90D4F">
        <w:trPr>
          <w:trHeight w:val="829"/>
          <w:jc w:val="center"/>
        </w:trPr>
        <w:tc>
          <w:tcPr>
            <w:tcW w:w="11042" w:type="dxa"/>
            <w:gridSpan w:val="4"/>
            <w:tcBorders>
              <w:top w:val="double" w:sz="4" w:space="0" w:color="auto"/>
              <w:left w:val="double" w:sz="4" w:space="0" w:color="auto"/>
              <w:bottom w:val="double" w:sz="4" w:space="0" w:color="auto"/>
              <w:right w:val="double" w:sz="4" w:space="0" w:color="auto"/>
            </w:tcBorders>
          </w:tcPr>
          <w:p w14:paraId="59808276" w14:textId="77777777" w:rsidR="008D4137" w:rsidRPr="003507CB" w:rsidRDefault="008D4137" w:rsidP="008D4137">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7A10E0" w14:paraId="3F500B98" w14:textId="77777777" w:rsidTr="00D8396A">
        <w:trPr>
          <w:trHeight w:val="276"/>
          <w:jc w:val="center"/>
        </w:trPr>
        <w:tc>
          <w:tcPr>
            <w:tcW w:w="11042" w:type="dxa"/>
            <w:gridSpan w:val="4"/>
            <w:tcBorders>
              <w:top w:val="double" w:sz="4" w:space="0" w:color="auto"/>
              <w:left w:val="double" w:sz="4" w:space="0" w:color="auto"/>
              <w:bottom w:val="double" w:sz="4" w:space="0" w:color="auto"/>
              <w:right w:val="double" w:sz="4" w:space="0" w:color="auto"/>
            </w:tcBorders>
          </w:tcPr>
          <w:p w14:paraId="246E877A" w14:textId="38D81400" w:rsidR="007A10E0" w:rsidRPr="00EC22E5" w:rsidRDefault="007A10E0" w:rsidP="007A10E0">
            <w:pPr>
              <w:spacing w:before="40" w:after="40"/>
            </w:pPr>
            <w:r w:rsidRPr="00EC22E5">
              <w:t xml:space="preserve">Goiânia, </w:t>
            </w:r>
            <w:r w:rsidR="0001513D">
              <w:t>outubro</w:t>
            </w:r>
            <w:r>
              <w:t xml:space="preserve"> </w:t>
            </w:r>
            <w:r w:rsidRPr="00EC22E5">
              <w:t>de 202</w:t>
            </w:r>
            <w:r>
              <w:t>3</w:t>
            </w:r>
            <w:r w:rsidRPr="00EC22E5">
              <w:t>.</w:t>
            </w:r>
          </w:p>
        </w:tc>
      </w:tr>
      <w:tr w:rsidR="007A10E0" w:rsidRPr="00DF03C4" w14:paraId="2C4F3E0A" w14:textId="77777777" w:rsidTr="00D8396A">
        <w:trPr>
          <w:trHeight w:val="579"/>
          <w:jc w:val="center"/>
        </w:trPr>
        <w:tc>
          <w:tcPr>
            <w:tcW w:w="5260" w:type="dxa"/>
            <w:gridSpan w:val="2"/>
            <w:tcBorders>
              <w:top w:val="double" w:sz="4" w:space="0" w:color="auto"/>
              <w:left w:val="double" w:sz="4" w:space="0" w:color="auto"/>
              <w:bottom w:val="nil"/>
              <w:right w:val="nil"/>
            </w:tcBorders>
            <w:vAlign w:val="center"/>
          </w:tcPr>
          <w:p w14:paraId="263EAAC6" w14:textId="4D008114" w:rsidR="007A10E0" w:rsidRPr="00EC22E5" w:rsidRDefault="007A10E0" w:rsidP="007A10E0">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782" w:type="dxa"/>
            <w:gridSpan w:val="2"/>
            <w:vMerge w:val="restart"/>
            <w:tcBorders>
              <w:top w:val="double" w:sz="4" w:space="0" w:color="auto"/>
              <w:left w:val="nil"/>
              <w:right w:val="double" w:sz="4" w:space="0" w:color="auto"/>
            </w:tcBorders>
            <w:vAlign w:val="center"/>
          </w:tcPr>
          <w:p w14:paraId="4D2A473E" w14:textId="52F537AA" w:rsidR="007A10E0" w:rsidRDefault="007A10E0" w:rsidP="007A10E0">
            <w:pPr>
              <w:jc w:val="center"/>
              <w:rPr>
                <w:rFonts w:ascii="Calibri" w:hAnsi="Calibri" w:cs="Calibri"/>
                <w:b/>
                <w:bCs/>
                <w:i/>
                <w:iCs/>
                <w:color w:val="000000"/>
              </w:rPr>
            </w:pPr>
          </w:p>
          <w:p w14:paraId="69FC0324" w14:textId="2764C4B8" w:rsidR="007A10E0" w:rsidRDefault="007A10E0" w:rsidP="007A10E0">
            <w:pPr>
              <w:jc w:val="center"/>
              <w:rPr>
                <w:rFonts w:ascii="Calibri" w:hAnsi="Calibri" w:cs="Calibri"/>
                <w:b/>
                <w:bCs/>
                <w:i/>
                <w:iCs/>
                <w:color w:val="000000"/>
              </w:rPr>
            </w:pPr>
          </w:p>
          <w:p w14:paraId="04117252" w14:textId="198ADB46" w:rsidR="007A10E0" w:rsidRDefault="007A10E0" w:rsidP="007A10E0">
            <w:pPr>
              <w:jc w:val="center"/>
              <w:rPr>
                <w:rFonts w:ascii="Calibri" w:hAnsi="Calibri" w:cs="Calibri"/>
                <w:b/>
                <w:bCs/>
                <w:i/>
                <w:iCs/>
                <w:color w:val="000000"/>
              </w:rPr>
            </w:pPr>
          </w:p>
          <w:p w14:paraId="2C5B5908" w14:textId="77777777" w:rsidR="007A10E0" w:rsidRDefault="007A10E0" w:rsidP="007A10E0">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77345F2" w14:textId="77777777" w:rsidR="007A10E0" w:rsidRPr="00DF03C4" w:rsidRDefault="007A10E0" w:rsidP="007A10E0">
            <w:pPr>
              <w:jc w:val="center"/>
              <w:rPr>
                <w:rFonts w:ascii="Calibri" w:hAnsi="Calibri" w:cs="Calibri"/>
                <w:color w:val="000000"/>
              </w:rPr>
            </w:pPr>
            <w:r w:rsidRPr="00DF03C4">
              <w:rPr>
                <w:rFonts w:ascii="Calibri" w:hAnsi="Calibri" w:cs="Calibri"/>
                <w:color w:val="000000"/>
              </w:rPr>
              <w:t>Diretora de Planejamento e Gestão</w:t>
            </w:r>
          </w:p>
        </w:tc>
      </w:tr>
      <w:tr w:rsidR="007A10E0" w:rsidRPr="00EC22E5" w14:paraId="4622D6CF" w14:textId="77777777" w:rsidTr="00D8396A">
        <w:trPr>
          <w:trHeight w:val="293"/>
          <w:jc w:val="center"/>
        </w:trPr>
        <w:tc>
          <w:tcPr>
            <w:tcW w:w="5260" w:type="dxa"/>
            <w:gridSpan w:val="2"/>
            <w:tcBorders>
              <w:top w:val="nil"/>
              <w:left w:val="double" w:sz="4" w:space="0" w:color="auto"/>
              <w:bottom w:val="nil"/>
              <w:right w:val="nil"/>
            </w:tcBorders>
            <w:vAlign w:val="center"/>
          </w:tcPr>
          <w:p w14:paraId="770BD966" w14:textId="623C2FFE" w:rsidR="007A10E0" w:rsidRPr="00EC22E5" w:rsidRDefault="007A10E0" w:rsidP="007A10E0">
            <w:pPr>
              <w:spacing w:after="80"/>
              <w:jc w:val="center"/>
            </w:pPr>
            <w:r>
              <w:rPr>
                <w:rFonts w:ascii="Calibri" w:hAnsi="Calibri" w:cs="Calibri"/>
                <w:color w:val="000000"/>
              </w:rPr>
              <w:t>Gerente de Planejamento</w:t>
            </w:r>
          </w:p>
        </w:tc>
        <w:tc>
          <w:tcPr>
            <w:tcW w:w="5782" w:type="dxa"/>
            <w:gridSpan w:val="2"/>
            <w:vMerge/>
            <w:tcBorders>
              <w:left w:val="nil"/>
              <w:bottom w:val="nil"/>
              <w:right w:val="double" w:sz="4" w:space="0" w:color="auto"/>
            </w:tcBorders>
            <w:vAlign w:val="center"/>
          </w:tcPr>
          <w:p w14:paraId="1CA0211B" w14:textId="77777777" w:rsidR="007A10E0" w:rsidRPr="00EC22E5" w:rsidRDefault="007A10E0" w:rsidP="007A10E0">
            <w:pPr>
              <w:jc w:val="center"/>
              <w:rPr>
                <w:rFonts w:ascii="Calibri" w:hAnsi="Calibri" w:cs="Calibri"/>
                <w:i/>
                <w:iCs/>
                <w:color w:val="000000"/>
              </w:rPr>
            </w:pPr>
          </w:p>
        </w:tc>
      </w:tr>
      <w:tr w:rsidR="007A10E0" w:rsidRPr="00EC22E5" w14:paraId="03A5D8CF" w14:textId="77777777" w:rsidTr="00D8396A">
        <w:trPr>
          <w:trHeight w:val="276"/>
          <w:jc w:val="center"/>
        </w:trPr>
        <w:tc>
          <w:tcPr>
            <w:tcW w:w="5260" w:type="dxa"/>
            <w:gridSpan w:val="2"/>
            <w:tcBorders>
              <w:top w:val="nil"/>
              <w:left w:val="double" w:sz="4" w:space="0" w:color="auto"/>
              <w:bottom w:val="nil"/>
              <w:right w:val="nil"/>
            </w:tcBorders>
            <w:vAlign w:val="center"/>
          </w:tcPr>
          <w:p w14:paraId="4197A069" w14:textId="03211FC2" w:rsidR="007A10E0" w:rsidRPr="00EC22E5" w:rsidRDefault="007A10E0" w:rsidP="007A10E0">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782" w:type="dxa"/>
            <w:gridSpan w:val="2"/>
            <w:tcBorders>
              <w:top w:val="nil"/>
              <w:left w:val="nil"/>
              <w:bottom w:val="nil"/>
              <w:right w:val="double" w:sz="4" w:space="0" w:color="auto"/>
            </w:tcBorders>
            <w:vAlign w:val="center"/>
          </w:tcPr>
          <w:p w14:paraId="70F1B47B" w14:textId="5FDB8243" w:rsidR="007A10E0" w:rsidRPr="00EC22E5" w:rsidRDefault="007A10E0" w:rsidP="007A10E0">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7A10E0" w:rsidRPr="00EC22E5" w14:paraId="4B5E45D5" w14:textId="77777777" w:rsidTr="00D8396A">
        <w:trPr>
          <w:trHeight w:val="439"/>
          <w:jc w:val="center"/>
        </w:trPr>
        <w:tc>
          <w:tcPr>
            <w:tcW w:w="5260" w:type="dxa"/>
            <w:gridSpan w:val="2"/>
            <w:tcBorders>
              <w:top w:val="nil"/>
              <w:left w:val="double" w:sz="4" w:space="0" w:color="auto"/>
              <w:bottom w:val="nil"/>
              <w:right w:val="nil"/>
            </w:tcBorders>
            <w:vAlign w:val="center"/>
          </w:tcPr>
          <w:p w14:paraId="0C7B3613" w14:textId="01971790" w:rsidR="007A10E0" w:rsidRPr="00DF03C4" w:rsidRDefault="007A10E0" w:rsidP="007A10E0">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782" w:type="dxa"/>
            <w:gridSpan w:val="2"/>
            <w:tcBorders>
              <w:top w:val="nil"/>
              <w:left w:val="nil"/>
              <w:bottom w:val="nil"/>
              <w:right w:val="double" w:sz="4" w:space="0" w:color="auto"/>
            </w:tcBorders>
            <w:vAlign w:val="center"/>
          </w:tcPr>
          <w:p w14:paraId="6DD62535" w14:textId="3E3914D9" w:rsidR="007A10E0" w:rsidRPr="00CC4954" w:rsidRDefault="007A10E0" w:rsidP="007A10E0">
            <w:pPr>
              <w:spacing w:after="80"/>
              <w:jc w:val="center"/>
              <w:rPr>
                <w:rFonts w:ascii="Calibri" w:hAnsi="Calibri" w:cs="Calibri"/>
                <w:color w:val="000000"/>
              </w:rPr>
            </w:pPr>
            <w:r w:rsidRPr="00CC4954">
              <w:rPr>
                <w:rFonts w:ascii="Calibri" w:hAnsi="Calibri" w:cs="Calibri"/>
                <w:color w:val="000000"/>
              </w:rPr>
              <w:t>Diretor Administrativo e Financeiro</w:t>
            </w:r>
          </w:p>
        </w:tc>
      </w:tr>
      <w:tr w:rsidR="007A10E0" w:rsidRPr="00EC22E5" w14:paraId="129A086F" w14:textId="77777777" w:rsidTr="00D8396A">
        <w:trPr>
          <w:trHeight w:val="542"/>
          <w:jc w:val="center"/>
        </w:trPr>
        <w:tc>
          <w:tcPr>
            <w:tcW w:w="11042" w:type="dxa"/>
            <w:gridSpan w:val="4"/>
            <w:tcBorders>
              <w:top w:val="nil"/>
              <w:left w:val="double" w:sz="4" w:space="0" w:color="auto"/>
              <w:bottom w:val="nil"/>
              <w:right w:val="double" w:sz="4" w:space="0" w:color="auto"/>
            </w:tcBorders>
            <w:vAlign w:val="bottom"/>
          </w:tcPr>
          <w:p w14:paraId="0D8D41F9" w14:textId="28CBF9AB" w:rsidR="00F948E8" w:rsidRDefault="00F948E8" w:rsidP="007A10E0">
            <w:pPr>
              <w:jc w:val="center"/>
              <w:rPr>
                <w:rFonts w:ascii="Calibri" w:hAnsi="Calibri" w:cs="Calibri"/>
                <w:b/>
                <w:bCs/>
                <w:i/>
                <w:iCs/>
                <w:color w:val="000000"/>
              </w:rPr>
            </w:pPr>
          </w:p>
          <w:p w14:paraId="50112522" w14:textId="199330A5" w:rsidR="007A10E0" w:rsidRDefault="007A10E0" w:rsidP="007A10E0">
            <w:pPr>
              <w:jc w:val="center"/>
              <w:rPr>
                <w:rFonts w:ascii="Calibri" w:hAnsi="Calibri" w:cs="Calibri"/>
                <w:b/>
                <w:bCs/>
                <w:i/>
                <w:iCs/>
                <w:color w:val="000000"/>
              </w:rPr>
            </w:pPr>
          </w:p>
          <w:p w14:paraId="30C64C52" w14:textId="77777777" w:rsidR="007A10E0" w:rsidRPr="00EC22E5" w:rsidRDefault="007A10E0" w:rsidP="007A10E0">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426AB477" w14:textId="77777777" w:rsidR="007A10E0" w:rsidRPr="00EC22E5" w:rsidRDefault="007A10E0" w:rsidP="007A10E0">
            <w:pPr>
              <w:jc w:val="center"/>
              <w:rPr>
                <w:rFonts w:ascii="Calibri" w:hAnsi="Calibri" w:cs="Calibri"/>
                <w:b/>
                <w:bCs/>
                <w:i/>
                <w:iCs/>
                <w:color w:val="000000"/>
              </w:rPr>
            </w:pPr>
            <w:r w:rsidRPr="00DF03C4">
              <w:rPr>
                <w:rFonts w:ascii="Calibri" w:hAnsi="Calibri" w:cs="Calibri"/>
                <w:color w:val="000000"/>
              </w:rPr>
              <w:t>Diretora Geral</w:t>
            </w:r>
          </w:p>
        </w:tc>
      </w:tr>
      <w:tr w:rsidR="007A10E0" w:rsidRPr="00EC22E5" w14:paraId="4D972E29" w14:textId="77777777" w:rsidTr="00D8396A">
        <w:trPr>
          <w:trHeight w:val="80"/>
          <w:jc w:val="center"/>
        </w:trPr>
        <w:tc>
          <w:tcPr>
            <w:tcW w:w="5260" w:type="dxa"/>
            <w:gridSpan w:val="2"/>
            <w:tcBorders>
              <w:top w:val="nil"/>
              <w:left w:val="double" w:sz="4" w:space="0" w:color="auto"/>
              <w:bottom w:val="double" w:sz="4" w:space="0" w:color="auto"/>
              <w:right w:val="nil"/>
            </w:tcBorders>
            <w:vAlign w:val="bottom"/>
          </w:tcPr>
          <w:p w14:paraId="3A423D93" w14:textId="77777777" w:rsidR="007A10E0" w:rsidRPr="00EC22E5" w:rsidRDefault="007A10E0" w:rsidP="007A10E0"/>
        </w:tc>
        <w:tc>
          <w:tcPr>
            <w:tcW w:w="5782" w:type="dxa"/>
            <w:gridSpan w:val="2"/>
            <w:tcBorders>
              <w:top w:val="nil"/>
              <w:left w:val="nil"/>
              <w:bottom w:val="double" w:sz="4" w:space="0" w:color="auto"/>
              <w:right w:val="double" w:sz="4" w:space="0" w:color="auto"/>
            </w:tcBorders>
          </w:tcPr>
          <w:p w14:paraId="1A411389" w14:textId="77777777" w:rsidR="007A10E0" w:rsidRPr="00EC22E5" w:rsidRDefault="007A10E0" w:rsidP="007A10E0">
            <w:pPr>
              <w:rPr>
                <w:rFonts w:ascii="Calibri" w:hAnsi="Calibri" w:cs="Calibri"/>
                <w:i/>
                <w:iCs/>
                <w:color w:val="000000"/>
              </w:rPr>
            </w:pPr>
          </w:p>
        </w:tc>
      </w:tr>
      <w:tr w:rsidR="008068C2" w14:paraId="02932ECD" w14:textId="77777777" w:rsidTr="006722B0">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57"/>
          <w:jc w:val="center"/>
        </w:trPr>
        <w:tc>
          <w:tcPr>
            <w:tcW w:w="11042" w:type="dxa"/>
            <w:gridSpan w:val="4"/>
            <w:shd w:val="clear" w:color="auto" w:fill="C5E0B3" w:themeFill="accent6" w:themeFillTint="66"/>
            <w:vAlign w:val="center"/>
          </w:tcPr>
          <w:p w14:paraId="0AA8A373" w14:textId="77777777" w:rsidR="008068C2" w:rsidRPr="0029513B" w:rsidRDefault="008068C2" w:rsidP="003F220F">
            <w:pPr>
              <w:pStyle w:val="Ttulo3"/>
              <w:spacing w:after="120"/>
              <w:jc w:val="center"/>
              <w:rPr>
                <w:rFonts w:asciiTheme="minorHAnsi" w:hAnsiTheme="minorHAnsi" w:cstheme="minorHAnsi"/>
                <w:b/>
                <w:bCs/>
                <w:sz w:val="22"/>
                <w:szCs w:val="22"/>
              </w:rPr>
            </w:pPr>
            <w:bookmarkStart w:id="11" w:name="_Toc156560959"/>
            <w:r w:rsidRPr="0029513B">
              <w:rPr>
                <w:rFonts w:asciiTheme="minorHAnsi" w:hAnsiTheme="minorHAnsi" w:cstheme="minorHAnsi"/>
                <w:b/>
                <w:bCs/>
                <w:color w:val="auto"/>
                <w:sz w:val="22"/>
                <w:szCs w:val="22"/>
              </w:rPr>
              <w:t>ANEXO - FOTOS E LEGENDAS DE AÇÕES REALIZADAS NO MÊS DE REFERÊNCIA</w:t>
            </w:r>
            <w:bookmarkEnd w:id="11"/>
          </w:p>
        </w:tc>
      </w:tr>
      <w:tr w:rsidR="008068C2" w:rsidRPr="00EC22E5" w14:paraId="668D1120" w14:textId="77777777" w:rsidTr="006722B0">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854"/>
          <w:jc w:val="center"/>
        </w:trPr>
        <w:tc>
          <w:tcPr>
            <w:tcW w:w="3830" w:type="dxa"/>
          </w:tcPr>
          <w:p w14:paraId="63770E8A" w14:textId="77777777" w:rsidR="008068C2" w:rsidRPr="00EC22E5" w:rsidRDefault="008068C2" w:rsidP="003F220F">
            <w:pPr>
              <w:spacing w:before="40" w:after="40"/>
              <w:jc w:val="center"/>
            </w:pPr>
            <w:r>
              <w:rPr>
                <w:noProof/>
                <w:lang w:eastAsia="pt-BR"/>
              </w:rPr>
              <w:drawing>
                <wp:anchor distT="0" distB="0" distL="114300" distR="114300" simplePos="0" relativeHeight="252868608" behindDoc="0" locked="0" layoutInCell="1" allowOverlap="1" wp14:anchorId="571823C6" wp14:editId="54214B27">
                  <wp:simplePos x="0" y="0"/>
                  <wp:positionH relativeFrom="column">
                    <wp:posOffset>211455</wp:posOffset>
                  </wp:positionH>
                  <wp:positionV relativeFrom="paragraph">
                    <wp:posOffset>25400</wp:posOffset>
                  </wp:positionV>
                  <wp:extent cx="1952625" cy="1761070"/>
                  <wp:effectExtent l="0" t="0" r="0" b="0"/>
                  <wp:wrapNone/>
                  <wp:docPr id="2" name="Imagem 23" descr="Grupo de pessoas em um salão&#10;&#10;Descrição gerada automaticamente">
                    <a:extLst xmlns:a="http://schemas.openxmlformats.org/drawingml/2006/main">
                      <a:ext uri="{FF2B5EF4-FFF2-40B4-BE49-F238E27FC236}">
                        <a16:creationId xmlns:a16="http://schemas.microsoft.com/office/drawing/2014/main" id="{E230FCA3-F52E-25DE-562D-6B495BF52A9C}"/>
                      </a:ext>
                      <a:ext uri="{147F2762-F138-4A5C-976F-8EAC2B608ADB}">
                        <a16:predDERef xmlns:a16="http://schemas.microsoft.com/office/drawing/2014/main" pred="{2490D850-C71A-E109-1EF1-22EA1D212A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3" descr="Grupo de pessoas em um salão&#10;&#10;Descrição gerada automaticamente">
                            <a:extLst>
                              <a:ext uri="{FF2B5EF4-FFF2-40B4-BE49-F238E27FC236}">
                                <a16:creationId xmlns:a16="http://schemas.microsoft.com/office/drawing/2014/main" id="{E230FCA3-F52E-25DE-562D-6B495BF52A9C}"/>
                              </a:ext>
                              <a:ext uri="{147F2762-F138-4A5C-976F-8EAC2B608ADB}">
                                <a16:predDERef xmlns:a16="http://schemas.microsoft.com/office/drawing/2014/main" pred="{2490D850-C71A-E109-1EF1-22EA1D212A13}"/>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952625" cy="1761070"/>
                          </a:xfrm>
                          <a:prstGeom prst="rect">
                            <a:avLst/>
                          </a:prstGeom>
                        </pic:spPr>
                      </pic:pic>
                    </a:graphicData>
                  </a:graphic>
                  <wp14:sizeRelH relativeFrom="margin">
                    <wp14:pctWidth>0</wp14:pctWidth>
                  </wp14:sizeRelH>
                  <wp14:sizeRelV relativeFrom="margin">
                    <wp14:pctHeight>0</wp14:pctHeight>
                  </wp14:sizeRelV>
                </wp:anchor>
              </w:drawing>
            </w:r>
          </w:p>
        </w:tc>
        <w:tc>
          <w:tcPr>
            <w:tcW w:w="3585" w:type="dxa"/>
            <w:gridSpan w:val="2"/>
          </w:tcPr>
          <w:p w14:paraId="6975BA72" w14:textId="77777777" w:rsidR="008068C2" w:rsidRPr="00EC22E5" w:rsidRDefault="008068C2" w:rsidP="003F220F">
            <w:pPr>
              <w:spacing w:before="40" w:after="40"/>
              <w:jc w:val="center"/>
            </w:pPr>
            <w:r>
              <w:rPr>
                <w:noProof/>
                <w:lang w:eastAsia="pt-BR"/>
              </w:rPr>
              <w:drawing>
                <wp:anchor distT="0" distB="0" distL="114300" distR="114300" simplePos="0" relativeHeight="252869632" behindDoc="0" locked="0" layoutInCell="1" allowOverlap="1" wp14:anchorId="1C4D0A69" wp14:editId="52951F8E">
                  <wp:simplePos x="0" y="0"/>
                  <wp:positionH relativeFrom="column">
                    <wp:posOffset>322580</wp:posOffset>
                  </wp:positionH>
                  <wp:positionV relativeFrom="paragraph">
                    <wp:posOffset>14605</wp:posOffset>
                  </wp:positionV>
                  <wp:extent cx="1409700" cy="1771824"/>
                  <wp:effectExtent l="0" t="0" r="0" b="0"/>
                  <wp:wrapNone/>
                  <wp:docPr id="41" name="Imagem 40" descr="Pessoa posando para foto em frente a água&#10;&#10;Descrição gerada automaticamente com confiança média">
                    <a:extLst xmlns:a="http://schemas.openxmlformats.org/drawingml/2006/main">
                      <a:ext uri="{FF2B5EF4-FFF2-40B4-BE49-F238E27FC236}">
                        <a16:creationId xmlns:a16="http://schemas.microsoft.com/office/drawing/2014/main" id="{DEC9E836-9F93-3882-5C93-F9D17C1FA4EA}"/>
                      </a:ext>
                      <a:ext uri="{147F2762-F138-4A5C-976F-8EAC2B608ADB}">
                        <a16:predDERef xmlns:a16="http://schemas.microsoft.com/office/drawing/2014/main" pred="{1ACF2598-D22B-C0E2-D3A0-B444F4EF23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m 40" descr="Pessoa posando para foto em frente a água&#10;&#10;Descrição gerada automaticamente com confiança média">
                            <a:extLst>
                              <a:ext uri="{FF2B5EF4-FFF2-40B4-BE49-F238E27FC236}">
                                <a16:creationId xmlns:a16="http://schemas.microsoft.com/office/drawing/2014/main" id="{DEC9E836-9F93-3882-5C93-F9D17C1FA4EA}"/>
                              </a:ext>
                              <a:ext uri="{147F2762-F138-4A5C-976F-8EAC2B608ADB}">
                                <a16:predDERef xmlns:a16="http://schemas.microsoft.com/office/drawing/2014/main" pred="{1ACF2598-D22B-C0E2-D3A0-B444F4EF236B}"/>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409700" cy="1771824"/>
                          </a:xfrm>
                          <a:prstGeom prst="rect">
                            <a:avLst/>
                          </a:prstGeom>
                        </pic:spPr>
                      </pic:pic>
                    </a:graphicData>
                  </a:graphic>
                  <wp14:sizeRelH relativeFrom="margin">
                    <wp14:pctWidth>0</wp14:pctWidth>
                  </wp14:sizeRelH>
                  <wp14:sizeRelV relativeFrom="margin">
                    <wp14:pctHeight>0</wp14:pctHeight>
                  </wp14:sizeRelV>
                </wp:anchor>
              </w:drawing>
            </w:r>
          </w:p>
        </w:tc>
        <w:tc>
          <w:tcPr>
            <w:tcW w:w="3627" w:type="dxa"/>
          </w:tcPr>
          <w:p w14:paraId="647E90FC" w14:textId="77777777" w:rsidR="008068C2" w:rsidRPr="00EC22E5" w:rsidRDefault="008068C2" w:rsidP="003F220F">
            <w:pPr>
              <w:spacing w:before="40" w:after="40"/>
              <w:jc w:val="center"/>
            </w:pPr>
            <w:r>
              <w:rPr>
                <w:noProof/>
                <w:lang w:eastAsia="pt-BR"/>
              </w:rPr>
              <w:drawing>
                <wp:anchor distT="0" distB="0" distL="114300" distR="114300" simplePos="0" relativeHeight="252870656" behindDoc="0" locked="0" layoutInCell="1" allowOverlap="1" wp14:anchorId="3DE87A61" wp14:editId="1AABB561">
                  <wp:simplePos x="0" y="0"/>
                  <wp:positionH relativeFrom="column">
                    <wp:posOffset>179705</wp:posOffset>
                  </wp:positionH>
                  <wp:positionV relativeFrom="paragraph">
                    <wp:posOffset>25400</wp:posOffset>
                  </wp:positionV>
                  <wp:extent cx="1857375" cy="1771216"/>
                  <wp:effectExtent l="0" t="0" r="0" b="635"/>
                  <wp:wrapNone/>
                  <wp:docPr id="53" name="Imagem 52" descr="Homem sentado em cadeira azul&#10;&#10;Descrição gerada automaticamente com confiança média">
                    <a:extLst xmlns:a="http://schemas.openxmlformats.org/drawingml/2006/main">
                      <a:ext uri="{FF2B5EF4-FFF2-40B4-BE49-F238E27FC236}">
                        <a16:creationId xmlns:a16="http://schemas.microsoft.com/office/drawing/2014/main" id="{8A12F098-5C55-2FC2-0A66-3C74B860318E}"/>
                      </a:ext>
                      <a:ext uri="{147F2762-F138-4A5C-976F-8EAC2B608ADB}">
                        <a16:predDERef xmlns:a16="http://schemas.microsoft.com/office/drawing/2014/main" pred="{341859DC-994B-C249-CFB9-8073796C3C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m 52" descr="Homem sentado em cadeira azul&#10;&#10;Descrição gerada automaticamente com confiança média">
                            <a:extLst>
                              <a:ext uri="{FF2B5EF4-FFF2-40B4-BE49-F238E27FC236}">
                                <a16:creationId xmlns:a16="http://schemas.microsoft.com/office/drawing/2014/main" id="{8A12F098-5C55-2FC2-0A66-3C74B860318E}"/>
                              </a:ext>
                              <a:ext uri="{147F2762-F138-4A5C-976F-8EAC2B608ADB}">
                                <a16:predDERef xmlns:a16="http://schemas.microsoft.com/office/drawing/2014/main" pred="{341859DC-994B-C249-CFB9-8073796C3C5B}"/>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857375" cy="1771216"/>
                          </a:xfrm>
                          <a:prstGeom prst="rect">
                            <a:avLst/>
                          </a:prstGeom>
                        </pic:spPr>
                      </pic:pic>
                    </a:graphicData>
                  </a:graphic>
                  <wp14:sizeRelH relativeFrom="margin">
                    <wp14:pctWidth>0</wp14:pctWidth>
                  </wp14:sizeRelH>
                  <wp14:sizeRelV relativeFrom="margin">
                    <wp14:pctHeight>0</wp14:pctHeight>
                  </wp14:sizeRelV>
                </wp:anchor>
              </w:drawing>
            </w:r>
          </w:p>
        </w:tc>
      </w:tr>
      <w:tr w:rsidR="008068C2" w:rsidRPr="00EC22E5" w14:paraId="0C763C9D" w14:textId="77777777" w:rsidTr="006722B0">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513"/>
          <w:jc w:val="center"/>
        </w:trPr>
        <w:tc>
          <w:tcPr>
            <w:tcW w:w="3830" w:type="dxa"/>
          </w:tcPr>
          <w:p w14:paraId="4CD6E2F3" w14:textId="77777777" w:rsidR="008068C2" w:rsidRPr="00830876" w:rsidRDefault="008068C2" w:rsidP="003F220F">
            <w:pPr>
              <w:spacing w:before="40" w:after="40"/>
              <w:jc w:val="center"/>
              <w:rPr>
                <w:noProof/>
              </w:rPr>
            </w:pPr>
            <w:r>
              <w:rPr>
                <w:noProof/>
              </w:rPr>
              <w:t>CISF (ILPI):</w:t>
            </w:r>
            <w:r w:rsidRPr="0003182C">
              <w:rPr>
                <w:rFonts w:cstheme="minorHAnsi"/>
                <w:bCs/>
              </w:rPr>
              <w:t xml:space="preserve"> Apresentação cultural do Instituto Flamboyant</w:t>
            </w:r>
          </w:p>
        </w:tc>
        <w:tc>
          <w:tcPr>
            <w:tcW w:w="3585" w:type="dxa"/>
            <w:gridSpan w:val="2"/>
            <w:vAlign w:val="center"/>
          </w:tcPr>
          <w:p w14:paraId="6ACD5473" w14:textId="77777777" w:rsidR="008068C2" w:rsidRPr="00830876" w:rsidRDefault="008068C2" w:rsidP="003F220F">
            <w:pPr>
              <w:spacing w:before="40" w:after="40"/>
              <w:jc w:val="center"/>
              <w:rPr>
                <w:noProof/>
              </w:rPr>
            </w:pPr>
            <w:r>
              <w:rPr>
                <w:noProof/>
              </w:rPr>
              <w:t xml:space="preserve">CISF (ILPI): </w:t>
            </w:r>
            <w:r w:rsidRPr="0003182C">
              <w:rPr>
                <w:rFonts w:cstheme="minorHAnsi"/>
                <w:bCs/>
              </w:rPr>
              <w:t>Aula de Hidroginástica</w:t>
            </w:r>
          </w:p>
        </w:tc>
        <w:tc>
          <w:tcPr>
            <w:tcW w:w="3627" w:type="dxa"/>
            <w:vAlign w:val="center"/>
          </w:tcPr>
          <w:p w14:paraId="622DA740" w14:textId="77777777" w:rsidR="008068C2" w:rsidRPr="00830876" w:rsidRDefault="008068C2" w:rsidP="003F220F">
            <w:pPr>
              <w:spacing w:before="40" w:after="40"/>
              <w:jc w:val="center"/>
              <w:rPr>
                <w:noProof/>
              </w:rPr>
            </w:pPr>
            <w:r w:rsidRPr="0003182C">
              <w:rPr>
                <w:rFonts w:cstheme="minorHAnsi"/>
                <w:bCs/>
              </w:rPr>
              <w:t>CISF (ILPI): Atendimento da Fisioterapia</w:t>
            </w:r>
          </w:p>
        </w:tc>
      </w:tr>
    </w:tbl>
    <w:p w14:paraId="2EFFF7E7" w14:textId="77777777" w:rsidR="008068C2" w:rsidRDefault="008068C2" w:rsidP="008068C2">
      <w:pPr>
        <w:spacing w:after="0"/>
      </w:pPr>
    </w:p>
    <w:p w14:paraId="43C1A03B" w14:textId="77777777" w:rsidR="00987F8D" w:rsidRDefault="00987F8D" w:rsidP="008068C2">
      <w:pPr>
        <w:spacing w:after="0"/>
      </w:pPr>
    </w:p>
    <w:tbl>
      <w:tblPr>
        <w:tblStyle w:val="Tabelacomgrade"/>
        <w:tblpPr w:leftFromText="141" w:rightFromText="141" w:vertAnchor="text" w:tblpXSpec="center" w:tblpY="1"/>
        <w:tblOverlap w:val="never"/>
        <w:tblW w:w="1096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820"/>
        <w:gridCol w:w="4820"/>
        <w:gridCol w:w="3325"/>
      </w:tblGrid>
      <w:tr w:rsidR="008068C2" w:rsidRPr="00EC22E5" w14:paraId="4F5447B1" w14:textId="77777777" w:rsidTr="006722B0">
        <w:trPr>
          <w:trHeight w:val="2854"/>
          <w:jc w:val="center"/>
        </w:trPr>
        <w:tc>
          <w:tcPr>
            <w:tcW w:w="2820" w:type="dxa"/>
          </w:tcPr>
          <w:p w14:paraId="2CD61A7B" w14:textId="77777777" w:rsidR="008068C2" w:rsidRPr="00EC22E5" w:rsidRDefault="008068C2" w:rsidP="003F220F">
            <w:pPr>
              <w:spacing w:before="40" w:after="40"/>
              <w:jc w:val="center"/>
            </w:pPr>
            <w:r>
              <w:rPr>
                <w:noProof/>
                <w:lang w:eastAsia="pt-BR"/>
              </w:rPr>
              <w:drawing>
                <wp:anchor distT="0" distB="0" distL="114300" distR="114300" simplePos="0" relativeHeight="252871680" behindDoc="0" locked="0" layoutInCell="1" allowOverlap="1" wp14:anchorId="485A116C" wp14:editId="425B2524">
                  <wp:simplePos x="0" y="0"/>
                  <wp:positionH relativeFrom="column">
                    <wp:posOffset>140335</wp:posOffset>
                  </wp:positionH>
                  <wp:positionV relativeFrom="paragraph">
                    <wp:posOffset>22225</wp:posOffset>
                  </wp:positionV>
                  <wp:extent cx="1409700" cy="1768199"/>
                  <wp:effectExtent l="0" t="0" r="0" b="3810"/>
                  <wp:wrapNone/>
                  <wp:docPr id="2010149888" name="Imagem 2010149888" descr="Mulher sentada com cachorro no colo&#10;&#10;Descrição gerada automaticamente">
                    <a:extLst xmlns:a="http://schemas.openxmlformats.org/drawingml/2006/main">
                      <a:ext uri="{FF2B5EF4-FFF2-40B4-BE49-F238E27FC236}">
                        <a16:creationId xmlns:a16="http://schemas.microsoft.com/office/drawing/2014/main" id="{C9442719-AE3B-6DCC-A7C1-2EA1E91FD219}"/>
                      </a:ext>
                      <a:ext uri="{147F2762-F138-4A5C-976F-8EAC2B608ADB}">
                        <a16:predDERef xmlns:a16="http://schemas.microsoft.com/office/drawing/2014/main" pred="{D1DAB361-3595-455A-92D5-0DE40E6302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149888" name="Imagem 2010149888" descr="Mulher sentada com cachorro no colo&#10;&#10;Descrição gerada automaticamente">
                            <a:extLst>
                              <a:ext uri="{FF2B5EF4-FFF2-40B4-BE49-F238E27FC236}">
                                <a16:creationId xmlns:a16="http://schemas.microsoft.com/office/drawing/2014/main" id="{C9442719-AE3B-6DCC-A7C1-2EA1E91FD219}"/>
                              </a:ext>
                              <a:ext uri="{147F2762-F138-4A5C-976F-8EAC2B608ADB}">
                                <a16:predDERef xmlns:a16="http://schemas.microsoft.com/office/drawing/2014/main" pred="{D1DAB361-3595-455A-92D5-0DE40E63027D}"/>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09700" cy="1768199"/>
                          </a:xfrm>
                          <a:prstGeom prst="rect">
                            <a:avLst/>
                          </a:prstGeom>
                        </pic:spPr>
                      </pic:pic>
                    </a:graphicData>
                  </a:graphic>
                  <wp14:sizeRelH relativeFrom="margin">
                    <wp14:pctWidth>0</wp14:pctWidth>
                  </wp14:sizeRelH>
                  <wp14:sizeRelV relativeFrom="margin">
                    <wp14:pctHeight>0</wp14:pctHeight>
                  </wp14:sizeRelV>
                </wp:anchor>
              </w:drawing>
            </w:r>
          </w:p>
        </w:tc>
        <w:tc>
          <w:tcPr>
            <w:tcW w:w="4820" w:type="dxa"/>
          </w:tcPr>
          <w:p w14:paraId="2CC2B80D" w14:textId="77777777" w:rsidR="008068C2" w:rsidRPr="00EC22E5" w:rsidRDefault="008068C2" w:rsidP="003F220F">
            <w:pPr>
              <w:spacing w:before="40" w:after="40"/>
              <w:ind w:firstLine="708"/>
            </w:pPr>
            <w:r>
              <w:rPr>
                <w:noProof/>
                <w:lang w:eastAsia="pt-BR"/>
              </w:rPr>
              <w:drawing>
                <wp:anchor distT="0" distB="0" distL="114300" distR="114300" simplePos="0" relativeHeight="252872704" behindDoc="0" locked="0" layoutInCell="1" allowOverlap="1" wp14:anchorId="3DACA5CD" wp14:editId="6013D653">
                  <wp:simplePos x="0" y="0"/>
                  <wp:positionH relativeFrom="column">
                    <wp:posOffset>-5908</wp:posOffset>
                  </wp:positionH>
                  <wp:positionV relativeFrom="paragraph">
                    <wp:posOffset>36663</wp:posOffset>
                  </wp:positionV>
                  <wp:extent cx="2961833" cy="1756355"/>
                  <wp:effectExtent l="0" t="0" r="0" b="0"/>
                  <wp:wrapNone/>
                  <wp:docPr id="72" name="Imagem 71" descr="Pessoas andando no parque&#10;&#10;Descrição gerada automaticamente">
                    <a:extLst xmlns:a="http://schemas.openxmlformats.org/drawingml/2006/main">
                      <a:ext uri="{FF2B5EF4-FFF2-40B4-BE49-F238E27FC236}">
                        <a16:creationId xmlns:a16="http://schemas.microsoft.com/office/drawing/2014/main" id="{BA55AD28-53E0-451C-A100-CBC2BAC8CC89}"/>
                      </a:ext>
                      <a:ext uri="{147F2762-F138-4A5C-976F-8EAC2B608ADB}">
                        <a16:predDERef xmlns:a16="http://schemas.microsoft.com/office/drawing/2014/main" pred="{E5F92F6A-DB45-CAD2-CD48-7925547AC4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m 71" descr="Pessoas andando no parque&#10;&#10;Descrição gerada automaticamente">
                            <a:extLst>
                              <a:ext uri="{FF2B5EF4-FFF2-40B4-BE49-F238E27FC236}">
                                <a16:creationId xmlns:a16="http://schemas.microsoft.com/office/drawing/2014/main" id="{BA55AD28-53E0-451C-A100-CBC2BAC8CC89}"/>
                              </a:ext>
                              <a:ext uri="{147F2762-F138-4A5C-976F-8EAC2B608ADB}">
                                <a16:predDERef xmlns:a16="http://schemas.microsoft.com/office/drawing/2014/main" pred="{E5F92F6A-DB45-CAD2-CD48-7925547AC462}"/>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976099" cy="1764815"/>
                          </a:xfrm>
                          <a:prstGeom prst="rect">
                            <a:avLst/>
                          </a:prstGeom>
                        </pic:spPr>
                      </pic:pic>
                    </a:graphicData>
                  </a:graphic>
                  <wp14:sizeRelH relativeFrom="margin">
                    <wp14:pctWidth>0</wp14:pctWidth>
                  </wp14:sizeRelH>
                  <wp14:sizeRelV relativeFrom="margin">
                    <wp14:pctHeight>0</wp14:pctHeight>
                  </wp14:sizeRelV>
                </wp:anchor>
              </w:drawing>
            </w:r>
          </w:p>
        </w:tc>
        <w:tc>
          <w:tcPr>
            <w:tcW w:w="3325" w:type="dxa"/>
          </w:tcPr>
          <w:p w14:paraId="451B9C9F" w14:textId="77777777" w:rsidR="008068C2" w:rsidRPr="00EC22E5" w:rsidRDefault="008068C2" w:rsidP="003F220F">
            <w:pPr>
              <w:spacing w:before="40" w:after="40"/>
              <w:jc w:val="center"/>
            </w:pPr>
            <w:r>
              <w:rPr>
                <w:noProof/>
                <w:lang w:eastAsia="pt-BR"/>
              </w:rPr>
              <w:drawing>
                <wp:anchor distT="0" distB="0" distL="114300" distR="114300" simplePos="0" relativeHeight="252873728" behindDoc="0" locked="0" layoutInCell="1" allowOverlap="1" wp14:anchorId="707E5425" wp14:editId="396EF7D1">
                  <wp:simplePos x="0" y="0"/>
                  <wp:positionH relativeFrom="column">
                    <wp:posOffset>69850</wp:posOffset>
                  </wp:positionH>
                  <wp:positionV relativeFrom="paragraph">
                    <wp:posOffset>15875</wp:posOffset>
                  </wp:positionV>
                  <wp:extent cx="1876425" cy="1792327"/>
                  <wp:effectExtent l="0" t="0" r="0" b="0"/>
                  <wp:wrapNone/>
                  <wp:docPr id="90" name="Imagem 89" descr="Grupo de pessoas com roupas coloridas&#10;&#10;Descrição gerada automaticamente">
                    <a:extLst xmlns:a="http://schemas.openxmlformats.org/drawingml/2006/main">
                      <a:ext uri="{FF2B5EF4-FFF2-40B4-BE49-F238E27FC236}">
                        <a16:creationId xmlns:a16="http://schemas.microsoft.com/office/drawing/2014/main" id="{C963D8A5-8CEA-2B67-1403-D84164A2A242}"/>
                      </a:ext>
                      <a:ext uri="{147F2762-F138-4A5C-976F-8EAC2B608ADB}">
                        <a16:predDERef xmlns:a16="http://schemas.microsoft.com/office/drawing/2014/main" pred="{0D6C863B-612D-B549-87DF-F748A2EF53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m 89" descr="Grupo de pessoas com roupas coloridas&#10;&#10;Descrição gerada automaticamente">
                            <a:extLst>
                              <a:ext uri="{FF2B5EF4-FFF2-40B4-BE49-F238E27FC236}">
                                <a16:creationId xmlns:a16="http://schemas.microsoft.com/office/drawing/2014/main" id="{C963D8A5-8CEA-2B67-1403-D84164A2A242}"/>
                              </a:ext>
                              <a:ext uri="{147F2762-F138-4A5C-976F-8EAC2B608ADB}">
                                <a16:predDERef xmlns:a16="http://schemas.microsoft.com/office/drawing/2014/main" pred="{0D6C863B-612D-B549-87DF-F748A2EF53EA}"/>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876425" cy="1792327"/>
                          </a:xfrm>
                          <a:prstGeom prst="rect">
                            <a:avLst/>
                          </a:prstGeom>
                        </pic:spPr>
                      </pic:pic>
                    </a:graphicData>
                  </a:graphic>
                  <wp14:sizeRelH relativeFrom="margin">
                    <wp14:pctWidth>0</wp14:pctWidth>
                  </wp14:sizeRelH>
                  <wp14:sizeRelV relativeFrom="margin">
                    <wp14:pctHeight>0</wp14:pctHeight>
                  </wp14:sizeRelV>
                </wp:anchor>
              </w:drawing>
            </w:r>
          </w:p>
        </w:tc>
      </w:tr>
      <w:tr w:rsidR="008068C2" w:rsidRPr="00EC22E5" w14:paraId="145B19FB" w14:textId="77777777" w:rsidTr="006722B0">
        <w:trPr>
          <w:trHeight w:val="513"/>
          <w:jc w:val="center"/>
        </w:trPr>
        <w:tc>
          <w:tcPr>
            <w:tcW w:w="2820" w:type="dxa"/>
            <w:vAlign w:val="center"/>
          </w:tcPr>
          <w:p w14:paraId="6F4F3986" w14:textId="77777777" w:rsidR="008068C2" w:rsidRPr="00830876" w:rsidRDefault="008068C2" w:rsidP="003F220F">
            <w:pPr>
              <w:spacing w:before="40" w:after="40"/>
              <w:jc w:val="center"/>
              <w:rPr>
                <w:noProof/>
              </w:rPr>
            </w:pPr>
            <w:r w:rsidRPr="0003182C">
              <w:rPr>
                <w:rFonts w:cstheme="minorHAnsi"/>
                <w:bCs/>
              </w:rPr>
              <w:t>CISF (ILPI): Terapia com animais</w:t>
            </w:r>
          </w:p>
        </w:tc>
        <w:tc>
          <w:tcPr>
            <w:tcW w:w="4820" w:type="dxa"/>
            <w:vAlign w:val="center"/>
          </w:tcPr>
          <w:p w14:paraId="4D5EBCEB" w14:textId="77777777" w:rsidR="008068C2" w:rsidRPr="00830876" w:rsidRDefault="008068C2" w:rsidP="003F220F">
            <w:pPr>
              <w:spacing w:before="40" w:after="40"/>
              <w:jc w:val="center"/>
              <w:rPr>
                <w:noProof/>
              </w:rPr>
            </w:pPr>
            <w:r w:rsidRPr="0003182C">
              <w:rPr>
                <w:rFonts w:cstheme="minorHAnsi"/>
                <w:bCs/>
              </w:rPr>
              <w:t>CISF (ILPI/Centro Dia): Apresentação</w:t>
            </w:r>
            <w:r>
              <w:rPr>
                <w:rFonts w:cstheme="minorHAnsi"/>
                <w:bCs/>
              </w:rPr>
              <w:t xml:space="preserve"> cultural </w:t>
            </w:r>
            <w:r w:rsidRPr="0003182C">
              <w:rPr>
                <w:rFonts w:cstheme="minorHAnsi"/>
                <w:bCs/>
              </w:rPr>
              <w:t>da Orquestra Basileu França</w:t>
            </w:r>
          </w:p>
        </w:tc>
        <w:tc>
          <w:tcPr>
            <w:tcW w:w="3325" w:type="dxa"/>
            <w:vAlign w:val="center"/>
          </w:tcPr>
          <w:p w14:paraId="46826B4C" w14:textId="77777777" w:rsidR="008068C2" w:rsidRPr="00830876" w:rsidRDefault="008068C2" w:rsidP="003F220F">
            <w:pPr>
              <w:spacing w:before="40" w:after="40"/>
              <w:jc w:val="center"/>
              <w:rPr>
                <w:noProof/>
              </w:rPr>
            </w:pPr>
            <w:r w:rsidRPr="0003182C">
              <w:rPr>
                <w:rFonts w:cstheme="minorHAnsi"/>
                <w:bCs/>
              </w:rPr>
              <w:t xml:space="preserve">CISF (Casa Lar/SCFV): Palestra sobre </w:t>
            </w:r>
            <w:r>
              <w:rPr>
                <w:rFonts w:cstheme="minorHAnsi"/>
                <w:bCs/>
              </w:rPr>
              <w:t xml:space="preserve">o </w:t>
            </w:r>
            <w:r w:rsidRPr="0003182C">
              <w:rPr>
                <w:rFonts w:cstheme="minorHAnsi"/>
                <w:bCs/>
              </w:rPr>
              <w:t>Outubro Rosa</w:t>
            </w:r>
            <w:r>
              <w:rPr>
                <w:noProof/>
                <w:lang w:eastAsia="pt-BR"/>
              </w:rPr>
              <w:t xml:space="preserve"> </w:t>
            </w:r>
            <w:r>
              <w:rPr>
                <w:noProof/>
                <w:lang w:eastAsia="pt-BR"/>
              </w:rPr>
              <w:drawing>
                <wp:anchor distT="0" distB="0" distL="114300" distR="114300" simplePos="0" relativeHeight="252874752" behindDoc="0" locked="0" layoutInCell="1" allowOverlap="1" wp14:anchorId="7125E7D0" wp14:editId="563AFD10">
                  <wp:simplePos x="0" y="0"/>
                  <wp:positionH relativeFrom="column">
                    <wp:posOffset>441325</wp:posOffset>
                  </wp:positionH>
                  <wp:positionV relativeFrom="paragraph">
                    <wp:posOffset>9622790</wp:posOffset>
                  </wp:positionV>
                  <wp:extent cx="3400425" cy="3248025"/>
                  <wp:effectExtent l="0" t="0" r="9525" b="9525"/>
                  <wp:wrapNone/>
                  <wp:docPr id="965833241" name="Imagem 965833241" descr="Grupo de pessoas fantasiadas&#10;&#10;Descrição gerada automaticamente com confiança média">
                    <a:extLst xmlns:a="http://schemas.openxmlformats.org/drawingml/2006/main">
                      <a:ext uri="{FF2B5EF4-FFF2-40B4-BE49-F238E27FC236}">
                        <a16:creationId xmlns:a16="http://schemas.microsoft.com/office/drawing/2014/main" id="{C963D8A5-8CEA-2B67-1403-D84164A2A242}"/>
                      </a:ext>
                      <a:ext uri="{147F2762-F138-4A5C-976F-8EAC2B608ADB}">
                        <a16:predDERef xmlns:a16="http://schemas.microsoft.com/office/drawing/2014/main" pred="{0D6C863B-612D-B549-87DF-F748A2EF53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833241" name="Imagem 965833241" descr="Grupo de pessoas fantasiadas&#10;&#10;Descrição gerada automaticamente com confiança média">
                            <a:extLst>
                              <a:ext uri="{FF2B5EF4-FFF2-40B4-BE49-F238E27FC236}">
                                <a16:creationId xmlns:a16="http://schemas.microsoft.com/office/drawing/2014/main" id="{C963D8A5-8CEA-2B67-1403-D84164A2A242}"/>
                              </a:ext>
                              <a:ext uri="{147F2762-F138-4A5C-976F-8EAC2B608ADB}">
                                <a16:predDERef xmlns:a16="http://schemas.microsoft.com/office/drawing/2014/main" pred="{0D6C863B-612D-B549-87DF-F748A2EF53EA}"/>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400425" cy="3248025"/>
                          </a:xfrm>
                          <a:prstGeom prst="rect">
                            <a:avLst/>
                          </a:prstGeom>
                        </pic:spPr>
                      </pic:pic>
                    </a:graphicData>
                  </a:graphic>
                  <wp14:sizeRelH relativeFrom="margin">
                    <wp14:pctWidth>0</wp14:pctWidth>
                  </wp14:sizeRelH>
                  <wp14:sizeRelV relativeFrom="margin">
                    <wp14:pctHeight>0</wp14:pctHeight>
                  </wp14:sizeRelV>
                </wp:anchor>
              </w:drawing>
            </w:r>
          </w:p>
        </w:tc>
      </w:tr>
    </w:tbl>
    <w:p w14:paraId="6BEC621D" w14:textId="77777777" w:rsidR="008068C2" w:rsidRDefault="008068C2" w:rsidP="00312F1D">
      <w:pPr>
        <w:spacing w:after="0" w:line="240" w:lineRule="auto"/>
        <w:rPr>
          <w:noProof/>
        </w:rPr>
      </w:pPr>
    </w:p>
    <w:tbl>
      <w:tblPr>
        <w:tblStyle w:val="Tabelacomgrade"/>
        <w:tblpPr w:leftFromText="141" w:rightFromText="141" w:vertAnchor="text" w:tblpXSpec="center" w:tblpY="1"/>
        <w:tblOverlap w:val="never"/>
        <w:tblW w:w="1095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27"/>
        <w:gridCol w:w="3559"/>
        <w:gridCol w:w="3571"/>
      </w:tblGrid>
      <w:tr w:rsidR="00C838B1" w:rsidRPr="00EC22E5" w14:paraId="02CEA390" w14:textId="77777777" w:rsidTr="006722B0">
        <w:trPr>
          <w:trHeight w:val="3090"/>
          <w:jc w:val="center"/>
        </w:trPr>
        <w:tc>
          <w:tcPr>
            <w:tcW w:w="3827" w:type="dxa"/>
          </w:tcPr>
          <w:p w14:paraId="0A2A4B13" w14:textId="4397A777" w:rsidR="000F4DC6" w:rsidRPr="00EC22E5" w:rsidRDefault="00F24890" w:rsidP="004B7719">
            <w:pPr>
              <w:spacing w:before="40" w:after="40"/>
              <w:jc w:val="center"/>
            </w:pPr>
            <w:r>
              <w:rPr>
                <w:noProof/>
                <w:lang w:eastAsia="pt-BR"/>
              </w:rPr>
              <w:drawing>
                <wp:anchor distT="0" distB="0" distL="114300" distR="114300" simplePos="0" relativeHeight="252520448" behindDoc="0" locked="0" layoutInCell="1" allowOverlap="1" wp14:anchorId="59B6F2B7" wp14:editId="1458435C">
                  <wp:simplePos x="0" y="0"/>
                  <wp:positionH relativeFrom="column">
                    <wp:posOffset>-6792</wp:posOffset>
                  </wp:positionH>
                  <wp:positionV relativeFrom="paragraph">
                    <wp:posOffset>120650</wp:posOffset>
                  </wp:positionV>
                  <wp:extent cx="2343069" cy="1558262"/>
                  <wp:effectExtent l="0" t="0" r="635" b="4445"/>
                  <wp:wrapNone/>
                  <wp:docPr id="78" name="Imagem 77">
                    <a:extLst xmlns:a="http://schemas.openxmlformats.org/drawingml/2006/main">
                      <a:ext uri="{FF2B5EF4-FFF2-40B4-BE49-F238E27FC236}">
                        <a16:creationId xmlns:a16="http://schemas.microsoft.com/office/drawing/2014/main" id="{75F34618-40BB-9A25-95CE-F6BC30882DF0}"/>
                      </a:ext>
                      <a:ext uri="{147F2762-F138-4A5C-976F-8EAC2B608ADB}">
                        <a16:predDERef xmlns:a16="http://schemas.microsoft.com/office/drawing/2014/main" pred="{A8420F0A-2C82-9021-3353-E0092560C7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m 77">
                            <a:extLst>
                              <a:ext uri="{FF2B5EF4-FFF2-40B4-BE49-F238E27FC236}">
                                <a16:creationId xmlns:a16="http://schemas.microsoft.com/office/drawing/2014/main" id="{75F34618-40BB-9A25-95CE-F6BC30882DF0}"/>
                              </a:ext>
                              <a:ext uri="{147F2762-F138-4A5C-976F-8EAC2B608ADB}">
                                <a16:predDERef xmlns:a16="http://schemas.microsoft.com/office/drawing/2014/main" pred="{A8420F0A-2C82-9021-3353-E0092560C7E2}"/>
                              </a:ext>
                            </a:extLst>
                          </pic:cNvPr>
                          <pic:cNvPicPr>
                            <a:picLocks noChangeAspect="1"/>
                          </pic:cNvPicPr>
                        </pic:nvPicPr>
                        <pic:blipFill rotWithShape="1">
                          <a:blip r:embed="rId26" cstate="print">
                            <a:extLst>
                              <a:ext uri="{28A0092B-C50C-407E-A947-70E740481C1C}">
                                <a14:useLocalDpi xmlns:a14="http://schemas.microsoft.com/office/drawing/2010/main" val="0"/>
                              </a:ext>
                            </a:extLst>
                          </a:blip>
                          <a:srcRect r="6501"/>
                          <a:stretch/>
                        </pic:blipFill>
                        <pic:spPr bwMode="auto">
                          <a:xfrm>
                            <a:off x="0" y="0"/>
                            <a:ext cx="2344916" cy="15594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59" w:type="dxa"/>
          </w:tcPr>
          <w:p w14:paraId="138EBBF2" w14:textId="6A5D7A3D" w:rsidR="006456B5" w:rsidRPr="006456B5" w:rsidRDefault="00A0563F" w:rsidP="006456B5">
            <w:r>
              <w:rPr>
                <w:noProof/>
                <w:lang w:eastAsia="pt-BR"/>
              </w:rPr>
              <w:drawing>
                <wp:anchor distT="0" distB="0" distL="114300" distR="114300" simplePos="0" relativeHeight="252522496" behindDoc="0" locked="0" layoutInCell="1" allowOverlap="1" wp14:anchorId="03F9259A" wp14:editId="4F5FC6C7">
                  <wp:simplePos x="0" y="0"/>
                  <wp:positionH relativeFrom="column">
                    <wp:posOffset>-16510</wp:posOffset>
                  </wp:positionH>
                  <wp:positionV relativeFrom="paragraph">
                    <wp:posOffset>159385</wp:posOffset>
                  </wp:positionV>
                  <wp:extent cx="2188397" cy="1685925"/>
                  <wp:effectExtent l="0" t="0" r="2540" b="0"/>
                  <wp:wrapNone/>
                  <wp:docPr id="82" name="Imagem 81">
                    <a:extLst xmlns:a="http://schemas.openxmlformats.org/drawingml/2006/main">
                      <a:ext uri="{FF2B5EF4-FFF2-40B4-BE49-F238E27FC236}">
                        <a16:creationId xmlns:a16="http://schemas.microsoft.com/office/drawing/2014/main" id="{7D131FB7-43C8-5D60-F18C-9C01350E601C}"/>
                      </a:ext>
                      <a:ext uri="{147F2762-F138-4A5C-976F-8EAC2B608ADB}">
                        <a16:predDERef xmlns:a16="http://schemas.microsoft.com/office/drawing/2014/main" pred="{48B10B1E-ABB7-C2D4-086A-EF84CFD449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m 81">
                            <a:extLst>
                              <a:ext uri="{FF2B5EF4-FFF2-40B4-BE49-F238E27FC236}">
                                <a16:creationId xmlns:a16="http://schemas.microsoft.com/office/drawing/2014/main" id="{7D131FB7-43C8-5D60-F18C-9C01350E601C}"/>
                              </a:ext>
                              <a:ext uri="{147F2762-F138-4A5C-976F-8EAC2B608ADB}">
                                <a16:predDERef xmlns:a16="http://schemas.microsoft.com/office/drawing/2014/main" pred="{48B10B1E-ABB7-C2D4-086A-EF84CFD449A4}"/>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188397" cy="1685925"/>
                          </a:xfrm>
                          <a:prstGeom prst="rect">
                            <a:avLst/>
                          </a:prstGeom>
                        </pic:spPr>
                      </pic:pic>
                    </a:graphicData>
                  </a:graphic>
                  <wp14:sizeRelH relativeFrom="margin">
                    <wp14:pctWidth>0</wp14:pctWidth>
                  </wp14:sizeRelH>
                  <wp14:sizeRelV relativeFrom="margin">
                    <wp14:pctHeight>0</wp14:pctHeight>
                  </wp14:sizeRelV>
                </wp:anchor>
              </w:drawing>
            </w:r>
          </w:p>
        </w:tc>
        <w:tc>
          <w:tcPr>
            <w:tcW w:w="3571" w:type="dxa"/>
          </w:tcPr>
          <w:p w14:paraId="65CCF48D" w14:textId="277C54A3" w:rsidR="000F4DC6" w:rsidRPr="00EC22E5" w:rsidRDefault="00A0563F" w:rsidP="004B7719">
            <w:pPr>
              <w:spacing w:before="40" w:after="40"/>
              <w:jc w:val="center"/>
            </w:pPr>
            <w:r>
              <w:rPr>
                <w:noProof/>
                <w:lang w:eastAsia="pt-BR"/>
              </w:rPr>
              <w:drawing>
                <wp:anchor distT="0" distB="0" distL="114300" distR="114300" simplePos="0" relativeHeight="252528640" behindDoc="0" locked="0" layoutInCell="1" allowOverlap="1" wp14:anchorId="67C7A9C9" wp14:editId="7A8EB26C">
                  <wp:simplePos x="0" y="0"/>
                  <wp:positionH relativeFrom="column">
                    <wp:posOffset>161925</wp:posOffset>
                  </wp:positionH>
                  <wp:positionV relativeFrom="paragraph">
                    <wp:posOffset>16588</wp:posOffset>
                  </wp:positionV>
                  <wp:extent cx="1837765" cy="1905000"/>
                  <wp:effectExtent l="0" t="0" r="0" b="0"/>
                  <wp:wrapNone/>
                  <wp:docPr id="100" name="Imagem 99">
                    <a:extLst xmlns:a="http://schemas.openxmlformats.org/drawingml/2006/main">
                      <a:ext uri="{FF2B5EF4-FFF2-40B4-BE49-F238E27FC236}">
                        <a16:creationId xmlns:a16="http://schemas.microsoft.com/office/drawing/2014/main" id="{7E7D03EB-3001-02FC-7AC6-F1C19F7C2C3A}"/>
                      </a:ext>
                      <a:ext uri="{147F2762-F138-4A5C-976F-8EAC2B608ADB}">
                        <a16:predDERef xmlns:a16="http://schemas.microsoft.com/office/drawing/2014/main" pred="{A540BE30-F0F3-2555-A7C0-F1503E5AFE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m 99">
                            <a:extLst>
                              <a:ext uri="{FF2B5EF4-FFF2-40B4-BE49-F238E27FC236}">
                                <a16:creationId xmlns:a16="http://schemas.microsoft.com/office/drawing/2014/main" id="{7E7D03EB-3001-02FC-7AC6-F1C19F7C2C3A}"/>
                              </a:ext>
                              <a:ext uri="{147F2762-F138-4A5C-976F-8EAC2B608ADB}">
                                <a16:predDERef xmlns:a16="http://schemas.microsoft.com/office/drawing/2014/main" pred="{A540BE30-F0F3-2555-A7C0-F1503E5AFEB5}"/>
                              </a:ext>
                            </a:extLst>
                          </pic:cNvPr>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837765" cy="1905000"/>
                          </a:xfrm>
                          <a:prstGeom prst="rect">
                            <a:avLst/>
                          </a:prstGeom>
                        </pic:spPr>
                      </pic:pic>
                    </a:graphicData>
                  </a:graphic>
                  <wp14:sizeRelH relativeFrom="margin">
                    <wp14:pctWidth>0</wp14:pctWidth>
                  </wp14:sizeRelH>
                  <wp14:sizeRelV relativeFrom="margin">
                    <wp14:pctHeight>0</wp14:pctHeight>
                  </wp14:sizeRelV>
                </wp:anchor>
              </w:drawing>
            </w:r>
          </w:p>
        </w:tc>
      </w:tr>
      <w:tr w:rsidR="00C838B1" w:rsidRPr="00EC22E5" w14:paraId="08288D47" w14:textId="77777777" w:rsidTr="006722B0">
        <w:trPr>
          <w:trHeight w:val="654"/>
          <w:jc w:val="center"/>
        </w:trPr>
        <w:tc>
          <w:tcPr>
            <w:tcW w:w="3827" w:type="dxa"/>
            <w:vAlign w:val="center"/>
          </w:tcPr>
          <w:p w14:paraId="4C6572B9" w14:textId="149479CD" w:rsidR="000F4DC6" w:rsidRPr="00830876" w:rsidRDefault="00F24890" w:rsidP="009E47A2">
            <w:pPr>
              <w:spacing w:before="40" w:after="40"/>
              <w:jc w:val="center"/>
              <w:rPr>
                <w:noProof/>
              </w:rPr>
            </w:pPr>
            <w:r w:rsidRPr="0003182C">
              <w:rPr>
                <w:rFonts w:cstheme="minorHAnsi"/>
                <w:bCs/>
              </w:rPr>
              <w:t>CISF (Casa Lar/SCFV): Comemoração dos aniversariantes do mês</w:t>
            </w:r>
          </w:p>
        </w:tc>
        <w:tc>
          <w:tcPr>
            <w:tcW w:w="3559" w:type="dxa"/>
            <w:vAlign w:val="center"/>
          </w:tcPr>
          <w:p w14:paraId="6AEF11E0" w14:textId="0790F119" w:rsidR="000F4DC6" w:rsidRPr="00830876" w:rsidRDefault="00F24890" w:rsidP="009E47A2">
            <w:pPr>
              <w:spacing w:before="40" w:after="40"/>
              <w:jc w:val="center"/>
              <w:rPr>
                <w:noProof/>
              </w:rPr>
            </w:pPr>
            <w:r w:rsidRPr="0003182C">
              <w:rPr>
                <w:rFonts w:cstheme="minorHAnsi"/>
                <w:bCs/>
              </w:rPr>
              <w:t>CISF (Casa Lar): Passeio à Fazenda Jaboticabal</w:t>
            </w:r>
          </w:p>
        </w:tc>
        <w:tc>
          <w:tcPr>
            <w:tcW w:w="3571" w:type="dxa"/>
            <w:vAlign w:val="center"/>
          </w:tcPr>
          <w:p w14:paraId="708DBA14" w14:textId="4DFF349F" w:rsidR="000F4DC6" w:rsidRPr="00830876" w:rsidRDefault="00A0563F" w:rsidP="009E47A2">
            <w:pPr>
              <w:spacing w:before="40" w:after="40"/>
              <w:jc w:val="center"/>
              <w:rPr>
                <w:noProof/>
              </w:rPr>
            </w:pPr>
            <w:r w:rsidRPr="0003182C">
              <w:rPr>
                <w:rFonts w:cstheme="minorHAnsi"/>
                <w:bCs/>
              </w:rPr>
              <w:t>CISF (SCFV): Entrega de Mix do Bem à frequentador da unidade</w:t>
            </w:r>
          </w:p>
        </w:tc>
      </w:tr>
    </w:tbl>
    <w:p w14:paraId="3A1584CF" w14:textId="78C805D5" w:rsidR="005631E8" w:rsidRDefault="005631E8" w:rsidP="0055079D">
      <w:pPr>
        <w:spacing w:after="0" w:line="240" w:lineRule="auto"/>
        <w:rPr>
          <w:noProof/>
        </w:rPr>
      </w:pPr>
      <w:bookmarkStart w:id="12" w:name="_Hlk136263578"/>
    </w:p>
    <w:p w14:paraId="28C642D4" w14:textId="77777777" w:rsidR="00E40DDC" w:rsidRDefault="00E40DDC" w:rsidP="0055079D">
      <w:pPr>
        <w:spacing w:after="0" w:line="240" w:lineRule="auto"/>
        <w:rPr>
          <w:noProof/>
        </w:rPr>
      </w:pPr>
    </w:p>
    <w:tbl>
      <w:tblPr>
        <w:tblStyle w:val="Tabelacomgrade"/>
        <w:tblpPr w:leftFromText="141" w:rightFromText="141" w:vertAnchor="text" w:tblpXSpec="center" w:tblpY="1"/>
        <w:tblOverlap w:val="never"/>
        <w:tblW w:w="1095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82"/>
        <w:gridCol w:w="7275"/>
      </w:tblGrid>
      <w:tr w:rsidR="00A0563F" w:rsidRPr="00EC22E5" w14:paraId="341FA49F" w14:textId="77777777" w:rsidTr="006722B0">
        <w:trPr>
          <w:trHeight w:val="3089"/>
          <w:jc w:val="center"/>
        </w:trPr>
        <w:tc>
          <w:tcPr>
            <w:tcW w:w="3682" w:type="dxa"/>
          </w:tcPr>
          <w:p w14:paraId="0FEF38A5" w14:textId="2B31F2A4" w:rsidR="00A0563F" w:rsidRPr="00EC22E5" w:rsidRDefault="00A0563F" w:rsidP="00267A5F">
            <w:pPr>
              <w:spacing w:before="40" w:after="40"/>
              <w:jc w:val="center"/>
            </w:pPr>
            <w:r>
              <w:rPr>
                <w:noProof/>
                <w:lang w:eastAsia="pt-BR"/>
              </w:rPr>
              <w:drawing>
                <wp:anchor distT="0" distB="0" distL="114300" distR="114300" simplePos="0" relativeHeight="252534784" behindDoc="0" locked="0" layoutInCell="1" allowOverlap="1" wp14:anchorId="3636468F" wp14:editId="422402DD">
                  <wp:simplePos x="0" y="0"/>
                  <wp:positionH relativeFrom="column">
                    <wp:posOffset>3810</wp:posOffset>
                  </wp:positionH>
                  <wp:positionV relativeFrom="paragraph">
                    <wp:posOffset>107315</wp:posOffset>
                  </wp:positionV>
                  <wp:extent cx="2247784" cy="1752600"/>
                  <wp:effectExtent l="0" t="0" r="635" b="0"/>
                  <wp:wrapNone/>
                  <wp:docPr id="1433" name="Imagem 1432">
                    <a:extLst xmlns:a="http://schemas.openxmlformats.org/drawingml/2006/main">
                      <a:ext uri="{FF2B5EF4-FFF2-40B4-BE49-F238E27FC236}">
                        <a16:creationId xmlns:a16="http://schemas.microsoft.com/office/drawing/2014/main" id="{1EB2BDA0-F6A4-D614-6277-C8A5ED680E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 name="Imagem 1432">
                            <a:extLst>
                              <a:ext uri="{FF2B5EF4-FFF2-40B4-BE49-F238E27FC236}">
                                <a16:creationId xmlns:a16="http://schemas.microsoft.com/office/drawing/2014/main" id="{1EB2BDA0-F6A4-D614-6277-C8A5ED680E32}"/>
                              </a:ext>
                            </a:extLst>
                          </pic:cNvPr>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247784" cy="1752600"/>
                          </a:xfrm>
                          <a:prstGeom prst="rect">
                            <a:avLst/>
                          </a:prstGeom>
                        </pic:spPr>
                      </pic:pic>
                    </a:graphicData>
                  </a:graphic>
                  <wp14:sizeRelH relativeFrom="margin">
                    <wp14:pctWidth>0</wp14:pctWidth>
                  </wp14:sizeRelH>
                  <wp14:sizeRelV relativeFrom="margin">
                    <wp14:pctHeight>0</wp14:pctHeight>
                  </wp14:sizeRelV>
                </wp:anchor>
              </w:drawing>
            </w:r>
          </w:p>
        </w:tc>
        <w:tc>
          <w:tcPr>
            <w:tcW w:w="7275" w:type="dxa"/>
          </w:tcPr>
          <w:p w14:paraId="73208558" w14:textId="2C94A235" w:rsidR="00A0563F" w:rsidRDefault="00A0563F" w:rsidP="00267A5F">
            <w:pPr>
              <w:spacing w:before="40" w:after="40"/>
              <w:jc w:val="center"/>
            </w:pPr>
            <w:r>
              <w:rPr>
                <w:noProof/>
                <w:lang w:eastAsia="pt-BR"/>
              </w:rPr>
              <w:drawing>
                <wp:anchor distT="0" distB="0" distL="114300" distR="114300" simplePos="0" relativeHeight="252532736" behindDoc="0" locked="0" layoutInCell="1" allowOverlap="1" wp14:anchorId="00C57B31" wp14:editId="3CEF8FE6">
                  <wp:simplePos x="0" y="0"/>
                  <wp:positionH relativeFrom="column">
                    <wp:posOffset>323215</wp:posOffset>
                  </wp:positionH>
                  <wp:positionV relativeFrom="paragraph">
                    <wp:posOffset>50165</wp:posOffset>
                  </wp:positionV>
                  <wp:extent cx="3915410" cy="1905000"/>
                  <wp:effectExtent l="0" t="0" r="8890" b="0"/>
                  <wp:wrapNone/>
                  <wp:docPr id="1453" name="Imagem 1452">
                    <a:extLst xmlns:a="http://schemas.openxmlformats.org/drawingml/2006/main">
                      <a:ext uri="{FF2B5EF4-FFF2-40B4-BE49-F238E27FC236}">
                        <a16:creationId xmlns:a16="http://schemas.microsoft.com/office/drawing/2014/main" id="{CC064413-CB42-AE05-CC70-47672DC0CF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 name="Imagem 1452">
                            <a:extLst>
                              <a:ext uri="{FF2B5EF4-FFF2-40B4-BE49-F238E27FC236}">
                                <a16:creationId xmlns:a16="http://schemas.microsoft.com/office/drawing/2014/main" id="{CC064413-CB42-AE05-CC70-47672DC0CF39}"/>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15581" cy="1905083"/>
                          </a:xfrm>
                          <a:prstGeom prst="rect">
                            <a:avLst/>
                          </a:prstGeom>
                        </pic:spPr>
                      </pic:pic>
                    </a:graphicData>
                  </a:graphic>
                  <wp14:sizeRelH relativeFrom="margin">
                    <wp14:pctWidth>0</wp14:pctWidth>
                  </wp14:sizeRelH>
                  <wp14:sizeRelV relativeFrom="margin">
                    <wp14:pctHeight>0</wp14:pctHeight>
                  </wp14:sizeRelV>
                </wp:anchor>
              </w:drawing>
            </w:r>
          </w:p>
          <w:p w14:paraId="41A87A5A" w14:textId="319F1819" w:rsidR="00A0563F" w:rsidRPr="00EE6A5D" w:rsidRDefault="00A0563F" w:rsidP="00EE6A5D"/>
          <w:p w14:paraId="776AB26C" w14:textId="43636849" w:rsidR="00A0563F" w:rsidRDefault="00A0563F" w:rsidP="00EE6A5D"/>
          <w:p w14:paraId="534BD05F" w14:textId="7E7F4793" w:rsidR="00A0563F" w:rsidRDefault="00A0563F" w:rsidP="00EE6A5D"/>
          <w:p w14:paraId="6CE54F49" w14:textId="6EF0D611" w:rsidR="00A0563F" w:rsidRPr="00EC22E5" w:rsidRDefault="00A0563F" w:rsidP="00941801">
            <w:pPr>
              <w:spacing w:before="40" w:after="40"/>
              <w:jc w:val="center"/>
            </w:pPr>
          </w:p>
        </w:tc>
      </w:tr>
      <w:tr w:rsidR="00A0563F" w:rsidRPr="00EC22E5" w14:paraId="677ED05D" w14:textId="77777777" w:rsidTr="006722B0">
        <w:trPr>
          <w:trHeight w:val="658"/>
          <w:jc w:val="center"/>
        </w:trPr>
        <w:tc>
          <w:tcPr>
            <w:tcW w:w="3682" w:type="dxa"/>
            <w:vAlign w:val="center"/>
          </w:tcPr>
          <w:p w14:paraId="626BE847" w14:textId="05525C5F" w:rsidR="00A0563F" w:rsidRPr="00DB36A5" w:rsidRDefault="00A0563F" w:rsidP="009E47A2">
            <w:pPr>
              <w:spacing w:before="40" w:after="40"/>
              <w:jc w:val="center"/>
              <w:rPr>
                <w:noProof/>
              </w:rPr>
            </w:pPr>
            <w:r w:rsidRPr="0003182C">
              <w:rPr>
                <w:rFonts w:cstheme="minorHAnsi"/>
                <w:bCs/>
              </w:rPr>
              <w:t>CIVV (Casa Lar</w:t>
            </w:r>
            <w:r>
              <w:rPr>
                <w:rFonts w:cstheme="minorHAnsi"/>
                <w:bCs/>
              </w:rPr>
              <w:t>/</w:t>
            </w:r>
            <w:r w:rsidRPr="0003182C">
              <w:rPr>
                <w:rFonts w:cstheme="minorHAnsi"/>
                <w:bCs/>
              </w:rPr>
              <w:t>SCFV): Trabalho Voluntário</w:t>
            </w:r>
          </w:p>
        </w:tc>
        <w:tc>
          <w:tcPr>
            <w:tcW w:w="7275" w:type="dxa"/>
            <w:vAlign w:val="center"/>
          </w:tcPr>
          <w:p w14:paraId="4609228A" w14:textId="61C29415" w:rsidR="00A0563F" w:rsidRPr="00830876" w:rsidRDefault="00A0563F" w:rsidP="009E47A2">
            <w:pPr>
              <w:spacing w:before="40" w:after="40"/>
              <w:jc w:val="center"/>
              <w:rPr>
                <w:noProof/>
              </w:rPr>
            </w:pPr>
            <w:r w:rsidRPr="0003182C">
              <w:rPr>
                <w:rFonts w:cstheme="minorHAnsi"/>
                <w:bCs/>
              </w:rPr>
              <w:t>CIVV (Casa Lar</w:t>
            </w:r>
            <w:r>
              <w:rPr>
                <w:rFonts w:cstheme="minorHAnsi"/>
                <w:bCs/>
              </w:rPr>
              <w:t>/</w:t>
            </w:r>
            <w:r w:rsidRPr="0003182C">
              <w:rPr>
                <w:rFonts w:cstheme="minorHAnsi"/>
                <w:bCs/>
              </w:rPr>
              <w:t xml:space="preserve">SCVF): </w:t>
            </w:r>
            <w:proofErr w:type="spellStart"/>
            <w:r w:rsidRPr="0003182C">
              <w:rPr>
                <w:rFonts w:cstheme="minorHAnsi"/>
                <w:bCs/>
              </w:rPr>
              <w:t>Aulão</w:t>
            </w:r>
            <w:proofErr w:type="spellEnd"/>
            <w:r w:rsidRPr="0003182C">
              <w:rPr>
                <w:rFonts w:cstheme="minorHAnsi"/>
                <w:bCs/>
              </w:rPr>
              <w:t xml:space="preserve"> de Dança Outubro Rosa</w:t>
            </w:r>
          </w:p>
        </w:tc>
      </w:tr>
    </w:tbl>
    <w:p w14:paraId="21627C49" w14:textId="77777777" w:rsidR="00312F1D" w:rsidRPr="00312F1D" w:rsidRDefault="00312F1D" w:rsidP="00312F1D"/>
    <w:tbl>
      <w:tblPr>
        <w:tblStyle w:val="Tabelacomgrade"/>
        <w:tblpPr w:leftFromText="141" w:rightFromText="141" w:vertAnchor="text" w:tblpXSpec="center" w:tblpY="1"/>
        <w:tblOverlap w:val="never"/>
        <w:tblW w:w="1104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68"/>
        <w:gridCol w:w="3566"/>
        <w:gridCol w:w="3806"/>
      </w:tblGrid>
      <w:tr w:rsidR="00941801" w:rsidRPr="00EC22E5" w14:paraId="3CC42959" w14:textId="77777777" w:rsidTr="006722B0">
        <w:trPr>
          <w:trHeight w:val="2662"/>
          <w:jc w:val="center"/>
        </w:trPr>
        <w:tc>
          <w:tcPr>
            <w:tcW w:w="3813" w:type="dxa"/>
          </w:tcPr>
          <w:p w14:paraId="579937E7" w14:textId="644FA60F" w:rsidR="00DB36A5" w:rsidRPr="00DB36A5" w:rsidRDefault="00A0563F" w:rsidP="00DB36A5">
            <w:pPr>
              <w:tabs>
                <w:tab w:val="left" w:pos="2355"/>
              </w:tabs>
            </w:pPr>
            <w:r>
              <w:rPr>
                <w:noProof/>
                <w:lang w:eastAsia="pt-BR"/>
              </w:rPr>
              <w:drawing>
                <wp:anchor distT="0" distB="0" distL="114300" distR="114300" simplePos="0" relativeHeight="252536832" behindDoc="0" locked="0" layoutInCell="1" allowOverlap="1" wp14:anchorId="5EA26770" wp14:editId="09F52B40">
                  <wp:simplePos x="0" y="0"/>
                  <wp:positionH relativeFrom="column">
                    <wp:posOffset>1270</wp:posOffset>
                  </wp:positionH>
                  <wp:positionV relativeFrom="paragraph">
                    <wp:posOffset>40005</wp:posOffset>
                  </wp:positionV>
                  <wp:extent cx="2234828" cy="1571625"/>
                  <wp:effectExtent l="0" t="0" r="0" b="0"/>
                  <wp:wrapNone/>
                  <wp:docPr id="1404" name="Imagem 1403">
                    <a:extLst xmlns:a="http://schemas.openxmlformats.org/drawingml/2006/main">
                      <a:ext uri="{FF2B5EF4-FFF2-40B4-BE49-F238E27FC236}">
                        <a16:creationId xmlns:a16="http://schemas.microsoft.com/office/drawing/2014/main" id="{3E03473B-C46B-60FE-B628-8EA84E1AB4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 name="Imagem 1403">
                            <a:extLst>
                              <a:ext uri="{FF2B5EF4-FFF2-40B4-BE49-F238E27FC236}">
                                <a16:creationId xmlns:a16="http://schemas.microsoft.com/office/drawing/2014/main" id="{3E03473B-C46B-60FE-B628-8EA84E1AB40C}"/>
                              </a:ext>
                            </a:extLst>
                          </pic:cNvPr>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234828" cy="1571625"/>
                          </a:xfrm>
                          <a:prstGeom prst="rect">
                            <a:avLst/>
                          </a:prstGeom>
                        </pic:spPr>
                      </pic:pic>
                    </a:graphicData>
                  </a:graphic>
                  <wp14:sizeRelH relativeFrom="margin">
                    <wp14:pctWidth>0</wp14:pctWidth>
                  </wp14:sizeRelH>
                  <wp14:sizeRelV relativeFrom="margin">
                    <wp14:pctHeight>0</wp14:pctHeight>
                  </wp14:sizeRelV>
                </wp:anchor>
              </w:drawing>
            </w:r>
          </w:p>
        </w:tc>
        <w:tc>
          <w:tcPr>
            <w:tcW w:w="3685" w:type="dxa"/>
          </w:tcPr>
          <w:p w14:paraId="6BF2F682" w14:textId="3A4BD6D1" w:rsidR="0055079D" w:rsidRDefault="00A0563F" w:rsidP="00941801">
            <w:pPr>
              <w:spacing w:before="40" w:after="40"/>
              <w:jc w:val="center"/>
            </w:pPr>
            <w:r>
              <w:rPr>
                <w:noProof/>
                <w:lang w:eastAsia="pt-BR"/>
              </w:rPr>
              <w:drawing>
                <wp:anchor distT="0" distB="0" distL="114300" distR="114300" simplePos="0" relativeHeight="252538880" behindDoc="0" locked="0" layoutInCell="1" allowOverlap="1" wp14:anchorId="7F2D136E" wp14:editId="00B063E6">
                  <wp:simplePos x="0" y="0"/>
                  <wp:positionH relativeFrom="column">
                    <wp:posOffset>43815</wp:posOffset>
                  </wp:positionH>
                  <wp:positionV relativeFrom="paragraph">
                    <wp:posOffset>40005</wp:posOffset>
                  </wp:positionV>
                  <wp:extent cx="2072734" cy="1600200"/>
                  <wp:effectExtent l="0" t="0" r="3810" b="0"/>
                  <wp:wrapNone/>
                  <wp:docPr id="54" name="Imagem 53">
                    <a:extLst xmlns:a="http://schemas.openxmlformats.org/drawingml/2006/main">
                      <a:ext uri="{FF2B5EF4-FFF2-40B4-BE49-F238E27FC236}">
                        <a16:creationId xmlns:a16="http://schemas.microsoft.com/office/drawing/2014/main" id="{435383C4-C1A0-5F68-4E29-DF1434E324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m 53">
                            <a:extLst>
                              <a:ext uri="{FF2B5EF4-FFF2-40B4-BE49-F238E27FC236}">
                                <a16:creationId xmlns:a16="http://schemas.microsoft.com/office/drawing/2014/main" id="{435383C4-C1A0-5F68-4E29-DF1434E3247D}"/>
                              </a:ext>
                            </a:extLst>
                          </pic:cNvPr>
                          <pic:cNvPicPr>
                            <a:picLocks noChangeAspect="1"/>
                          </pic:cNvPicPr>
                        </pic:nvPicPr>
                        <pic:blipFill rotWithShape="1">
                          <a:blip r:embed="rId32" cstate="print">
                            <a:extLst>
                              <a:ext uri="{28A0092B-C50C-407E-A947-70E740481C1C}">
                                <a14:useLocalDpi xmlns:a14="http://schemas.microsoft.com/office/drawing/2010/main" val="0"/>
                              </a:ext>
                            </a:extLst>
                          </a:blip>
                          <a:srcRect l="5984" r="10233"/>
                          <a:stretch/>
                        </pic:blipFill>
                        <pic:spPr bwMode="auto">
                          <a:xfrm>
                            <a:off x="0" y="0"/>
                            <a:ext cx="2072734" cy="1600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171C7F" w14:textId="4F67D0BA" w:rsidR="003C1492" w:rsidRPr="003C1492" w:rsidRDefault="003C1492" w:rsidP="003C1492"/>
          <w:p w14:paraId="50D1DE85" w14:textId="432F3AE5" w:rsidR="003C1492" w:rsidRDefault="003C1492" w:rsidP="003C1492"/>
          <w:p w14:paraId="5ECB3E80" w14:textId="77777777" w:rsidR="003C1492" w:rsidRDefault="003C1492" w:rsidP="003C1492"/>
          <w:p w14:paraId="2C026FE9" w14:textId="07E5D63E" w:rsidR="003C1492" w:rsidRPr="003C1492" w:rsidRDefault="003C1492" w:rsidP="003C1492">
            <w:pPr>
              <w:jc w:val="center"/>
            </w:pPr>
          </w:p>
        </w:tc>
        <w:tc>
          <w:tcPr>
            <w:tcW w:w="3542" w:type="dxa"/>
          </w:tcPr>
          <w:p w14:paraId="748C130F" w14:textId="3CD98AA5" w:rsidR="0055079D" w:rsidRPr="00EC22E5" w:rsidRDefault="00515431" w:rsidP="00941801">
            <w:pPr>
              <w:spacing w:before="40" w:after="40"/>
              <w:jc w:val="center"/>
            </w:pPr>
            <w:r>
              <w:rPr>
                <w:noProof/>
              </w:rPr>
              <w:drawing>
                <wp:inline distT="0" distB="0" distL="0" distR="0" wp14:anchorId="00A8ACCB" wp14:editId="32018DF9">
                  <wp:extent cx="2327910" cy="1599746"/>
                  <wp:effectExtent l="0" t="0" r="0" b="635"/>
                  <wp:docPr id="9" name="Imagem 8">
                    <a:extLst xmlns:a="http://schemas.openxmlformats.org/drawingml/2006/main">
                      <a:ext uri="{FF2B5EF4-FFF2-40B4-BE49-F238E27FC236}">
                        <a16:creationId xmlns:a16="http://schemas.microsoft.com/office/drawing/2014/main" id="{8119D49F-79DD-8D18-7F67-FC3DA87F95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8">
                            <a:extLst>
                              <a:ext uri="{FF2B5EF4-FFF2-40B4-BE49-F238E27FC236}">
                                <a16:creationId xmlns:a16="http://schemas.microsoft.com/office/drawing/2014/main" id="{8119D49F-79DD-8D18-7F67-FC3DA87F950E}"/>
                              </a:ext>
                            </a:extLst>
                          </pic:cNvPr>
                          <pic:cNvPicPr>
                            <a:picLocks noChangeAspect="1"/>
                          </pic:cNvPicPr>
                        </pic:nvPicPr>
                        <pic:blipFill rotWithShape="1">
                          <a:blip r:embed="rId33" cstate="print">
                            <a:extLst>
                              <a:ext uri="{28A0092B-C50C-407E-A947-70E740481C1C}">
                                <a14:useLocalDpi xmlns:a14="http://schemas.microsoft.com/office/drawing/2010/main" val="0"/>
                              </a:ext>
                            </a:extLst>
                          </a:blip>
                          <a:srcRect t="7184"/>
                          <a:stretch/>
                        </pic:blipFill>
                        <pic:spPr bwMode="auto">
                          <a:xfrm>
                            <a:off x="0" y="0"/>
                            <a:ext cx="2335747" cy="1605132"/>
                          </a:xfrm>
                          <a:prstGeom prst="rect">
                            <a:avLst/>
                          </a:prstGeom>
                          <a:ln>
                            <a:noFill/>
                          </a:ln>
                          <a:extLst>
                            <a:ext uri="{53640926-AAD7-44D8-BBD7-CCE9431645EC}">
                              <a14:shadowObscured xmlns:a14="http://schemas.microsoft.com/office/drawing/2010/main"/>
                            </a:ext>
                          </a:extLst>
                        </pic:spPr>
                      </pic:pic>
                    </a:graphicData>
                  </a:graphic>
                </wp:inline>
              </w:drawing>
            </w:r>
          </w:p>
        </w:tc>
      </w:tr>
      <w:tr w:rsidR="00941801" w:rsidRPr="00EC22E5" w14:paraId="77E2F4ED" w14:textId="77777777" w:rsidTr="006722B0">
        <w:trPr>
          <w:trHeight w:val="513"/>
          <w:jc w:val="center"/>
        </w:trPr>
        <w:tc>
          <w:tcPr>
            <w:tcW w:w="3813" w:type="dxa"/>
            <w:vAlign w:val="center"/>
          </w:tcPr>
          <w:p w14:paraId="352BD1F7" w14:textId="5C949440" w:rsidR="00941801" w:rsidRPr="00830876" w:rsidRDefault="00A0563F" w:rsidP="009E47A2">
            <w:pPr>
              <w:spacing w:before="40" w:after="40"/>
              <w:jc w:val="center"/>
              <w:rPr>
                <w:noProof/>
              </w:rPr>
            </w:pPr>
            <w:r w:rsidRPr="0003182C">
              <w:rPr>
                <w:rFonts w:cstheme="minorHAnsi"/>
                <w:bCs/>
              </w:rPr>
              <w:t>CIVV (Casa Lar</w:t>
            </w:r>
            <w:r>
              <w:rPr>
                <w:rFonts w:cstheme="minorHAnsi"/>
                <w:bCs/>
              </w:rPr>
              <w:t>/</w:t>
            </w:r>
            <w:r w:rsidRPr="0003182C">
              <w:rPr>
                <w:rFonts w:cstheme="minorHAnsi"/>
                <w:bCs/>
              </w:rPr>
              <w:t>SCFV): Aula de Pilates</w:t>
            </w:r>
          </w:p>
        </w:tc>
        <w:tc>
          <w:tcPr>
            <w:tcW w:w="3685" w:type="dxa"/>
            <w:vAlign w:val="center"/>
          </w:tcPr>
          <w:p w14:paraId="6D22D223" w14:textId="50AE3626" w:rsidR="00941801" w:rsidRPr="00830876" w:rsidRDefault="00A0563F" w:rsidP="009E47A2">
            <w:pPr>
              <w:spacing w:before="40" w:after="40"/>
              <w:jc w:val="center"/>
              <w:rPr>
                <w:noProof/>
              </w:rPr>
            </w:pPr>
            <w:r w:rsidRPr="0003182C">
              <w:rPr>
                <w:rFonts w:cstheme="minorHAnsi"/>
                <w:bCs/>
              </w:rPr>
              <w:t>CIVV (Casa Lar</w:t>
            </w:r>
            <w:r>
              <w:rPr>
                <w:rFonts w:cstheme="minorHAnsi"/>
                <w:bCs/>
              </w:rPr>
              <w:t>/</w:t>
            </w:r>
            <w:r w:rsidRPr="0003182C">
              <w:rPr>
                <w:rFonts w:cstheme="minorHAnsi"/>
                <w:bCs/>
              </w:rPr>
              <w:t>SCFV): Aula de Hidroginástica</w:t>
            </w:r>
          </w:p>
        </w:tc>
        <w:tc>
          <w:tcPr>
            <w:tcW w:w="3542" w:type="dxa"/>
            <w:vAlign w:val="center"/>
          </w:tcPr>
          <w:p w14:paraId="4C7321C2" w14:textId="4CC18E7C" w:rsidR="00941801" w:rsidRPr="00830876" w:rsidRDefault="003F2B0B" w:rsidP="009E47A2">
            <w:pPr>
              <w:spacing w:before="40" w:after="40"/>
              <w:jc w:val="center"/>
              <w:rPr>
                <w:noProof/>
              </w:rPr>
            </w:pPr>
            <w:r w:rsidRPr="0003182C">
              <w:rPr>
                <w:rFonts w:cstheme="minorHAnsi"/>
                <w:bCs/>
              </w:rPr>
              <w:t>EBV I (SCFV): Atividade de Artesanato</w:t>
            </w:r>
          </w:p>
        </w:tc>
      </w:tr>
      <w:bookmarkEnd w:id="12"/>
    </w:tbl>
    <w:p w14:paraId="34D9F92E" w14:textId="77777777" w:rsidR="00E40DDC" w:rsidRDefault="00E40DDC" w:rsidP="00456DB0">
      <w:pPr>
        <w:spacing w:after="0" w:line="240" w:lineRule="auto"/>
        <w:rPr>
          <w:noProof/>
        </w:rPr>
      </w:pPr>
    </w:p>
    <w:tbl>
      <w:tblPr>
        <w:tblStyle w:val="Tabelacomgrade"/>
        <w:tblpPr w:leftFromText="141" w:rightFromText="141" w:vertAnchor="text" w:tblpXSpec="center" w:tblpY="1"/>
        <w:tblOverlap w:val="never"/>
        <w:tblW w:w="1095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50"/>
        <w:gridCol w:w="3605"/>
        <w:gridCol w:w="3702"/>
      </w:tblGrid>
      <w:tr w:rsidR="00515431" w:rsidRPr="00EC22E5" w14:paraId="48FBBDCE" w14:textId="77777777" w:rsidTr="006722B0">
        <w:trPr>
          <w:trHeight w:val="2233"/>
          <w:jc w:val="center"/>
        </w:trPr>
        <w:tc>
          <w:tcPr>
            <w:tcW w:w="3387" w:type="dxa"/>
          </w:tcPr>
          <w:p w14:paraId="02B19A7E" w14:textId="12E05FEB" w:rsidR="00515431" w:rsidRPr="00EC22E5" w:rsidRDefault="00515431" w:rsidP="00235A79">
            <w:pPr>
              <w:spacing w:before="40" w:after="40"/>
              <w:jc w:val="center"/>
            </w:pPr>
            <w:r>
              <w:rPr>
                <w:noProof/>
              </w:rPr>
              <w:lastRenderedPageBreak/>
              <w:drawing>
                <wp:inline distT="0" distB="0" distL="0" distR="0" wp14:anchorId="44CC76D7" wp14:editId="7E94EAD3">
                  <wp:extent cx="2228850" cy="1574513"/>
                  <wp:effectExtent l="0" t="0" r="0" b="6985"/>
                  <wp:docPr id="6" name="Imagem 5">
                    <a:extLst xmlns:a="http://schemas.openxmlformats.org/drawingml/2006/main">
                      <a:ext uri="{FF2B5EF4-FFF2-40B4-BE49-F238E27FC236}">
                        <a16:creationId xmlns:a16="http://schemas.microsoft.com/office/drawing/2014/main" id="{DAF5A07D-B98E-AA01-1344-7BF0916CD9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5">
                            <a:extLst>
                              <a:ext uri="{FF2B5EF4-FFF2-40B4-BE49-F238E27FC236}">
                                <a16:creationId xmlns:a16="http://schemas.microsoft.com/office/drawing/2014/main" id="{DAF5A07D-B98E-AA01-1344-7BF0916CD90A}"/>
                              </a:ext>
                            </a:extLst>
                          </pic:cNvPr>
                          <pic:cNvPicPr>
                            <a:picLocks noChangeAspect="1"/>
                          </pic:cNvPicPr>
                        </pic:nvPicPr>
                        <pic:blipFill rotWithShape="1">
                          <a:blip r:embed="rId34" cstate="print">
                            <a:extLst>
                              <a:ext uri="{28A0092B-C50C-407E-A947-70E740481C1C}">
                                <a14:useLocalDpi xmlns:a14="http://schemas.microsoft.com/office/drawing/2010/main" val="0"/>
                              </a:ext>
                            </a:extLst>
                          </a:blip>
                          <a:srcRect l="9043" r="28384"/>
                          <a:stretch/>
                        </pic:blipFill>
                        <pic:spPr>
                          <a:xfrm>
                            <a:off x="0" y="0"/>
                            <a:ext cx="2240181" cy="1582518"/>
                          </a:xfrm>
                          <a:prstGeom prst="rect">
                            <a:avLst/>
                          </a:prstGeom>
                        </pic:spPr>
                      </pic:pic>
                    </a:graphicData>
                  </a:graphic>
                </wp:inline>
              </w:drawing>
            </w:r>
          </w:p>
        </w:tc>
        <w:tc>
          <w:tcPr>
            <w:tcW w:w="3440" w:type="dxa"/>
          </w:tcPr>
          <w:p w14:paraId="728095DC" w14:textId="4EDE0405" w:rsidR="00515431" w:rsidRPr="00EC22E5" w:rsidRDefault="00515431" w:rsidP="00235A79">
            <w:pPr>
              <w:spacing w:before="40" w:after="40"/>
              <w:jc w:val="center"/>
            </w:pPr>
            <w:r>
              <w:rPr>
                <w:noProof/>
              </w:rPr>
              <w:drawing>
                <wp:inline distT="0" distB="0" distL="0" distR="0" wp14:anchorId="364D0351" wp14:editId="08D215A4">
                  <wp:extent cx="2200275" cy="1560606"/>
                  <wp:effectExtent l="0" t="0" r="0" b="1905"/>
                  <wp:docPr id="13" name="Imagem 12">
                    <a:extLst xmlns:a="http://schemas.openxmlformats.org/drawingml/2006/main">
                      <a:ext uri="{FF2B5EF4-FFF2-40B4-BE49-F238E27FC236}">
                        <a16:creationId xmlns:a16="http://schemas.microsoft.com/office/drawing/2014/main" id="{43423323-D866-AD80-2005-7CADD97E7B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2">
                            <a:extLst>
                              <a:ext uri="{FF2B5EF4-FFF2-40B4-BE49-F238E27FC236}">
                                <a16:creationId xmlns:a16="http://schemas.microsoft.com/office/drawing/2014/main" id="{43423323-D866-AD80-2005-7CADD97E7B6B}"/>
                              </a:ext>
                            </a:extLst>
                          </pic:cNvPr>
                          <pic:cNvPicPr>
                            <a:picLocks noChangeAspect="1"/>
                          </pic:cNvPicPr>
                        </pic:nvPicPr>
                        <pic:blipFill rotWithShape="1">
                          <a:blip r:embed="rId35" cstate="print">
                            <a:extLst>
                              <a:ext uri="{28A0092B-C50C-407E-A947-70E740481C1C}">
                                <a14:useLocalDpi xmlns:a14="http://schemas.microsoft.com/office/drawing/2010/main" val="0"/>
                              </a:ext>
                            </a:extLst>
                          </a:blip>
                          <a:srcRect l="17078" r="15270"/>
                          <a:stretch/>
                        </pic:blipFill>
                        <pic:spPr>
                          <a:xfrm>
                            <a:off x="0" y="0"/>
                            <a:ext cx="2212182" cy="1569051"/>
                          </a:xfrm>
                          <a:prstGeom prst="rect">
                            <a:avLst/>
                          </a:prstGeom>
                        </pic:spPr>
                      </pic:pic>
                    </a:graphicData>
                  </a:graphic>
                </wp:inline>
              </w:drawing>
            </w:r>
          </w:p>
        </w:tc>
        <w:tc>
          <w:tcPr>
            <w:tcW w:w="4130" w:type="dxa"/>
          </w:tcPr>
          <w:p w14:paraId="4A01FAB5" w14:textId="7C345AB9" w:rsidR="00515431" w:rsidRPr="00EC22E5" w:rsidRDefault="00515431" w:rsidP="00235A79">
            <w:pPr>
              <w:spacing w:before="40" w:after="40"/>
              <w:jc w:val="center"/>
            </w:pPr>
            <w:r>
              <w:rPr>
                <w:noProof/>
              </w:rPr>
              <w:drawing>
                <wp:inline distT="0" distB="0" distL="0" distR="0" wp14:anchorId="7F8964F6" wp14:editId="1298BE88">
                  <wp:extent cx="2143760" cy="1575041"/>
                  <wp:effectExtent l="0" t="0" r="8890" b="6350"/>
                  <wp:docPr id="17" name="Imagem 16">
                    <a:extLst xmlns:a="http://schemas.openxmlformats.org/drawingml/2006/main">
                      <a:ext uri="{FF2B5EF4-FFF2-40B4-BE49-F238E27FC236}">
                        <a16:creationId xmlns:a16="http://schemas.microsoft.com/office/drawing/2014/main" id="{22C25A31-8ACC-0AE0-6441-75C2B7FBD1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6">
                            <a:extLst>
                              <a:ext uri="{FF2B5EF4-FFF2-40B4-BE49-F238E27FC236}">
                                <a16:creationId xmlns:a16="http://schemas.microsoft.com/office/drawing/2014/main" id="{22C25A31-8ACC-0AE0-6441-75C2B7FBD16D}"/>
                              </a:ext>
                            </a:extLst>
                          </pic:cNvPr>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160705" cy="1587491"/>
                          </a:xfrm>
                          <a:prstGeom prst="rect">
                            <a:avLst/>
                          </a:prstGeom>
                        </pic:spPr>
                      </pic:pic>
                    </a:graphicData>
                  </a:graphic>
                </wp:inline>
              </w:drawing>
            </w:r>
          </w:p>
        </w:tc>
      </w:tr>
      <w:tr w:rsidR="00515431" w:rsidRPr="00EC22E5" w14:paraId="4037C1C4" w14:textId="77777777" w:rsidTr="006722B0">
        <w:trPr>
          <w:trHeight w:val="513"/>
          <w:jc w:val="center"/>
        </w:trPr>
        <w:tc>
          <w:tcPr>
            <w:tcW w:w="3387" w:type="dxa"/>
            <w:vAlign w:val="center"/>
          </w:tcPr>
          <w:p w14:paraId="7CAD6FAF" w14:textId="3213E397" w:rsidR="00515431" w:rsidRPr="00830876" w:rsidRDefault="00515431" w:rsidP="00235A79">
            <w:pPr>
              <w:spacing w:before="40" w:after="40"/>
              <w:jc w:val="center"/>
              <w:rPr>
                <w:noProof/>
              </w:rPr>
            </w:pPr>
            <w:r w:rsidRPr="0003182C">
              <w:rPr>
                <w:rFonts w:cstheme="minorHAnsi"/>
                <w:bCs/>
              </w:rPr>
              <w:t xml:space="preserve">EBV I (SCFV): </w:t>
            </w:r>
            <w:r>
              <w:rPr>
                <w:rFonts w:cstheme="minorHAnsi"/>
                <w:bCs/>
              </w:rPr>
              <w:t>Aula de Dança Recreativa</w:t>
            </w:r>
          </w:p>
        </w:tc>
        <w:tc>
          <w:tcPr>
            <w:tcW w:w="3440" w:type="dxa"/>
            <w:vAlign w:val="center"/>
          </w:tcPr>
          <w:p w14:paraId="24A28356" w14:textId="0B55768F" w:rsidR="00515431" w:rsidRPr="00830876" w:rsidRDefault="00515431" w:rsidP="00235A79">
            <w:pPr>
              <w:spacing w:before="40" w:after="40"/>
              <w:jc w:val="center"/>
              <w:rPr>
                <w:noProof/>
              </w:rPr>
            </w:pPr>
            <w:r w:rsidRPr="0003182C">
              <w:rPr>
                <w:rFonts w:cstheme="minorHAnsi"/>
                <w:bCs/>
              </w:rPr>
              <w:t>EBV I (SCFV):</w:t>
            </w:r>
            <w:r>
              <w:rPr>
                <w:rFonts w:cstheme="minorHAnsi"/>
                <w:bCs/>
              </w:rPr>
              <w:t xml:space="preserve"> </w:t>
            </w:r>
            <w:r w:rsidRPr="0003182C">
              <w:rPr>
                <w:rFonts w:cstheme="minorHAnsi"/>
                <w:bCs/>
              </w:rPr>
              <w:t xml:space="preserve"> Aula de Hidroginástica</w:t>
            </w:r>
          </w:p>
        </w:tc>
        <w:tc>
          <w:tcPr>
            <w:tcW w:w="4130" w:type="dxa"/>
            <w:vAlign w:val="center"/>
          </w:tcPr>
          <w:p w14:paraId="09955057" w14:textId="57A2A2C8" w:rsidR="00515431" w:rsidRPr="00830876" w:rsidRDefault="00515431" w:rsidP="00235A79">
            <w:pPr>
              <w:spacing w:before="40" w:after="40"/>
              <w:jc w:val="center"/>
              <w:rPr>
                <w:noProof/>
              </w:rPr>
            </w:pPr>
            <w:r w:rsidRPr="00AB65C8">
              <w:rPr>
                <w:rFonts w:cstheme="minorHAnsi"/>
                <w:bCs/>
              </w:rPr>
              <w:t>EBV</w:t>
            </w:r>
            <w:r>
              <w:rPr>
                <w:rFonts w:cstheme="minorHAnsi"/>
                <w:bCs/>
              </w:rPr>
              <w:t xml:space="preserve"> </w:t>
            </w:r>
            <w:r w:rsidRPr="00AB65C8">
              <w:rPr>
                <w:rFonts w:cstheme="minorHAnsi"/>
                <w:bCs/>
              </w:rPr>
              <w:t xml:space="preserve">I (SCFV): </w:t>
            </w:r>
            <w:r>
              <w:rPr>
                <w:rFonts w:cstheme="minorHAnsi"/>
                <w:bCs/>
              </w:rPr>
              <w:t>Atendimento Psicossocial em Grupo</w:t>
            </w:r>
          </w:p>
        </w:tc>
      </w:tr>
    </w:tbl>
    <w:p w14:paraId="280DA573" w14:textId="04458E4D" w:rsidR="006F033F" w:rsidRDefault="006F033F" w:rsidP="00C76CA2">
      <w:pPr>
        <w:spacing w:after="0" w:line="240" w:lineRule="auto"/>
        <w:rPr>
          <w:noProof/>
        </w:rPr>
      </w:pPr>
    </w:p>
    <w:tbl>
      <w:tblPr>
        <w:tblStyle w:val="Tabelacomgrade"/>
        <w:tblpPr w:leftFromText="141" w:rightFromText="141" w:vertAnchor="text" w:tblpXSpec="center" w:tblpY="1"/>
        <w:tblOverlap w:val="never"/>
        <w:tblW w:w="1095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3529"/>
        <w:gridCol w:w="3827"/>
        <w:gridCol w:w="3601"/>
      </w:tblGrid>
      <w:tr w:rsidR="003F2B0B" w:rsidRPr="00EC22E5" w14:paraId="17F5B203" w14:textId="77777777" w:rsidTr="006722B0">
        <w:trPr>
          <w:trHeight w:val="2525"/>
          <w:jc w:val="center"/>
        </w:trPr>
        <w:tc>
          <w:tcPr>
            <w:tcW w:w="3529" w:type="dxa"/>
            <w:vAlign w:val="center"/>
          </w:tcPr>
          <w:p w14:paraId="31868EC6" w14:textId="3C9C044D" w:rsidR="005631E8" w:rsidRPr="00EC22E5" w:rsidRDefault="003F2B0B" w:rsidP="00312F1D">
            <w:pPr>
              <w:spacing w:before="40" w:after="40"/>
              <w:jc w:val="center"/>
            </w:pPr>
            <w:r>
              <w:rPr>
                <w:noProof/>
                <w:lang w:eastAsia="pt-BR"/>
              </w:rPr>
              <w:drawing>
                <wp:anchor distT="0" distB="0" distL="114300" distR="114300" simplePos="0" relativeHeight="252545024" behindDoc="0" locked="0" layoutInCell="1" allowOverlap="1" wp14:anchorId="078104EC" wp14:editId="714195A6">
                  <wp:simplePos x="0" y="0"/>
                  <wp:positionH relativeFrom="column">
                    <wp:posOffset>-34290</wp:posOffset>
                  </wp:positionH>
                  <wp:positionV relativeFrom="paragraph">
                    <wp:posOffset>23495</wp:posOffset>
                  </wp:positionV>
                  <wp:extent cx="2205592" cy="1657350"/>
                  <wp:effectExtent l="0" t="0" r="4445" b="0"/>
                  <wp:wrapNone/>
                  <wp:docPr id="81" name="Imagem 80">
                    <a:extLst xmlns:a="http://schemas.openxmlformats.org/drawingml/2006/main">
                      <a:ext uri="{FF2B5EF4-FFF2-40B4-BE49-F238E27FC236}">
                        <a16:creationId xmlns:a16="http://schemas.microsoft.com/office/drawing/2014/main" id="{22E9CAF9-328F-E755-CFB1-D7D13DBFC6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m 80">
                            <a:extLst>
                              <a:ext uri="{FF2B5EF4-FFF2-40B4-BE49-F238E27FC236}">
                                <a16:creationId xmlns:a16="http://schemas.microsoft.com/office/drawing/2014/main" id="{22E9CAF9-328F-E755-CFB1-D7D13DBFC614}"/>
                              </a:ext>
                            </a:extLst>
                          </pic:cNvPr>
                          <pic:cNvPicPr>
                            <a:picLocks noChangeAspect="1"/>
                          </pic:cNvPicPr>
                        </pic:nvPicPr>
                        <pic:blipFill rotWithShape="1">
                          <a:blip r:embed="rId37" cstate="print">
                            <a:extLst>
                              <a:ext uri="{28A0092B-C50C-407E-A947-70E740481C1C}">
                                <a14:useLocalDpi xmlns:a14="http://schemas.microsoft.com/office/drawing/2010/main" val="0"/>
                              </a:ext>
                            </a:extLst>
                          </a:blip>
                          <a:srcRect t="9582"/>
                          <a:stretch/>
                        </pic:blipFill>
                        <pic:spPr bwMode="auto">
                          <a:xfrm>
                            <a:off x="0" y="0"/>
                            <a:ext cx="2210426" cy="166098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827" w:type="dxa"/>
            <w:vAlign w:val="center"/>
          </w:tcPr>
          <w:p w14:paraId="122009A4" w14:textId="7B912BAE" w:rsidR="005631E8" w:rsidRPr="00EC22E5" w:rsidRDefault="00312F1D" w:rsidP="00312F1D">
            <w:pPr>
              <w:spacing w:before="40" w:after="40"/>
              <w:jc w:val="center"/>
            </w:pPr>
            <w:r>
              <w:rPr>
                <w:noProof/>
              </w:rPr>
              <w:drawing>
                <wp:inline distT="0" distB="0" distL="0" distR="0" wp14:anchorId="0B45B75D" wp14:editId="5554297E">
                  <wp:extent cx="2278380" cy="1653901"/>
                  <wp:effectExtent l="0" t="0" r="7620" b="3810"/>
                  <wp:docPr id="29" name="Imagem 28" descr="Pessoas cozinhando atrás de balcão&#10;&#10;Descrição gerada automaticamente">
                    <a:extLst xmlns:a="http://schemas.openxmlformats.org/drawingml/2006/main">
                      <a:ext uri="{FF2B5EF4-FFF2-40B4-BE49-F238E27FC236}">
                        <a16:creationId xmlns:a16="http://schemas.microsoft.com/office/drawing/2014/main" id="{538DB873-DBAA-6E74-495A-789853A024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28" descr="Pessoas cozinhando atrás de balcão&#10;&#10;Descrição gerada automaticamente">
                            <a:extLst>
                              <a:ext uri="{FF2B5EF4-FFF2-40B4-BE49-F238E27FC236}">
                                <a16:creationId xmlns:a16="http://schemas.microsoft.com/office/drawing/2014/main" id="{538DB873-DBAA-6E74-495A-789853A024CC}"/>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1042" cy="1655833"/>
                          </a:xfrm>
                          <a:prstGeom prst="rect">
                            <a:avLst/>
                          </a:prstGeom>
                        </pic:spPr>
                      </pic:pic>
                    </a:graphicData>
                  </a:graphic>
                </wp:inline>
              </w:drawing>
            </w:r>
          </w:p>
        </w:tc>
        <w:tc>
          <w:tcPr>
            <w:tcW w:w="3601" w:type="dxa"/>
            <w:vAlign w:val="center"/>
          </w:tcPr>
          <w:p w14:paraId="721E8588" w14:textId="28CD62B6" w:rsidR="005631E8" w:rsidRPr="00EC22E5" w:rsidRDefault="00312F1D" w:rsidP="00312F1D">
            <w:pPr>
              <w:spacing w:before="40" w:after="40"/>
              <w:jc w:val="center"/>
            </w:pPr>
            <w:r>
              <w:rPr>
                <w:noProof/>
              </w:rPr>
              <w:drawing>
                <wp:inline distT="0" distB="0" distL="0" distR="0" wp14:anchorId="6A509F21" wp14:editId="048F262D">
                  <wp:extent cx="2161813" cy="1647825"/>
                  <wp:effectExtent l="0" t="0" r="0" b="0"/>
                  <wp:docPr id="42" name="Imagem 41">
                    <a:extLst xmlns:a="http://schemas.openxmlformats.org/drawingml/2006/main">
                      <a:ext uri="{FF2B5EF4-FFF2-40B4-BE49-F238E27FC236}">
                        <a16:creationId xmlns:a16="http://schemas.microsoft.com/office/drawing/2014/main" id="{48F27472-CD15-8410-263A-D1CC74E299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m 41">
                            <a:extLst>
                              <a:ext uri="{FF2B5EF4-FFF2-40B4-BE49-F238E27FC236}">
                                <a16:creationId xmlns:a16="http://schemas.microsoft.com/office/drawing/2014/main" id="{48F27472-CD15-8410-263A-D1CC74E2996A}"/>
                              </a:ext>
                            </a:extLst>
                          </pic:cNvPr>
                          <pic:cNvPicPr>
                            <a:picLocks noChangeAspect="1"/>
                          </pic:cNvPicPr>
                        </pic:nvPicPr>
                        <pic:blipFill rotWithShape="1">
                          <a:blip r:embed="rId39" cstate="print">
                            <a:extLst>
                              <a:ext uri="{28A0092B-C50C-407E-A947-70E740481C1C}">
                                <a14:useLocalDpi xmlns:a14="http://schemas.microsoft.com/office/drawing/2010/main" val="0"/>
                              </a:ext>
                            </a:extLst>
                          </a:blip>
                          <a:srcRect r="3545"/>
                          <a:stretch/>
                        </pic:blipFill>
                        <pic:spPr>
                          <a:xfrm>
                            <a:off x="0" y="0"/>
                            <a:ext cx="2162387" cy="1648263"/>
                          </a:xfrm>
                          <a:prstGeom prst="rect">
                            <a:avLst/>
                          </a:prstGeom>
                        </pic:spPr>
                      </pic:pic>
                    </a:graphicData>
                  </a:graphic>
                </wp:inline>
              </w:drawing>
            </w:r>
          </w:p>
        </w:tc>
      </w:tr>
      <w:tr w:rsidR="003F2B0B" w:rsidRPr="00EC22E5" w14:paraId="1A8D7950" w14:textId="77777777" w:rsidTr="006722B0">
        <w:trPr>
          <w:trHeight w:val="513"/>
          <w:jc w:val="center"/>
        </w:trPr>
        <w:tc>
          <w:tcPr>
            <w:tcW w:w="3529" w:type="dxa"/>
            <w:vAlign w:val="center"/>
          </w:tcPr>
          <w:p w14:paraId="47BADD74" w14:textId="43C19CBA" w:rsidR="005631E8" w:rsidRPr="00830876" w:rsidRDefault="003F2B0B" w:rsidP="009E47A2">
            <w:pPr>
              <w:spacing w:before="40" w:after="40"/>
              <w:jc w:val="center"/>
              <w:rPr>
                <w:noProof/>
              </w:rPr>
            </w:pPr>
            <w:r w:rsidRPr="0003182C">
              <w:rPr>
                <w:rFonts w:cstheme="minorHAnsi"/>
                <w:bCs/>
              </w:rPr>
              <w:t>EBV I (SCFV): Atividade de Inclusão Digital</w:t>
            </w:r>
          </w:p>
        </w:tc>
        <w:tc>
          <w:tcPr>
            <w:tcW w:w="3827" w:type="dxa"/>
            <w:vAlign w:val="center"/>
          </w:tcPr>
          <w:p w14:paraId="66CE861A" w14:textId="418610C1" w:rsidR="005631E8" w:rsidRPr="00830876" w:rsidRDefault="00312F1D" w:rsidP="009E47A2">
            <w:pPr>
              <w:spacing w:before="40" w:after="40"/>
              <w:jc w:val="center"/>
              <w:rPr>
                <w:noProof/>
              </w:rPr>
            </w:pPr>
            <w:r w:rsidRPr="00AB65C8">
              <w:rPr>
                <w:rFonts w:cstheme="minorHAnsi"/>
                <w:bCs/>
              </w:rPr>
              <w:t xml:space="preserve">EBV I (SCFV): </w:t>
            </w:r>
            <w:r>
              <w:rPr>
                <w:rFonts w:cstheme="minorHAnsi"/>
                <w:bCs/>
              </w:rPr>
              <w:t>Cozinha Terapêutica</w:t>
            </w:r>
          </w:p>
        </w:tc>
        <w:tc>
          <w:tcPr>
            <w:tcW w:w="3601" w:type="dxa"/>
            <w:vAlign w:val="center"/>
          </w:tcPr>
          <w:p w14:paraId="1BFB80EB" w14:textId="26FCF3C2" w:rsidR="005631E8" w:rsidRPr="00830876" w:rsidRDefault="00312F1D" w:rsidP="009E47A2">
            <w:pPr>
              <w:spacing w:before="40" w:after="40"/>
              <w:jc w:val="center"/>
              <w:rPr>
                <w:noProof/>
              </w:rPr>
            </w:pPr>
            <w:r w:rsidRPr="0003182C">
              <w:rPr>
                <w:rFonts w:cstheme="minorHAnsi"/>
                <w:bCs/>
              </w:rPr>
              <w:t xml:space="preserve">EBV I (SCFV): </w:t>
            </w:r>
            <w:r>
              <w:rPr>
                <w:rFonts w:cstheme="minorHAnsi"/>
                <w:bCs/>
              </w:rPr>
              <w:t>Serviço Social realiza visita domiciliar</w:t>
            </w:r>
            <w:r w:rsidRPr="0003182C">
              <w:rPr>
                <w:rFonts w:cstheme="minorHAnsi"/>
                <w:bCs/>
              </w:rPr>
              <w:t xml:space="preserve"> </w:t>
            </w:r>
          </w:p>
        </w:tc>
      </w:tr>
    </w:tbl>
    <w:p w14:paraId="4E833932" w14:textId="77777777" w:rsidR="00312F1D" w:rsidRDefault="00312F1D" w:rsidP="00515431">
      <w:pPr>
        <w:spacing w:after="0" w:line="240" w:lineRule="auto"/>
        <w:rPr>
          <w:noProof/>
        </w:rPr>
      </w:pPr>
    </w:p>
    <w:tbl>
      <w:tblPr>
        <w:tblStyle w:val="Tabelacomgrade"/>
        <w:tblpPr w:leftFromText="141" w:rightFromText="141" w:vertAnchor="text" w:tblpXSpec="center" w:tblpY="1"/>
        <w:tblOverlap w:val="never"/>
        <w:tblW w:w="1095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3387"/>
        <w:gridCol w:w="3842"/>
        <w:gridCol w:w="3728"/>
      </w:tblGrid>
      <w:tr w:rsidR="00515431" w:rsidRPr="00EC22E5" w14:paraId="732EDE6A" w14:textId="77777777" w:rsidTr="006722B0">
        <w:trPr>
          <w:trHeight w:val="2525"/>
          <w:jc w:val="center"/>
        </w:trPr>
        <w:tc>
          <w:tcPr>
            <w:tcW w:w="3387" w:type="dxa"/>
          </w:tcPr>
          <w:p w14:paraId="79CB8DB7" w14:textId="148EA3C9" w:rsidR="00515431" w:rsidRPr="00EC22E5" w:rsidRDefault="00312F1D" w:rsidP="00235A79">
            <w:pPr>
              <w:spacing w:before="40" w:after="40"/>
              <w:jc w:val="center"/>
            </w:pPr>
            <w:r>
              <w:rPr>
                <w:noProof/>
              </w:rPr>
              <w:drawing>
                <wp:inline distT="0" distB="0" distL="0" distR="0" wp14:anchorId="3F2DFF88" wp14:editId="1B36134D">
                  <wp:extent cx="2278380" cy="1675765"/>
                  <wp:effectExtent l="0" t="0" r="7620" b="635"/>
                  <wp:docPr id="70" name="Imagem 69">
                    <a:extLst xmlns:a="http://schemas.openxmlformats.org/drawingml/2006/main">
                      <a:ext uri="{FF2B5EF4-FFF2-40B4-BE49-F238E27FC236}">
                        <a16:creationId xmlns:a16="http://schemas.microsoft.com/office/drawing/2014/main" id="{B6D4754E-401F-204A-30AE-20E8D9975E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m 69">
                            <a:extLst>
                              <a:ext uri="{FF2B5EF4-FFF2-40B4-BE49-F238E27FC236}">
                                <a16:creationId xmlns:a16="http://schemas.microsoft.com/office/drawing/2014/main" id="{B6D4754E-401F-204A-30AE-20E8D9975EAC}"/>
                              </a:ext>
                            </a:extLst>
                          </pic:cNvPr>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278380" cy="1675765"/>
                          </a:xfrm>
                          <a:prstGeom prst="rect">
                            <a:avLst/>
                          </a:prstGeom>
                        </pic:spPr>
                      </pic:pic>
                    </a:graphicData>
                  </a:graphic>
                </wp:inline>
              </w:drawing>
            </w:r>
          </w:p>
        </w:tc>
        <w:tc>
          <w:tcPr>
            <w:tcW w:w="3842" w:type="dxa"/>
            <w:vAlign w:val="center"/>
          </w:tcPr>
          <w:p w14:paraId="1108A6F6" w14:textId="1DC6267F" w:rsidR="00515431" w:rsidRPr="00EC22E5" w:rsidRDefault="00312F1D" w:rsidP="00312F1D">
            <w:pPr>
              <w:spacing w:before="40" w:after="40"/>
              <w:jc w:val="center"/>
            </w:pPr>
            <w:r>
              <w:rPr>
                <w:noProof/>
              </w:rPr>
              <w:drawing>
                <wp:inline distT="0" distB="0" distL="0" distR="0" wp14:anchorId="55BF9B12" wp14:editId="36EC567A">
                  <wp:extent cx="2527935" cy="1604203"/>
                  <wp:effectExtent l="0" t="0" r="5715" b="0"/>
                  <wp:docPr id="35" name="Imagem 34">
                    <a:extLst xmlns:a="http://schemas.openxmlformats.org/drawingml/2006/main">
                      <a:ext uri="{FF2B5EF4-FFF2-40B4-BE49-F238E27FC236}">
                        <a16:creationId xmlns:a16="http://schemas.microsoft.com/office/drawing/2014/main" id="{1B8C8BDA-E1ED-4708-2854-4CB5DF88A3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m 34">
                            <a:extLst>
                              <a:ext uri="{FF2B5EF4-FFF2-40B4-BE49-F238E27FC236}">
                                <a16:creationId xmlns:a16="http://schemas.microsoft.com/office/drawing/2014/main" id="{1B8C8BDA-E1ED-4708-2854-4CB5DF88A343}"/>
                              </a:ext>
                            </a:extLst>
                          </pic:cNvPr>
                          <pic:cNvPicPr>
                            <a:picLocks noChangeAspect="1"/>
                          </pic:cNvPicPr>
                        </pic:nvPicPr>
                        <pic:blipFill rotWithShape="1">
                          <a:blip r:embed="rId41" cstate="print">
                            <a:extLst>
                              <a:ext uri="{28A0092B-C50C-407E-A947-70E740481C1C}">
                                <a14:useLocalDpi xmlns:a14="http://schemas.microsoft.com/office/drawing/2010/main" val="0"/>
                              </a:ext>
                            </a:extLst>
                          </a:blip>
                          <a:srcRect t="18009" b="11841"/>
                          <a:stretch/>
                        </pic:blipFill>
                        <pic:spPr>
                          <a:xfrm>
                            <a:off x="0" y="0"/>
                            <a:ext cx="2544094" cy="1614457"/>
                          </a:xfrm>
                          <a:prstGeom prst="rect">
                            <a:avLst/>
                          </a:prstGeom>
                        </pic:spPr>
                      </pic:pic>
                    </a:graphicData>
                  </a:graphic>
                </wp:inline>
              </w:drawing>
            </w:r>
          </w:p>
        </w:tc>
        <w:tc>
          <w:tcPr>
            <w:tcW w:w="3728" w:type="dxa"/>
            <w:vAlign w:val="center"/>
          </w:tcPr>
          <w:p w14:paraId="13F9DA0D" w14:textId="38553B85" w:rsidR="00515431" w:rsidRPr="00EC22E5" w:rsidRDefault="00312F1D" w:rsidP="00312F1D">
            <w:pPr>
              <w:spacing w:before="40" w:after="40"/>
              <w:jc w:val="center"/>
            </w:pPr>
            <w:r>
              <w:rPr>
                <w:noProof/>
              </w:rPr>
              <w:drawing>
                <wp:inline distT="0" distB="0" distL="0" distR="0" wp14:anchorId="38D93668" wp14:editId="00090C80">
                  <wp:extent cx="1552653" cy="2264888"/>
                  <wp:effectExtent l="6033" t="0" r="0" b="0"/>
                  <wp:docPr id="115" name="Imagem 114" descr="Uma imagem contendo quarto, computador, mesa&#10;&#10;Descrição gerada automaticamente">
                    <a:extLst xmlns:a="http://schemas.openxmlformats.org/drawingml/2006/main">
                      <a:ext uri="{FF2B5EF4-FFF2-40B4-BE49-F238E27FC236}">
                        <a16:creationId xmlns:a16="http://schemas.microsoft.com/office/drawing/2014/main" id="{CB2DA7D7-86BF-BA58-A2DA-02A07F7B93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m 114" descr="Uma imagem contendo quarto, computador, mesa&#10;&#10;Descrição gerada automaticamente">
                            <a:extLst>
                              <a:ext uri="{FF2B5EF4-FFF2-40B4-BE49-F238E27FC236}">
                                <a16:creationId xmlns:a16="http://schemas.microsoft.com/office/drawing/2014/main" id="{CB2DA7D7-86BF-BA58-A2DA-02A07F7B93A8}"/>
                              </a:ext>
                            </a:extLst>
                          </pic:cNvPr>
                          <pic:cNvPicPr>
                            <a:picLocks noChangeAspect="1"/>
                          </pic:cNvPicPr>
                        </pic:nvPicPr>
                        <pic:blipFill rotWithShape="1">
                          <a:blip r:embed="rId42" cstate="print">
                            <a:extLst>
                              <a:ext uri="{28A0092B-C50C-407E-A947-70E740481C1C}">
                                <a14:useLocalDpi xmlns:a14="http://schemas.microsoft.com/office/drawing/2010/main" val="0"/>
                              </a:ext>
                            </a:extLst>
                          </a:blip>
                          <a:srcRect t="13053" b="5948"/>
                          <a:stretch/>
                        </pic:blipFill>
                        <pic:spPr bwMode="auto">
                          <a:xfrm rot="16200000">
                            <a:off x="0" y="0"/>
                            <a:ext cx="1581961" cy="2307640"/>
                          </a:xfrm>
                          <a:prstGeom prst="rect">
                            <a:avLst/>
                          </a:prstGeom>
                          <a:ln>
                            <a:noFill/>
                          </a:ln>
                          <a:extLst>
                            <a:ext uri="{53640926-AAD7-44D8-BBD7-CCE9431645EC}">
                              <a14:shadowObscured xmlns:a14="http://schemas.microsoft.com/office/drawing/2010/main"/>
                            </a:ext>
                          </a:extLst>
                        </pic:spPr>
                      </pic:pic>
                    </a:graphicData>
                  </a:graphic>
                </wp:inline>
              </w:drawing>
            </w:r>
          </w:p>
        </w:tc>
      </w:tr>
      <w:tr w:rsidR="00515431" w:rsidRPr="00EC22E5" w14:paraId="7EDB92D9" w14:textId="77777777" w:rsidTr="006722B0">
        <w:trPr>
          <w:trHeight w:val="513"/>
          <w:jc w:val="center"/>
        </w:trPr>
        <w:tc>
          <w:tcPr>
            <w:tcW w:w="3387" w:type="dxa"/>
            <w:vAlign w:val="center"/>
          </w:tcPr>
          <w:p w14:paraId="68178377" w14:textId="117FA34F" w:rsidR="00515431" w:rsidRPr="00830876" w:rsidRDefault="00312F1D" w:rsidP="00235A79">
            <w:pPr>
              <w:spacing w:before="40" w:after="40"/>
              <w:jc w:val="center"/>
              <w:rPr>
                <w:noProof/>
              </w:rPr>
            </w:pPr>
            <w:r w:rsidRPr="0003182C">
              <w:rPr>
                <w:rFonts w:cstheme="minorHAnsi"/>
                <w:bCs/>
              </w:rPr>
              <w:t>EBV I (SCFV):</w:t>
            </w:r>
            <w:r>
              <w:rPr>
                <w:rFonts w:cstheme="minorHAnsi"/>
                <w:bCs/>
              </w:rPr>
              <w:t xml:space="preserve"> Palestra/Roda de Conversa sobre Outubro Rosa</w:t>
            </w:r>
          </w:p>
        </w:tc>
        <w:tc>
          <w:tcPr>
            <w:tcW w:w="3842" w:type="dxa"/>
            <w:vAlign w:val="center"/>
          </w:tcPr>
          <w:p w14:paraId="691B48EA" w14:textId="354EF7A8" w:rsidR="00515431" w:rsidRPr="00830876" w:rsidRDefault="00312F1D" w:rsidP="00235A79">
            <w:pPr>
              <w:spacing w:before="40" w:after="40"/>
              <w:jc w:val="center"/>
              <w:rPr>
                <w:noProof/>
              </w:rPr>
            </w:pPr>
            <w:r w:rsidRPr="00AB65C8">
              <w:rPr>
                <w:rFonts w:cstheme="minorHAnsi"/>
                <w:bCs/>
              </w:rPr>
              <w:t xml:space="preserve">EBV </w:t>
            </w:r>
            <w:r>
              <w:rPr>
                <w:rFonts w:cstheme="minorHAnsi"/>
                <w:bCs/>
              </w:rPr>
              <w:t>I</w:t>
            </w:r>
            <w:r w:rsidRPr="00AB65C8">
              <w:rPr>
                <w:rFonts w:cstheme="minorHAnsi"/>
                <w:bCs/>
              </w:rPr>
              <w:t xml:space="preserve">I (SCFV): Dia do </w:t>
            </w:r>
            <w:r>
              <w:rPr>
                <w:rFonts w:cstheme="minorHAnsi"/>
                <w:bCs/>
              </w:rPr>
              <w:t>I</w:t>
            </w:r>
            <w:r w:rsidRPr="00AB65C8">
              <w:rPr>
                <w:rFonts w:cstheme="minorHAnsi"/>
                <w:bCs/>
              </w:rPr>
              <w:t>doso</w:t>
            </w:r>
            <w:r w:rsidRPr="0003182C">
              <w:rPr>
                <w:rFonts w:cstheme="minorHAnsi"/>
                <w:bCs/>
              </w:rPr>
              <w:t xml:space="preserve"> </w:t>
            </w:r>
          </w:p>
        </w:tc>
        <w:tc>
          <w:tcPr>
            <w:tcW w:w="3728" w:type="dxa"/>
            <w:vAlign w:val="center"/>
          </w:tcPr>
          <w:p w14:paraId="56C92D4C" w14:textId="5EE1A4E4" w:rsidR="00515431" w:rsidRPr="00830876" w:rsidRDefault="00312F1D" w:rsidP="00235A79">
            <w:pPr>
              <w:spacing w:before="40" w:after="40"/>
              <w:jc w:val="center"/>
              <w:rPr>
                <w:noProof/>
              </w:rPr>
            </w:pPr>
            <w:r w:rsidRPr="0003182C">
              <w:rPr>
                <w:rFonts w:cstheme="minorHAnsi"/>
                <w:bCs/>
              </w:rPr>
              <w:t xml:space="preserve">EBV </w:t>
            </w:r>
            <w:r>
              <w:rPr>
                <w:rFonts w:cstheme="minorHAnsi"/>
                <w:bCs/>
              </w:rPr>
              <w:t>I</w:t>
            </w:r>
            <w:r w:rsidRPr="0003182C">
              <w:rPr>
                <w:rFonts w:cstheme="minorHAnsi"/>
                <w:bCs/>
              </w:rPr>
              <w:t>I (SCFV):</w:t>
            </w:r>
            <w:r>
              <w:rPr>
                <w:rFonts w:cstheme="minorHAnsi"/>
                <w:bCs/>
              </w:rPr>
              <w:t xml:space="preserve"> </w:t>
            </w:r>
            <w:r w:rsidRPr="0003182C">
              <w:rPr>
                <w:rFonts w:cstheme="minorHAnsi"/>
                <w:bCs/>
              </w:rPr>
              <w:t xml:space="preserve">Atividade de Inclusão Digital </w:t>
            </w:r>
          </w:p>
        </w:tc>
      </w:tr>
    </w:tbl>
    <w:p w14:paraId="5FE9B990" w14:textId="77777777" w:rsidR="00515431" w:rsidRDefault="00515431" w:rsidP="00515431">
      <w:pPr>
        <w:spacing w:after="0" w:line="240" w:lineRule="auto"/>
        <w:rPr>
          <w:noProof/>
        </w:rPr>
      </w:pPr>
    </w:p>
    <w:p w14:paraId="1D9181DC" w14:textId="77777777" w:rsidR="00515431" w:rsidRDefault="00515431" w:rsidP="00BD384B">
      <w:pPr>
        <w:spacing w:after="0" w:line="240" w:lineRule="auto"/>
        <w:rPr>
          <w:noProof/>
        </w:rPr>
      </w:pPr>
    </w:p>
    <w:tbl>
      <w:tblPr>
        <w:tblStyle w:val="Tabelacomgrade"/>
        <w:tblpPr w:leftFromText="141" w:rightFromText="141" w:vertAnchor="text" w:tblpXSpec="center" w:tblpY="1"/>
        <w:tblOverlap w:val="never"/>
        <w:tblW w:w="934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4130"/>
        <w:gridCol w:w="5210"/>
      </w:tblGrid>
      <w:tr w:rsidR="00312F1D" w:rsidRPr="00EC22E5" w14:paraId="74A3F82C" w14:textId="77777777" w:rsidTr="006722B0">
        <w:trPr>
          <w:trHeight w:val="2807"/>
          <w:jc w:val="center"/>
        </w:trPr>
        <w:tc>
          <w:tcPr>
            <w:tcW w:w="4130" w:type="dxa"/>
          </w:tcPr>
          <w:p w14:paraId="1145A787" w14:textId="4C8164B6" w:rsidR="00312F1D" w:rsidRPr="00EC22E5" w:rsidRDefault="00312F1D" w:rsidP="00466143">
            <w:pPr>
              <w:spacing w:before="40" w:after="40"/>
              <w:jc w:val="center"/>
            </w:pPr>
            <w:r>
              <w:rPr>
                <w:noProof/>
              </w:rPr>
              <w:drawing>
                <wp:inline distT="0" distB="0" distL="0" distR="0" wp14:anchorId="1B017CA7" wp14:editId="485B0A94">
                  <wp:extent cx="2533650" cy="1691883"/>
                  <wp:effectExtent l="0" t="0" r="0" b="3810"/>
                  <wp:docPr id="96" name="Imagem 95">
                    <a:extLst xmlns:a="http://schemas.openxmlformats.org/drawingml/2006/main">
                      <a:ext uri="{FF2B5EF4-FFF2-40B4-BE49-F238E27FC236}">
                        <a16:creationId xmlns:a16="http://schemas.microsoft.com/office/drawing/2014/main" id="{9978C81C-8C7C-A872-C253-0AC152F1E4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m 95">
                            <a:extLst>
                              <a:ext uri="{FF2B5EF4-FFF2-40B4-BE49-F238E27FC236}">
                                <a16:creationId xmlns:a16="http://schemas.microsoft.com/office/drawing/2014/main" id="{9978C81C-8C7C-A872-C253-0AC152F1E48F}"/>
                              </a:ext>
                            </a:extLst>
                          </pic:cNvPr>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542589" cy="1697852"/>
                          </a:xfrm>
                          <a:prstGeom prst="rect">
                            <a:avLst/>
                          </a:prstGeom>
                        </pic:spPr>
                      </pic:pic>
                    </a:graphicData>
                  </a:graphic>
                </wp:inline>
              </w:drawing>
            </w:r>
          </w:p>
        </w:tc>
        <w:tc>
          <w:tcPr>
            <w:tcW w:w="5210" w:type="dxa"/>
          </w:tcPr>
          <w:p w14:paraId="4EB3C5CD" w14:textId="29737194" w:rsidR="00312F1D" w:rsidRPr="00EC22E5" w:rsidRDefault="00312F1D" w:rsidP="00466143">
            <w:pPr>
              <w:spacing w:before="40" w:after="40"/>
            </w:pPr>
            <w:r>
              <w:rPr>
                <w:noProof/>
              </w:rPr>
              <w:drawing>
                <wp:inline distT="0" distB="0" distL="0" distR="0" wp14:anchorId="4CD8F68F" wp14:editId="136943CF">
                  <wp:extent cx="3218502" cy="1676400"/>
                  <wp:effectExtent l="0" t="0" r="1270" b="0"/>
                  <wp:docPr id="336484691" name="Imagem 336484691">
                    <a:extLst xmlns:a="http://schemas.openxmlformats.org/drawingml/2006/main">
                      <a:ext uri="{FF2B5EF4-FFF2-40B4-BE49-F238E27FC236}">
                        <a16:creationId xmlns:a16="http://schemas.microsoft.com/office/drawing/2014/main" id="{233FF7A6-E60F-10D7-9584-4A111E23F7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m 77">
                            <a:extLst>
                              <a:ext uri="{FF2B5EF4-FFF2-40B4-BE49-F238E27FC236}">
                                <a16:creationId xmlns:a16="http://schemas.microsoft.com/office/drawing/2014/main" id="{233FF7A6-E60F-10D7-9584-4A111E23F730}"/>
                              </a:ext>
                            </a:extLst>
                          </pic:cNvPr>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227823" cy="1681255"/>
                          </a:xfrm>
                          <a:prstGeom prst="rect">
                            <a:avLst/>
                          </a:prstGeom>
                        </pic:spPr>
                      </pic:pic>
                    </a:graphicData>
                  </a:graphic>
                </wp:inline>
              </w:drawing>
            </w:r>
          </w:p>
        </w:tc>
      </w:tr>
      <w:tr w:rsidR="00312F1D" w:rsidRPr="00830876" w14:paraId="7D1BCF17" w14:textId="77777777" w:rsidTr="006722B0">
        <w:trPr>
          <w:trHeight w:val="664"/>
          <w:jc w:val="center"/>
        </w:trPr>
        <w:tc>
          <w:tcPr>
            <w:tcW w:w="4130" w:type="dxa"/>
            <w:vAlign w:val="center"/>
          </w:tcPr>
          <w:p w14:paraId="5174A1A6" w14:textId="386F3746" w:rsidR="00312F1D" w:rsidRPr="00830876" w:rsidRDefault="00312F1D" w:rsidP="009E47A2">
            <w:pPr>
              <w:spacing w:before="40" w:after="40"/>
              <w:jc w:val="center"/>
              <w:rPr>
                <w:noProof/>
              </w:rPr>
            </w:pPr>
            <w:r>
              <w:rPr>
                <w:noProof/>
              </w:rPr>
              <w:t>EBV II (SCFV): Atividade de Artesanato com decoração de Natal</w:t>
            </w:r>
          </w:p>
        </w:tc>
        <w:tc>
          <w:tcPr>
            <w:tcW w:w="5210" w:type="dxa"/>
            <w:vAlign w:val="center"/>
          </w:tcPr>
          <w:p w14:paraId="25832A72" w14:textId="4BB5E16D" w:rsidR="00312F1D" w:rsidRPr="00830876" w:rsidRDefault="00312F1D" w:rsidP="009E47A2">
            <w:pPr>
              <w:spacing w:before="40" w:after="40"/>
              <w:jc w:val="center"/>
              <w:rPr>
                <w:noProof/>
              </w:rPr>
            </w:pPr>
            <w:r>
              <w:rPr>
                <w:noProof/>
              </w:rPr>
              <w:t>EBV II (SCFV): Aula de Hidroginástica</w:t>
            </w:r>
          </w:p>
        </w:tc>
      </w:tr>
    </w:tbl>
    <w:p w14:paraId="1D0CDB5B" w14:textId="77777777" w:rsidR="00BD384B" w:rsidRDefault="00BD384B" w:rsidP="005631E8">
      <w:pPr>
        <w:spacing w:after="0" w:line="240" w:lineRule="auto"/>
        <w:rPr>
          <w:noProof/>
        </w:rPr>
      </w:pPr>
    </w:p>
    <w:p w14:paraId="1BCA6A06" w14:textId="77777777" w:rsidR="00455737" w:rsidRDefault="00455737" w:rsidP="005631E8">
      <w:pPr>
        <w:spacing w:after="0" w:line="240" w:lineRule="auto"/>
        <w:rPr>
          <w:noProof/>
        </w:rPr>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921"/>
        <w:gridCol w:w="3830"/>
        <w:gridCol w:w="3620"/>
      </w:tblGrid>
      <w:tr w:rsidR="00515431" w:rsidRPr="00EC22E5" w14:paraId="63D4A53F" w14:textId="2DC3DAC6" w:rsidTr="006722B0">
        <w:trPr>
          <w:trHeight w:val="2239"/>
          <w:jc w:val="center"/>
        </w:trPr>
        <w:tc>
          <w:tcPr>
            <w:tcW w:w="3765" w:type="dxa"/>
          </w:tcPr>
          <w:p w14:paraId="52A83713" w14:textId="15D35B2E" w:rsidR="00186553" w:rsidRPr="00EC22E5" w:rsidRDefault="00515431" w:rsidP="0074264F">
            <w:pPr>
              <w:spacing w:before="40" w:after="40"/>
            </w:pPr>
            <w:r>
              <w:rPr>
                <w:noProof/>
              </w:rPr>
              <w:drawing>
                <wp:inline distT="0" distB="0" distL="0" distR="0" wp14:anchorId="685DBCD7" wp14:editId="4CA93BD5">
                  <wp:extent cx="2401213" cy="1381125"/>
                  <wp:effectExtent l="0" t="0" r="0" b="0"/>
                  <wp:docPr id="66" name="Imagem 65">
                    <a:extLst xmlns:a="http://schemas.openxmlformats.org/drawingml/2006/main">
                      <a:ext uri="{FF2B5EF4-FFF2-40B4-BE49-F238E27FC236}">
                        <a16:creationId xmlns:a16="http://schemas.microsoft.com/office/drawing/2014/main" id="{9CBD199A-F759-F4E5-ABAF-DC2BD3645B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m 65">
                            <a:extLst>
                              <a:ext uri="{FF2B5EF4-FFF2-40B4-BE49-F238E27FC236}">
                                <a16:creationId xmlns:a16="http://schemas.microsoft.com/office/drawing/2014/main" id="{9CBD199A-F759-F4E5-ABAF-DC2BD3645BC7}"/>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3831" r="5517"/>
                          <a:stretch/>
                        </pic:blipFill>
                        <pic:spPr bwMode="auto">
                          <a:xfrm>
                            <a:off x="0" y="0"/>
                            <a:ext cx="2419554" cy="1391674"/>
                          </a:xfrm>
                          <a:prstGeom prst="rect">
                            <a:avLst/>
                          </a:prstGeom>
                          <a:ln>
                            <a:noFill/>
                          </a:ln>
                          <a:extLst>
                            <a:ext uri="{53640926-AAD7-44D8-BBD7-CCE9431645EC}">
                              <a14:shadowObscured xmlns:a14="http://schemas.microsoft.com/office/drawing/2010/main"/>
                            </a:ext>
                          </a:extLst>
                        </pic:spPr>
                      </pic:pic>
                    </a:graphicData>
                  </a:graphic>
                </wp:inline>
              </w:drawing>
            </w:r>
          </w:p>
        </w:tc>
        <w:tc>
          <w:tcPr>
            <w:tcW w:w="3733" w:type="dxa"/>
          </w:tcPr>
          <w:p w14:paraId="1544A4AE" w14:textId="6BD0B204" w:rsidR="00186553" w:rsidRDefault="00515431" w:rsidP="0074264F">
            <w:pPr>
              <w:spacing w:before="40" w:after="40"/>
              <w:rPr>
                <w:noProof/>
                <w:lang w:eastAsia="pt-BR"/>
              </w:rPr>
            </w:pPr>
            <w:r>
              <w:rPr>
                <w:noProof/>
              </w:rPr>
              <w:drawing>
                <wp:inline distT="0" distB="0" distL="0" distR="0" wp14:anchorId="404A254F" wp14:editId="006F6603">
                  <wp:extent cx="2343150" cy="1398877"/>
                  <wp:effectExtent l="0" t="0" r="0" b="0"/>
                  <wp:docPr id="18" name="Imagem 17">
                    <a:extLst xmlns:a="http://schemas.openxmlformats.org/drawingml/2006/main">
                      <a:ext uri="{FF2B5EF4-FFF2-40B4-BE49-F238E27FC236}">
                        <a16:creationId xmlns:a16="http://schemas.microsoft.com/office/drawing/2014/main" id="{EA4BA7A0-BE45-D01F-365C-F0E4265B31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7">
                            <a:extLst>
                              <a:ext uri="{FF2B5EF4-FFF2-40B4-BE49-F238E27FC236}">
                                <a16:creationId xmlns:a16="http://schemas.microsoft.com/office/drawing/2014/main" id="{EA4BA7A0-BE45-D01F-365C-F0E4265B3111}"/>
                              </a:ext>
                            </a:extLst>
                          </pic:cNvPr>
                          <pic:cNvPicPr>
                            <a:picLocks noChangeAspect="1"/>
                          </pic:cNvPicPr>
                        </pic:nvPicPr>
                        <pic:blipFill rotWithShape="1">
                          <a:blip r:embed="rId46" cstate="print">
                            <a:extLst>
                              <a:ext uri="{28A0092B-C50C-407E-A947-70E740481C1C}">
                                <a14:useLocalDpi xmlns:a14="http://schemas.microsoft.com/office/drawing/2010/main" val="0"/>
                              </a:ext>
                            </a:extLst>
                          </a:blip>
                          <a:srcRect r="5826"/>
                          <a:stretch/>
                        </pic:blipFill>
                        <pic:spPr bwMode="auto">
                          <a:xfrm>
                            <a:off x="0" y="0"/>
                            <a:ext cx="2361357" cy="1409747"/>
                          </a:xfrm>
                          <a:prstGeom prst="rect">
                            <a:avLst/>
                          </a:prstGeom>
                          <a:ln>
                            <a:noFill/>
                          </a:ln>
                          <a:extLst>
                            <a:ext uri="{53640926-AAD7-44D8-BBD7-CCE9431645EC}">
                              <a14:shadowObscured xmlns:a14="http://schemas.microsoft.com/office/drawing/2010/main"/>
                            </a:ext>
                          </a:extLst>
                        </pic:spPr>
                      </pic:pic>
                    </a:graphicData>
                  </a:graphic>
                </wp:inline>
              </w:drawing>
            </w:r>
          </w:p>
        </w:tc>
        <w:tc>
          <w:tcPr>
            <w:tcW w:w="3402" w:type="dxa"/>
          </w:tcPr>
          <w:p w14:paraId="4DACB96B" w14:textId="331737F0" w:rsidR="00186553" w:rsidRDefault="00515431" w:rsidP="0074264F">
            <w:pPr>
              <w:spacing w:before="40" w:after="40"/>
              <w:rPr>
                <w:noProof/>
                <w:lang w:eastAsia="pt-BR"/>
              </w:rPr>
            </w:pPr>
            <w:r>
              <w:rPr>
                <w:noProof/>
              </w:rPr>
              <w:drawing>
                <wp:inline distT="0" distB="0" distL="0" distR="0" wp14:anchorId="1CC9D2C6" wp14:editId="08DC2476">
                  <wp:extent cx="2209800" cy="1399540"/>
                  <wp:effectExtent l="0" t="0" r="0" b="0"/>
                  <wp:docPr id="23" name="Imagem 22">
                    <a:extLst xmlns:a="http://schemas.openxmlformats.org/drawingml/2006/main">
                      <a:ext uri="{FF2B5EF4-FFF2-40B4-BE49-F238E27FC236}">
                        <a16:creationId xmlns:a16="http://schemas.microsoft.com/office/drawing/2014/main" id="{C84558B5-0C00-F6B6-B5D6-DB63B1F27C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2">
                            <a:extLst>
                              <a:ext uri="{FF2B5EF4-FFF2-40B4-BE49-F238E27FC236}">
                                <a16:creationId xmlns:a16="http://schemas.microsoft.com/office/drawing/2014/main" id="{C84558B5-0C00-F6B6-B5D6-DB63B1F27CFE}"/>
                              </a:ext>
                            </a:extLst>
                          </pic:cNvPr>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222038" cy="1407291"/>
                          </a:xfrm>
                          <a:prstGeom prst="rect">
                            <a:avLst/>
                          </a:prstGeom>
                        </pic:spPr>
                      </pic:pic>
                    </a:graphicData>
                  </a:graphic>
                </wp:inline>
              </w:drawing>
            </w:r>
          </w:p>
        </w:tc>
      </w:tr>
      <w:tr w:rsidR="00515431" w:rsidRPr="00EC22E5" w14:paraId="1A9E3307" w14:textId="76520F64" w:rsidTr="006722B0">
        <w:trPr>
          <w:trHeight w:val="521"/>
          <w:jc w:val="center"/>
        </w:trPr>
        <w:tc>
          <w:tcPr>
            <w:tcW w:w="3765" w:type="dxa"/>
            <w:vAlign w:val="center"/>
          </w:tcPr>
          <w:p w14:paraId="3D9C4DE1" w14:textId="2955042A" w:rsidR="00186553" w:rsidRPr="00830876" w:rsidRDefault="00186553" w:rsidP="009E47A2">
            <w:pPr>
              <w:spacing w:before="40" w:after="40"/>
              <w:jc w:val="center"/>
              <w:rPr>
                <w:noProof/>
              </w:rPr>
            </w:pPr>
            <w:r>
              <w:rPr>
                <w:noProof/>
              </w:rPr>
              <w:t xml:space="preserve">EBV II (SCFV): </w:t>
            </w:r>
            <w:r w:rsidR="00515431">
              <w:rPr>
                <w:noProof/>
              </w:rPr>
              <w:t xml:space="preserve">Aula de </w:t>
            </w:r>
            <w:r w:rsidR="00312F1D">
              <w:rPr>
                <w:noProof/>
              </w:rPr>
              <w:t>Educação Física</w:t>
            </w:r>
          </w:p>
        </w:tc>
        <w:tc>
          <w:tcPr>
            <w:tcW w:w="3733" w:type="dxa"/>
            <w:vAlign w:val="center"/>
          </w:tcPr>
          <w:p w14:paraId="314B6655" w14:textId="758F5411" w:rsidR="00186553" w:rsidRDefault="00186553" w:rsidP="009E47A2">
            <w:pPr>
              <w:spacing w:before="40" w:after="40"/>
              <w:jc w:val="center"/>
              <w:rPr>
                <w:noProof/>
              </w:rPr>
            </w:pPr>
            <w:r>
              <w:rPr>
                <w:noProof/>
              </w:rPr>
              <w:t xml:space="preserve">EBV II (SCFV): </w:t>
            </w:r>
            <w:r w:rsidR="00515431">
              <w:rPr>
                <w:noProof/>
              </w:rPr>
              <w:t>Cozinha Terapêutica</w:t>
            </w:r>
          </w:p>
        </w:tc>
        <w:tc>
          <w:tcPr>
            <w:tcW w:w="3402" w:type="dxa"/>
            <w:vAlign w:val="center"/>
          </w:tcPr>
          <w:p w14:paraId="45256125" w14:textId="4B362541" w:rsidR="00186553" w:rsidRDefault="009F3D18" w:rsidP="009E47A2">
            <w:pPr>
              <w:spacing w:before="40" w:after="40"/>
              <w:jc w:val="center"/>
              <w:rPr>
                <w:noProof/>
              </w:rPr>
            </w:pPr>
            <w:r>
              <w:rPr>
                <w:noProof/>
              </w:rPr>
              <w:t xml:space="preserve">EBV II (SCFV): </w:t>
            </w:r>
            <w:r w:rsidR="00515431">
              <w:rPr>
                <w:noProof/>
              </w:rPr>
              <w:t>Aula de Dança</w:t>
            </w:r>
          </w:p>
        </w:tc>
      </w:tr>
    </w:tbl>
    <w:p w14:paraId="0878F03A" w14:textId="77777777" w:rsidR="006F033F" w:rsidRDefault="006F033F" w:rsidP="00C76CA2">
      <w:pPr>
        <w:spacing w:after="0" w:line="240" w:lineRule="auto"/>
        <w:rPr>
          <w:noProof/>
        </w:rPr>
      </w:pPr>
    </w:p>
    <w:p w14:paraId="21B7EFF1" w14:textId="77777777" w:rsidR="006F033F" w:rsidRDefault="006F033F" w:rsidP="00C76CA2">
      <w:pPr>
        <w:spacing w:after="0" w:line="240" w:lineRule="auto"/>
        <w:rPr>
          <w:noProof/>
        </w:rPr>
      </w:pPr>
    </w:p>
    <w:p w14:paraId="1E49E9FC" w14:textId="77777777" w:rsidR="006F033F" w:rsidRDefault="006F033F" w:rsidP="006F033F">
      <w:pPr>
        <w:spacing w:after="0" w:line="240" w:lineRule="auto"/>
        <w:rPr>
          <w:noProof/>
        </w:rPr>
      </w:pPr>
    </w:p>
    <w:p w14:paraId="688C2A2F" w14:textId="30BA2EB6" w:rsidR="003860B3" w:rsidRDefault="003860B3">
      <w:r>
        <w:br w:type="page"/>
      </w:r>
    </w:p>
    <w:tbl>
      <w:tblPr>
        <w:tblStyle w:val="Tabelacomgrade"/>
        <w:tblpPr w:leftFromText="141" w:rightFromText="141" w:vertAnchor="text" w:tblpXSpec="center" w:tblpY="1"/>
        <w:tblOverlap w:val="never"/>
        <w:tblW w:w="11042" w:type="dxa"/>
        <w:jc w:val="center"/>
        <w:tblLayout w:type="fixed"/>
        <w:tblCellMar>
          <w:left w:w="70" w:type="dxa"/>
          <w:right w:w="70" w:type="dxa"/>
        </w:tblCellMar>
        <w:tblLook w:val="04A0" w:firstRow="1" w:lastRow="0" w:firstColumn="1" w:lastColumn="0" w:noHBand="0" w:noVBand="1"/>
      </w:tblPr>
      <w:tblGrid>
        <w:gridCol w:w="3732"/>
        <w:gridCol w:w="1495"/>
        <w:gridCol w:w="2201"/>
        <w:gridCol w:w="1773"/>
        <w:gridCol w:w="1841"/>
      </w:tblGrid>
      <w:tr w:rsidR="00661E0F" w14:paraId="4FB9023B" w14:textId="77777777" w:rsidTr="00445C53">
        <w:trPr>
          <w:trHeight w:val="992"/>
          <w:jc w:val="center"/>
        </w:trPr>
        <w:tc>
          <w:tcPr>
            <w:tcW w:w="11042" w:type="dxa"/>
            <w:gridSpan w:val="5"/>
            <w:tcBorders>
              <w:top w:val="double" w:sz="4" w:space="0" w:color="auto"/>
              <w:left w:val="double" w:sz="4" w:space="0" w:color="auto"/>
              <w:bottom w:val="double" w:sz="4" w:space="0" w:color="auto"/>
              <w:right w:val="double" w:sz="4" w:space="0" w:color="auto"/>
            </w:tcBorders>
          </w:tcPr>
          <w:p w14:paraId="57BFFB92" w14:textId="5940EBD2" w:rsidR="00661E0F" w:rsidRPr="00EC22E5" w:rsidRDefault="00991387" w:rsidP="00B51CCC">
            <w:pPr>
              <w:spacing w:line="276" w:lineRule="auto"/>
              <w:jc w:val="center"/>
              <w:rPr>
                <w:b/>
                <w:bCs/>
              </w:rPr>
            </w:pPr>
            <w:bookmarkStart w:id="13" w:name="_Hlk115274722"/>
            <w:bookmarkEnd w:id="13"/>
            <w:r w:rsidRPr="00EC22E5">
              <w:rPr>
                <w:noProof/>
              </w:rPr>
              <w:lastRenderedPageBreak/>
              <w:drawing>
                <wp:anchor distT="0" distB="0" distL="114300" distR="114300" simplePos="0" relativeHeight="251660288" behindDoc="0" locked="0" layoutInCell="1" allowOverlap="1" wp14:anchorId="2EBE8336" wp14:editId="56E6CD0B">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5"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661E0F" w:rsidRPr="00EC22E5">
              <w:rPr>
                <w:noProof/>
              </w:rPr>
              <w:drawing>
                <wp:anchor distT="0" distB="0" distL="114300" distR="114300" simplePos="0" relativeHeight="251659264" behindDoc="0" locked="0" layoutInCell="1" allowOverlap="1" wp14:anchorId="4C3DAE75" wp14:editId="63272221">
                  <wp:simplePos x="0" y="0"/>
                  <wp:positionH relativeFrom="column">
                    <wp:posOffset>115570</wp:posOffset>
                  </wp:positionH>
                  <wp:positionV relativeFrom="paragraph">
                    <wp:posOffset>53975</wp:posOffset>
                  </wp:positionV>
                  <wp:extent cx="838200" cy="485775"/>
                  <wp:effectExtent l="0" t="0" r="0" b="9525"/>
                  <wp:wrapThrough wrapText="bothSides">
                    <wp:wrapPolygon edited="0">
                      <wp:start x="0" y="0"/>
                      <wp:lineTo x="0" y="11859"/>
                      <wp:lineTo x="5891" y="16094"/>
                      <wp:lineTo x="5891" y="21176"/>
                      <wp:lineTo x="15709" y="21176"/>
                      <wp:lineTo x="21109" y="20329"/>
                      <wp:lineTo x="21109" y="4235"/>
                      <wp:lineTo x="20618" y="0"/>
                      <wp:lineTo x="0" y="0"/>
                    </wp:wrapPolygon>
                  </wp:wrapThrough>
                  <wp:docPr id="611061192" name="Imagem 611061192"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611061192" name="Imagem 611061192"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838200" cy="485775"/>
                          </a:xfrm>
                          <a:prstGeom prst="rect">
                            <a:avLst/>
                          </a:prstGeom>
                          <a:noFill/>
                        </pic:spPr>
                      </pic:pic>
                    </a:graphicData>
                  </a:graphic>
                  <wp14:sizeRelH relativeFrom="page">
                    <wp14:pctWidth>0</wp14:pctWidth>
                  </wp14:sizeRelH>
                  <wp14:sizeRelV relativeFrom="page">
                    <wp14:pctHeight>0</wp14:pctHeight>
                  </wp14:sizeRelV>
                </wp:anchor>
              </w:drawing>
            </w:r>
            <w:r w:rsidR="00661E0F" w:rsidRPr="00EC22E5">
              <w:rPr>
                <w:b/>
                <w:bCs/>
              </w:rPr>
              <w:t>ORGANIZAÇÃO DAS VOLUNTÁRIAS DE GOIÁS</w:t>
            </w:r>
          </w:p>
          <w:p w14:paraId="7B22FF61" w14:textId="22AE6685" w:rsidR="00661E0F" w:rsidRPr="00EC22E5" w:rsidRDefault="00661E0F" w:rsidP="00B51CCC">
            <w:pPr>
              <w:spacing w:line="276" w:lineRule="auto"/>
              <w:ind w:left="-784"/>
              <w:jc w:val="center"/>
            </w:pPr>
            <w:r w:rsidRPr="00EC22E5">
              <w:t>RELATÓRIO GERENCIAL MENSAL DE EXECUÇÃO - 2</w:t>
            </w:r>
            <w:r w:rsidR="009D2372">
              <w:t>2</w:t>
            </w:r>
            <w:r w:rsidRPr="00EC22E5">
              <w:t>º Termo Aditivo</w:t>
            </w:r>
          </w:p>
          <w:p w14:paraId="08AC294C" w14:textId="77777777" w:rsidR="00661E0F" w:rsidRPr="00EC22E5" w:rsidRDefault="00661E0F" w:rsidP="00B51CCC">
            <w:pPr>
              <w:spacing w:line="276" w:lineRule="auto"/>
              <w:jc w:val="center"/>
              <w:rPr>
                <w:b/>
                <w:bCs/>
              </w:rPr>
            </w:pPr>
            <w:r w:rsidRPr="00E73CE0">
              <w:rPr>
                <w:b/>
                <w:bCs/>
              </w:rPr>
              <w:t xml:space="preserve">PROGRAMA </w:t>
            </w:r>
            <w:r>
              <w:rPr>
                <w:b/>
                <w:bCs/>
              </w:rPr>
              <w:t>JUVENTUDE TECENDO O FUTURO - PJTF</w:t>
            </w:r>
          </w:p>
        </w:tc>
      </w:tr>
      <w:tr w:rsidR="00661E0F" w14:paraId="5526A32E" w14:textId="77777777" w:rsidTr="00445C53">
        <w:tblPrEx>
          <w:tblCellMar>
            <w:left w:w="108" w:type="dxa"/>
            <w:right w:w="108" w:type="dxa"/>
          </w:tblCellMar>
        </w:tblPrEx>
        <w:trPr>
          <w:jc w:val="center"/>
        </w:trPr>
        <w:tc>
          <w:tcPr>
            <w:tcW w:w="11042" w:type="dxa"/>
            <w:gridSpan w:val="5"/>
            <w:tcBorders>
              <w:top w:val="double" w:sz="4" w:space="0" w:color="auto"/>
              <w:left w:val="double" w:sz="4" w:space="0" w:color="auto"/>
              <w:bottom w:val="single" w:sz="4" w:space="0" w:color="auto"/>
              <w:right w:val="double" w:sz="4" w:space="0" w:color="auto"/>
            </w:tcBorders>
          </w:tcPr>
          <w:p w14:paraId="07975F10" w14:textId="67DE5698" w:rsidR="00661E0F" w:rsidRPr="00A2451F" w:rsidRDefault="00661E0F" w:rsidP="004E760A">
            <w:pPr>
              <w:pStyle w:val="Ttulo1"/>
              <w:spacing w:before="0"/>
              <w:jc w:val="both"/>
              <w:rPr>
                <w:rFonts w:asciiTheme="minorHAnsi" w:hAnsiTheme="minorHAnsi" w:cstheme="minorHAnsi"/>
                <w:b/>
                <w:bCs/>
                <w:sz w:val="22"/>
                <w:szCs w:val="22"/>
              </w:rPr>
            </w:pPr>
            <w:bookmarkStart w:id="14" w:name="_Toc156560960"/>
            <w:r w:rsidRPr="00A2451F">
              <w:rPr>
                <w:rFonts w:asciiTheme="minorHAnsi" w:hAnsiTheme="minorHAnsi" w:cstheme="minorHAnsi"/>
                <w:b/>
                <w:bCs/>
                <w:color w:val="auto"/>
                <w:sz w:val="22"/>
                <w:szCs w:val="22"/>
              </w:rPr>
              <w:t xml:space="preserve">PLANO DE TRABALHO - </w:t>
            </w:r>
            <w:r w:rsidRPr="00A2451F">
              <w:rPr>
                <w:rStyle w:val="Ttulo1Char"/>
                <w:rFonts w:asciiTheme="minorHAnsi" w:hAnsiTheme="minorHAnsi" w:cstheme="minorHAnsi"/>
                <w:b/>
                <w:bCs/>
                <w:color w:val="auto"/>
                <w:sz w:val="22"/>
                <w:szCs w:val="22"/>
              </w:rPr>
              <w:t xml:space="preserve">EIXO 2: PROGRAMA PROTEÇÃO SOCIAL AO ADOLESCENTE E JOVEM </w:t>
            </w:r>
            <w:r w:rsidR="00961A96" w:rsidRPr="00A2451F">
              <w:rPr>
                <w:rStyle w:val="Ttulo1Char"/>
                <w:rFonts w:asciiTheme="minorHAnsi" w:hAnsiTheme="minorHAnsi" w:cstheme="minorHAnsi"/>
                <w:b/>
                <w:bCs/>
                <w:color w:val="auto"/>
                <w:sz w:val="22"/>
                <w:szCs w:val="22"/>
              </w:rPr>
              <w:t>E</w:t>
            </w:r>
            <w:r w:rsidRPr="00A2451F">
              <w:rPr>
                <w:rStyle w:val="Ttulo1Char"/>
                <w:rFonts w:asciiTheme="minorHAnsi" w:hAnsiTheme="minorHAnsi" w:cstheme="minorHAnsi"/>
                <w:b/>
                <w:bCs/>
                <w:color w:val="auto"/>
                <w:sz w:val="22"/>
                <w:szCs w:val="22"/>
              </w:rPr>
              <w:t xml:space="preserve"> INTEGRAÇÃO AO MUNDO DO TRABALHO</w:t>
            </w:r>
            <w:r w:rsidR="00F26FEB" w:rsidRPr="00A2451F">
              <w:rPr>
                <w:rStyle w:val="Ttulo1Char"/>
                <w:rFonts w:asciiTheme="minorHAnsi" w:hAnsiTheme="minorHAnsi" w:cstheme="minorHAnsi"/>
                <w:b/>
                <w:bCs/>
                <w:color w:val="auto"/>
                <w:sz w:val="22"/>
                <w:szCs w:val="22"/>
              </w:rPr>
              <w:t xml:space="preserve"> </w:t>
            </w:r>
            <w:r w:rsidR="004E760A">
              <w:rPr>
                <w:rStyle w:val="Ttulo1Char"/>
                <w:rFonts w:asciiTheme="minorHAnsi" w:hAnsiTheme="minorHAnsi" w:cstheme="minorHAnsi"/>
                <w:b/>
                <w:bCs/>
                <w:color w:val="auto"/>
                <w:sz w:val="22"/>
                <w:szCs w:val="22"/>
              </w:rPr>
              <w:t>-</w:t>
            </w:r>
            <w:r w:rsidR="00F26FEB" w:rsidRPr="00A2451F">
              <w:rPr>
                <w:rStyle w:val="Ttulo1Char"/>
                <w:rFonts w:asciiTheme="minorHAnsi" w:hAnsiTheme="minorHAnsi" w:cstheme="minorHAnsi"/>
                <w:b/>
                <w:bCs/>
                <w:color w:val="auto"/>
                <w:sz w:val="22"/>
                <w:szCs w:val="22"/>
              </w:rPr>
              <w:t xml:space="preserve"> CENTRO DA JUVENTUDE TECENDO O FUTURO (CJTF)</w:t>
            </w:r>
            <w:r w:rsidR="004E760A">
              <w:rPr>
                <w:rStyle w:val="Ttulo1Char"/>
                <w:rFonts w:asciiTheme="minorHAnsi" w:hAnsiTheme="minorHAnsi" w:cstheme="minorHAnsi"/>
                <w:b/>
                <w:bCs/>
                <w:color w:val="auto"/>
                <w:sz w:val="22"/>
                <w:szCs w:val="22"/>
              </w:rPr>
              <w:t xml:space="preserve">: </w:t>
            </w:r>
            <w:r w:rsidR="00961A96" w:rsidRPr="00A2451F">
              <w:rPr>
                <w:rStyle w:val="Ttulo1Char"/>
                <w:rFonts w:asciiTheme="minorHAnsi" w:hAnsiTheme="minorHAnsi" w:cstheme="minorHAnsi"/>
                <w:b/>
                <w:bCs/>
                <w:color w:val="auto"/>
                <w:sz w:val="22"/>
                <w:szCs w:val="22"/>
              </w:rPr>
              <w:t>PROGRAMA JUVENTUDE TECENDO O FUTURO (PJTF)</w:t>
            </w:r>
            <w:bookmarkEnd w:id="14"/>
          </w:p>
        </w:tc>
      </w:tr>
      <w:tr w:rsidR="00661E0F" w14:paraId="610BF2EA" w14:textId="77777777" w:rsidTr="00445C53">
        <w:tblPrEx>
          <w:tblCellMar>
            <w:left w:w="108" w:type="dxa"/>
            <w:right w:w="108" w:type="dxa"/>
          </w:tblCellMar>
        </w:tblPrEx>
        <w:trPr>
          <w:trHeight w:val="437"/>
          <w:jc w:val="center"/>
        </w:trPr>
        <w:tc>
          <w:tcPr>
            <w:tcW w:w="11042" w:type="dxa"/>
            <w:gridSpan w:val="5"/>
            <w:tcBorders>
              <w:left w:val="double" w:sz="4" w:space="0" w:color="auto"/>
              <w:bottom w:val="double" w:sz="4" w:space="0" w:color="auto"/>
              <w:right w:val="double" w:sz="4" w:space="0" w:color="auto"/>
            </w:tcBorders>
            <w:vAlign w:val="center"/>
          </w:tcPr>
          <w:p w14:paraId="464F08A8" w14:textId="4AF55BFC" w:rsidR="00661E0F" w:rsidRPr="00EC22E5" w:rsidRDefault="00661E0F" w:rsidP="00B51CCC">
            <w:pPr>
              <w:rPr>
                <w:b/>
                <w:bCs/>
              </w:rPr>
            </w:pPr>
            <w:r w:rsidRPr="00EC22E5">
              <w:rPr>
                <w:b/>
                <w:bCs/>
              </w:rPr>
              <w:t xml:space="preserve">MÊS DE REFERÊNCIA: </w:t>
            </w:r>
            <w:r w:rsidR="0001513D">
              <w:rPr>
                <w:b/>
                <w:bCs/>
              </w:rPr>
              <w:t>OUTUBRO</w:t>
            </w:r>
            <w:r w:rsidR="00D41F65">
              <w:rPr>
                <w:b/>
                <w:bCs/>
              </w:rPr>
              <w:t xml:space="preserve"> </w:t>
            </w:r>
            <w:r w:rsidRPr="00EC22E5">
              <w:rPr>
                <w:b/>
                <w:bCs/>
              </w:rPr>
              <w:t>/</w:t>
            </w:r>
            <w:r w:rsidR="008C7FE0">
              <w:rPr>
                <w:b/>
                <w:bCs/>
              </w:rPr>
              <w:t xml:space="preserve"> </w:t>
            </w:r>
            <w:r w:rsidRPr="00EC22E5">
              <w:rPr>
                <w:b/>
                <w:bCs/>
              </w:rPr>
              <w:t>202</w:t>
            </w:r>
            <w:r>
              <w:rPr>
                <w:b/>
                <w:bCs/>
              </w:rPr>
              <w:t>3</w:t>
            </w:r>
          </w:p>
        </w:tc>
      </w:tr>
      <w:tr w:rsidR="00661E0F" w14:paraId="2DC91310" w14:textId="77777777" w:rsidTr="00445C53">
        <w:tblPrEx>
          <w:tblCellMar>
            <w:left w:w="108" w:type="dxa"/>
            <w:right w:w="108" w:type="dxa"/>
          </w:tblCellMar>
        </w:tblPrEx>
        <w:trPr>
          <w:trHeight w:hRule="exact" w:val="448"/>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2272EBB4" w14:textId="77777777" w:rsidR="00661E0F" w:rsidRPr="00DC73B2" w:rsidRDefault="00661E0F" w:rsidP="00B51CCC">
            <w:pPr>
              <w:jc w:val="center"/>
              <w:rPr>
                <w:b/>
                <w:bCs/>
                <w:color w:val="FFFFFF" w:themeColor="background1"/>
              </w:rPr>
            </w:pPr>
            <w:r w:rsidRPr="00DC73B2">
              <w:rPr>
                <w:b/>
                <w:bCs/>
                <w:color w:val="FFFFFF" w:themeColor="background1"/>
              </w:rPr>
              <w:t>OPERACIONALIZAÇÃO DAS AÇÕES DE PROTEÇÃO SOCIAL</w:t>
            </w:r>
          </w:p>
        </w:tc>
      </w:tr>
      <w:tr w:rsidR="00661E0F" w14:paraId="417B79AF" w14:textId="77777777" w:rsidTr="00445C53">
        <w:tblPrEx>
          <w:tblCellMar>
            <w:left w:w="108" w:type="dxa"/>
            <w:right w:w="108" w:type="dxa"/>
          </w:tblCellMar>
        </w:tblPrEx>
        <w:trPr>
          <w:trHeight w:hRule="exact" w:val="680"/>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5ED08E8" w14:textId="77777777" w:rsidR="00661E0F" w:rsidRPr="00A2451F" w:rsidRDefault="00661E0F" w:rsidP="00A2451F">
            <w:pPr>
              <w:pStyle w:val="Ttulo2"/>
              <w:jc w:val="center"/>
              <w:rPr>
                <w:rFonts w:asciiTheme="minorHAnsi" w:hAnsiTheme="minorHAnsi" w:cstheme="minorHAnsi"/>
                <w:b/>
                <w:bCs/>
                <w:sz w:val="22"/>
                <w:szCs w:val="22"/>
              </w:rPr>
            </w:pPr>
            <w:bookmarkStart w:id="15" w:name="_Toc156560961"/>
            <w:r w:rsidRPr="00A2451F">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15"/>
          </w:p>
        </w:tc>
      </w:tr>
      <w:tr w:rsidR="00661E0F" w14:paraId="1C4E145E" w14:textId="77777777" w:rsidTr="00445C53">
        <w:tblPrEx>
          <w:tblCellMar>
            <w:left w:w="108" w:type="dxa"/>
            <w:right w:w="108" w:type="dxa"/>
          </w:tblCellMar>
        </w:tblPrEx>
        <w:trPr>
          <w:trHeight w:val="447"/>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38F7FA67" w14:textId="77777777" w:rsidR="00661E0F" w:rsidRPr="00EC22E5" w:rsidRDefault="00661E0F" w:rsidP="00B51CCC">
            <w:pPr>
              <w:spacing w:before="60" w:after="60"/>
              <w:jc w:val="center"/>
              <w:rPr>
                <w:b/>
                <w:bCs/>
              </w:rPr>
            </w:pPr>
            <w:r w:rsidRPr="00A73DE8">
              <w:rPr>
                <w:b/>
                <w:bCs/>
              </w:rPr>
              <w:t>SERVIÇO PROMOÇÃO DO PROTAGONISMO JOVEM E INTEGRAÇÃO AO MUNDO DO TRABALHO</w:t>
            </w:r>
          </w:p>
        </w:tc>
      </w:tr>
      <w:tr w:rsidR="00BB344B" w:rsidRPr="00EC22E5" w14:paraId="7804DD85" w14:textId="77777777" w:rsidTr="00445C53">
        <w:tblPrEx>
          <w:tblCellMar>
            <w:left w:w="108" w:type="dxa"/>
            <w:right w:w="108" w:type="dxa"/>
          </w:tblCellMar>
        </w:tblPrEx>
        <w:trPr>
          <w:trHeight w:val="274"/>
          <w:jc w:val="center"/>
        </w:trPr>
        <w:tc>
          <w:tcPr>
            <w:tcW w:w="3696" w:type="dxa"/>
            <w:vMerge w:val="restart"/>
            <w:tcBorders>
              <w:top w:val="double" w:sz="4" w:space="0" w:color="auto"/>
              <w:left w:val="double" w:sz="4" w:space="0" w:color="auto"/>
            </w:tcBorders>
            <w:shd w:val="clear" w:color="auto" w:fill="BFBFBF" w:themeFill="background1" w:themeFillShade="BF"/>
            <w:vAlign w:val="center"/>
          </w:tcPr>
          <w:p w14:paraId="42881C0B" w14:textId="77777777" w:rsidR="00BB344B" w:rsidRPr="00EC22E5" w:rsidRDefault="00BB344B" w:rsidP="00B51CCC">
            <w:pPr>
              <w:spacing w:before="120" w:after="120"/>
              <w:jc w:val="center"/>
              <w:rPr>
                <w:b/>
                <w:bCs/>
              </w:rPr>
            </w:pPr>
            <w:r w:rsidRPr="00EC22E5">
              <w:rPr>
                <w:b/>
                <w:bCs/>
              </w:rPr>
              <w:t>UNIDADE EXECUTORA</w:t>
            </w:r>
          </w:p>
        </w:tc>
        <w:tc>
          <w:tcPr>
            <w:tcW w:w="3719" w:type="dxa"/>
            <w:gridSpan w:val="2"/>
            <w:vMerge w:val="restart"/>
            <w:tcBorders>
              <w:top w:val="double" w:sz="4" w:space="0" w:color="auto"/>
            </w:tcBorders>
            <w:shd w:val="clear" w:color="auto" w:fill="BFBFBF" w:themeFill="background1" w:themeFillShade="BF"/>
            <w:vAlign w:val="center"/>
          </w:tcPr>
          <w:p w14:paraId="7AA8B041" w14:textId="77777777" w:rsidR="00BB344B" w:rsidRPr="00EC22E5" w:rsidRDefault="00BB344B" w:rsidP="00B51CCC">
            <w:pPr>
              <w:spacing w:before="120" w:after="120"/>
              <w:jc w:val="center"/>
            </w:pPr>
            <w:r w:rsidRPr="00EC22E5">
              <w:rPr>
                <w:b/>
                <w:bCs/>
              </w:rPr>
              <w:t>ESPECIFICAÇÃO</w:t>
            </w:r>
          </w:p>
        </w:tc>
        <w:tc>
          <w:tcPr>
            <w:tcW w:w="3627" w:type="dxa"/>
            <w:gridSpan w:val="2"/>
            <w:tcBorders>
              <w:top w:val="double" w:sz="4" w:space="0" w:color="auto"/>
              <w:right w:val="double" w:sz="4" w:space="0" w:color="auto"/>
            </w:tcBorders>
            <w:shd w:val="clear" w:color="auto" w:fill="BFBFBF" w:themeFill="background1" w:themeFillShade="BF"/>
            <w:vAlign w:val="center"/>
          </w:tcPr>
          <w:p w14:paraId="347E9AC9" w14:textId="77777777" w:rsidR="00BB344B" w:rsidRPr="00EC22E5" w:rsidRDefault="00BB344B" w:rsidP="00B51CCC">
            <w:pPr>
              <w:spacing w:before="20" w:after="20"/>
              <w:jc w:val="center"/>
              <w:rPr>
                <w:b/>
                <w:bCs/>
              </w:rPr>
            </w:pPr>
            <w:r w:rsidRPr="00EC22E5">
              <w:rPr>
                <w:b/>
                <w:bCs/>
              </w:rPr>
              <w:t>METAS FÍSICAS</w:t>
            </w:r>
          </w:p>
        </w:tc>
      </w:tr>
      <w:tr w:rsidR="00BB344B" w:rsidRPr="00EC22E5" w14:paraId="2B16D739" w14:textId="77777777" w:rsidTr="00445C53">
        <w:tblPrEx>
          <w:tblCellMar>
            <w:left w:w="108" w:type="dxa"/>
            <w:right w:w="108" w:type="dxa"/>
          </w:tblCellMar>
        </w:tblPrEx>
        <w:trPr>
          <w:trHeight w:val="316"/>
          <w:jc w:val="center"/>
        </w:trPr>
        <w:tc>
          <w:tcPr>
            <w:tcW w:w="3696" w:type="dxa"/>
            <w:vMerge/>
            <w:tcBorders>
              <w:left w:val="double" w:sz="4" w:space="0" w:color="auto"/>
            </w:tcBorders>
            <w:shd w:val="clear" w:color="auto" w:fill="BFBFBF" w:themeFill="background1" w:themeFillShade="BF"/>
            <w:vAlign w:val="center"/>
          </w:tcPr>
          <w:p w14:paraId="6DB3229C" w14:textId="77777777" w:rsidR="00BB344B" w:rsidRPr="00EC22E5" w:rsidRDefault="00BB344B" w:rsidP="00B51CCC">
            <w:pPr>
              <w:spacing w:before="120" w:after="120"/>
              <w:jc w:val="center"/>
              <w:rPr>
                <w:b/>
                <w:bCs/>
              </w:rPr>
            </w:pPr>
          </w:p>
        </w:tc>
        <w:tc>
          <w:tcPr>
            <w:tcW w:w="3719" w:type="dxa"/>
            <w:gridSpan w:val="2"/>
            <w:vMerge/>
            <w:shd w:val="clear" w:color="auto" w:fill="BFBFBF" w:themeFill="background1" w:themeFillShade="BF"/>
            <w:vAlign w:val="center"/>
          </w:tcPr>
          <w:p w14:paraId="0C43BF13" w14:textId="77777777" w:rsidR="00BB344B" w:rsidRPr="00EC22E5" w:rsidRDefault="00BB344B" w:rsidP="00B51CCC">
            <w:pPr>
              <w:jc w:val="center"/>
              <w:rPr>
                <w:b/>
                <w:bCs/>
              </w:rPr>
            </w:pPr>
          </w:p>
        </w:tc>
        <w:tc>
          <w:tcPr>
            <w:tcW w:w="1784" w:type="dxa"/>
            <w:shd w:val="clear" w:color="auto" w:fill="BFBFBF" w:themeFill="background1" w:themeFillShade="BF"/>
            <w:vAlign w:val="center"/>
          </w:tcPr>
          <w:p w14:paraId="1E05EDE2" w14:textId="77777777" w:rsidR="00BB344B" w:rsidRPr="00EC22E5" w:rsidRDefault="00BB344B" w:rsidP="00B51CCC">
            <w:pPr>
              <w:jc w:val="center"/>
              <w:rPr>
                <w:b/>
                <w:bCs/>
              </w:rPr>
            </w:pPr>
            <w:r w:rsidRPr="00EC22E5">
              <w:rPr>
                <w:b/>
                <w:bCs/>
              </w:rPr>
              <w:t>Prevista</w:t>
            </w:r>
          </w:p>
        </w:tc>
        <w:tc>
          <w:tcPr>
            <w:tcW w:w="1843" w:type="dxa"/>
            <w:tcBorders>
              <w:right w:val="double" w:sz="4" w:space="0" w:color="auto"/>
            </w:tcBorders>
            <w:shd w:val="clear" w:color="auto" w:fill="BFBFBF" w:themeFill="background1" w:themeFillShade="BF"/>
            <w:vAlign w:val="center"/>
          </w:tcPr>
          <w:p w14:paraId="6483B07F" w14:textId="77777777" w:rsidR="00BB344B" w:rsidRPr="00EC22E5" w:rsidRDefault="00BB344B" w:rsidP="00B51CCC">
            <w:pPr>
              <w:jc w:val="center"/>
              <w:rPr>
                <w:b/>
                <w:bCs/>
              </w:rPr>
            </w:pPr>
            <w:r w:rsidRPr="00EC22E5">
              <w:rPr>
                <w:b/>
                <w:bCs/>
              </w:rPr>
              <w:t>Realizada</w:t>
            </w:r>
          </w:p>
        </w:tc>
      </w:tr>
      <w:tr w:rsidR="00BB344B" w:rsidRPr="00162C29" w14:paraId="01923CE8" w14:textId="77777777" w:rsidTr="00445C53">
        <w:tblPrEx>
          <w:tblCellMar>
            <w:left w:w="108" w:type="dxa"/>
            <w:right w:w="108" w:type="dxa"/>
          </w:tblCellMar>
        </w:tblPrEx>
        <w:trPr>
          <w:trHeight w:val="1020"/>
          <w:jc w:val="center"/>
        </w:trPr>
        <w:tc>
          <w:tcPr>
            <w:tcW w:w="3696" w:type="dxa"/>
            <w:tcBorders>
              <w:left w:val="double" w:sz="4" w:space="0" w:color="auto"/>
              <w:bottom w:val="double" w:sz="4" w:space="0" w:color="auto"/>
            </w:tcBorders>
            <w:vAlign w:val="center"/>
          </w:tcPr>
          <w:p w14:paraId="264B6C71" w14:textId="5F8BD7D0" w:rsidR="00BB344B" w:rsidRPr="00EC22E5" w:rsidRDefault="00BB344B" w:rsidP="00B51CCC">
            <w:pPr>
              <w:jc w:val="center"/>
              <w:rPr>
                <w:b/>
                <w:bCs/>
              </w:rPr>
            </w:pPr>
            <w:r>
              <w:rPr>
                <w:b/>
                <w:bCs/>
              </w:rPr>
              <w:t>CENTRO DA</w:t>
            </w:r>
            <w:r w:rsidRPr="001073D0">
              <w:rPr>
                <w:b/>
                <w:bCs/>
              </w:rPr>
              <w:t xml:space="preserve"> JUVENTUDE TECENDO O FUTURO - </w:t>
            </w:r>
            <w:r>
              <w:rPr>
                <w:b/>
                <w:bCs/>
              </w:rPr>
              <w:t>C</w:t>
            </w:r>
            <w:r w:rsidRPr="001073D0">
              <w:rPr>
                <w:b/>
                <w:bCs/>
              </w:rPr>
              <w:t>JTF</w:t>
            </w:r>
          </w:p>
        </w:tc>
        <w:tc>
          <w:tcPr>
            <w:tcW w:w="3719" w:type="dxa"/>
            <w:gridSpan w:val="2"/>
            <w:tcBorders>
              <w:bottom w:val="double" w:sz="4" w:space="0" w:color="auto"/>
            </w:tcBorders>
            <w:vAlign w:val="center"/>
          </w:tcPr>
          <w:p w14:paraId="368BF083" w14:textId="636C314C" w:rsidR="00BB344B" w:rsidRPr="00EC22E5" w:rsidRDefault="00BB344B" w:rsidP="00B51CCC">
            <w:pPr>
              <w:jc w:val="center"/>
              <w:rPr>
                <w:b/>
                <w:bCs/>
              </w:rPr>
            </w:pPr>
            <w:r w:rsidRPr="00BB344B">
              <w:rPr>
                <w:b/>
                <w:bCs/>
              </w:rPr>
              <w:t>Número adolescentes e jovens atendidos no Programa Juventude Tecendo o Futuro/mês</w:t>
            </w:r>
          </w:p>
        </w:tc>
        <w:tc>
          <w:tcPr>
            <w:tcW w:w="1784" w:type="dxa"/>
            <w:tcBorders>
              <w:bottom w:val="double" w:sz="4" w:space="0" w:color="auto"/>
            </w:tcBorders>
            <w:vAlign w:val="center"/>
          </w:tcPr>
          <w:p w14:paraId="319693AE" w14:textId="10FE1572" w:rsidR="00BB344B" w:rsidRPr="00162C29" w:rsidRDefault="001960BA" w:rsidP="00B51CCC">
            <w:pPr>
              <w:jc w:val="center"/>
              <w:rPr>
                <w:b/>
                <w:bCs/>
                <w:color w:val="000000" w:themeColor="text1"/>
              </w:rPr>
            </w:pPr>
            <w:r>
              <w:rPr>
                <w:b/>
                <w:bCs/>
                <w:color w:val="000000" w:themeColor="text1"/>
              </w:rPr>
              <w:t>400</w:t>
            </w:r>
          </w:p>
        </w:tc>
        <w:tc>
          <w:tcPr>
            <w:tcW w:w="1843" w:type="dxa"/>
            <w:tcBorders>
              <w:bottom w:val="double" w:sz="4" w:space="0" w:color="auto"/>
              <w:right w:val="double" w:sz="4" w:space="0" w:color="auto"/>
            </w:tcBorders>
            <w:vAlign w:val="center"/>
          </w:tcPr>
          <w:p w14:paraId="78AC35A0" w14:textId="27D05A1B" w:rsidR="00BB344B" w:rsidRPr="00162C29" w:rsidRDefault="0001513D" w:rsidP="00B51CCC">
            <w:pPr>
              <w:jc w:val="center"/>
              <w:rPr>
                <w:b/>
                <w:bCs/>
                <w:color w:val="000000" w:themeColor="text1"/>
              </w:rPr>
            </w:pPr>
            <w:r>
              <w:rPr>
                <w:b/>
                <w:bCs/>
                <w:color w:val="000000" w:themeColor="text1"/>
              </w:rPr>
              <w:t>786</w:t>
            </w:r>
          </w:p>
        </w:tc>
      </w:tr>
      <w:tr w:rsidR="00661E0F" w14:paraId="14CCB2D9" w14:textId="77777777" w:rsidTr="00445C53">
        <w:tblPrEx>
          <w:tblCellMar>
            <w:left w:w="108" w:type="dxa"/>
            <w:right w:w="108" w:type="dxa"/>
          </w:tblCellMar>
        </w:tblPrEx>
        <w:trPr>
          <w:trHeight w:val="579"/>
          <w:jc w:val="center"/>
        </w:trPr>
        <w:tc>
          <w:tcPr>
            <w:tcW w:w="11042"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60E6E42E" w14:textId="398C6C52" w:rsidR="00661E0F" w:rsidRPr="00A2451F" w:rsidRDefault="00661E0F" w:rsidP="00A2451F">
            <w:pPr>
              <w:pStyle w:val="Ttulo2"/>
              <w:jc w:val="center"/>
              <w:rPr>
                <w:rFonts w:asciiTheme="minorHAnsi" w:hAnsiTheme="minorHAnsi" w:cstheme="minorHAnsi"/>
                <w:b/>
                <w:bCs/>
                <w:sz w:val="22"/>
                <w:szCs w:val="22"/>
              </w:rPr>
            </w:pPr>
            <w:bookmarkStart w:id="16" w:name="_Toc156560962"/>
            <w:r w:rsidRPr="00A2451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16"/>
          </w:p>
        </w:tc>
      </w:tr>
      <w:tr w:rsidR="00661E0F" w14:paraId="7364FD74" w14:textId="77777777" w:rsidTr="00445C53">
        <w:tblPrEx>
          <w:tblCellMar>
            <w:left w:w="108" w:type="dxa"/>
            <w:right w:w="108" w:type="dxa"/>
          </w:tblCellMar>
        </w:tblPrEx>
        <w:trPr>
          <w:trHeight w:val="547"/>
          <w:jc w:val="center"/>
        </w:trPr>
        <w:tc>
          <w:tcPr>
            <w:tcW w:w="11042" w:type="dxa"/>
            <w:gridSpan w:val="5"/>
            <w:tcBorders>
              <w:top w:val="double" w:sz="4" w:space="0" w:color="auto"/>
              <w:left w:val="double" w:sz="4" w:space="0" w:color="auto"/>
              <w:bottom w:val="single" w:sz="4" w:space="0" w:color="auto"/>
              <w:right w:val="double" w:sz="4" w:space="0" w:color="auto"/>
            </w:tcBorders>
            <w:shd w:val="clear" w:color="auto" w:fill="FFFFFF" w:themeFill="background1"/>
          </w:tcPr>
          <w:p w14:paraId="0BF5E529" w14:textId="158BE4EE" w:rsidR="00661E0F" w:rsidRPr="00A5493D" w:rsidRDefault="00661E0F" w:rsidP="00B51CCC">
            <w:pPr>
              <w:spacing w:before="120" w:after="120"/>
              <w:jc w:val="both"/>
              <w:rPr>
                <w:bCs/>
              </w:rPr>
            </w:pPr>
            <w:r w:rsidRPr="00C91A55">
              <w:rPr>
                <w:b/>
                <w:bCs/>
              </w:rPr>
              <w:t>Causa:</w:t>
            </w:r>
            <w:r w:rsidR="00C973E0">
              <w:rPr>
                <w:b/>
                <w:bCs/>
              </w:rPr>
              <w:t xml:space="preserve"> </w:t>
            </w:r>
            <w:r w:rsidR="00C973E0">
              <w:t xml:space="preserve">Devido ao início de novas turmas, atividades e os atendimentos de parceiros, obtivemos um grande número de inscritos, alcançando 197% da </w:t>
            </w:r>
            <w:r w:rsidR="00C973E0" w:rsidRPr="001932F8">
              <w:t>meta prevista</w:t>
            </w:r>
            <w:r w:rsidR="00C973E0">
              <w:t>.</w:t>
            </w:r>
          </w:p>
        </w:tc>
      </w:tr>
      <w:tr w:rsidR="00661E0F" w14:paraId="633946EC" w14:textId="77777777" w:rsidTr="00445C53">
        <w:tblPrEx>
          <w:tblCellMar>
            <w:left w:w="108" w:type="dxa"/>
            <w:right w:w="108" w:type="dxa"/>
          </w:tblCellMar>
        </w:tblPrEx>
        <w:trPr>
          <w:trHeight w:val="509"/>
          <w:jc w:val="center"/>
        </w:trPr>
        <w:tc>
          <w:tcPr>
            <w:tcW w:w="11042" w:type="dxa"/>
            <w:gridSpan w:val="5"/>
            <w:tcBorders>
              <w:top w:val="single" w:sz="4" w:space="0" w:color="auto"/>
              <w:left w:val="double" w:sz="4" w:space="0" w:color="auto"/>
              <w:bottom w:val="single" w:sz="4" w:space="0" w:color="auto"/>
              <w:right w:val="double" w:sz="4" w:space="0" w:color="auto"/>
            </w:tcBorders>
            <w:shd w:val="clear" w:color="auto" w:fill="FFFFFF" w:themeFill="background1"/>
          </w:tcPr>
          <w:p w14:paraId="045C47C0" w14:textId="797B01AE" w:rsidR="00661E0F" w:rsidRPr="00EC22E5" w:rsidRDefault="00661E0F" w:rsidP="00B51CCC">
            <w:pPr>
              <w:spacing w:before="80" w:after="80"/>
              <w:jc w:val="both"/>
              <w:rPr>
                <w:b/>
                <w:bCs/>
              </w:rPr>
            </w:pPr>
            <w:r w:rsidRPr="00EC22E5">
              <w:rPr>
                <w:b/>
                <w:bCs/>
              </w:rPr>
              <w:t>Medidas Implementadas/a implementar:</w:t>
            </w:r>
            <w:r w:rsidR="00C973E0">
              <w:t xml:space="preserve"> </w:t>
            </w:r>
            <w:r w:rsidR="00991387">
              <w:t>C</w:t>
            </w:r>
            <w:r w:rsidR="00991387" w:rsidRPr="00991387">
              <w:t>omo a meta foi superada, não há medidas saneadoras a serem implementadas.</w:t>
            </w:r>
          </w:p>
        </w:tc>
      </w:tr>
      <w:tr w:rsidR="00661E0F" w14:paraId="1056D47B" w14:textId="77777777" w:rsidTr="00445C53">
        <w:tblPrEx>
          <w:tblCellMar>
            <w:left w:w="108" w:type="dxa"/>
            <w:right w:w="108" w:type="dxa"/>
          </w:tblCellMar>
        </w:tblPrEx>
        <w:trPr>
          <w:trHeight w:val="537"/>
          <w:jc w:val="center"/>
        </w:trPr>
        <w:tc>
          <w:tcPr>
            <w:tcW w:w="11042"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762B217" w14:textId="4B32FA1D" w:rsidR="00661E0F" w:rsidRPr="00EC22E5" w:rsidRDefault="00661E0F" w:rsidP="009936E5">
            <w:pPr>
              <w:spacing w:before="80" w:after="80"/>
              <w:rPr>
                <w:b/>
                <w:bCs/>
              </w:rPr>
            </w:pPr>
            <w:r w:rsidRPr="00EC22E5">
              <w:rPr>
                <w:b/>
                <w:bCs/>
              </w:rPr>
              <w:t>Prazo para tratar a causa:</w:t>
            </w:r>
            <w:r>
              <w:rPr>
                <w:b/>
                <w:bCs/>
              </w:rPr>
              <w:t xml:space="preserve"> </w:t>
            </w:r>
            <w:r w:rsidR="00991387" w:rsidRPr="00991387">
              <w:t>Não há prazo.</w:t>
            </w:r>
          </w:p>
        </w:tc>
      </w:tr>
      <w:tr w:rsidR="00661E0F" w14:paraId="2F66A156" w14:textId="77777777" w:rsidTr="00445C53">
        <w:tblPrEx>
          <w:tblCellMar>
            <w:left w:w="108" w:type="dxa"/>
            <w:right w:w="108" w:type="dxa"/>
          </w:tblCellMar>
        </w:tblPrEx>
        <w:trPr>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6E222808" w14:textId="77777777" w:rsidR="00661E0F" w:rsidRPr="00A2451F" w:rsidRDefault="00661E0F" w:rsidP="00A2451F">
            <w:pPr>
              <w:pStyle w:val="Ttulo2"/>
              <w:jc w:val="center"/>
              <w:rPr>
                <w:rFonts w:asciiTheme="minorHAnsi" w:hAnsiTheme="minorHAnsi" w:cstheme="minorHAnsi"/>
                <w:b/>
                <w:bCs/>
                <w:sz w:val="22"/>
                <w:szCs w:val="22"/>
              </w:rPr>
            </w:pPr>
            <w:bookmarkStart w:id="17" w:name="_Toc156560963"/>
            <w:r w:rsidRPr="00A2451F">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17"/>
          </w:p>
        </w:tc>
      </w:tr>
      <w:tr w:rsidR="005A5561" w14:paraId="1EE2930C" w14:textId="77777777" w:rsidTr="00445C53">
        <w:tblPrEx>
          <w:tblCellMar>
            <w:left w:w="108" w:type="dxa"/>
            <w:right w:w="108" w:type="dxa"/>
          </w:tblCellMar>
        </w:tblPrEx>
        <w:trPr>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auto"/>
          </w:tcPr>
          <w:p w14:paraId="3D8EB98F" w14:textId="77777777" w:rsidR="00DE4E05" w:rsidRDefault="00DE4E05" w:rsidP="00DE4E05">
            <w:pPr>
              <w:jc w:val="both"/>
            </w:pPr>
          </w:p>
          <w:p w14:paraId="5EB10A9E" w14:textId="55306B3C" w:rsidR="00E04566" w:rsidRDefault="00E04566" w:rsidP="00DE4E05">
            <w:pPr>
              <w:jc w:val="both"/>
            </w:pPr>
            <w:r>
              <w:t xml:space="preserve">O </w:t>
            </w:r>
            <w:r w:rsidRPr="00C929FB">
              <w:t xml:space="preserve">Programa Juventude Tecendo o Futuro (PJTF) </w:t>
            </w:r>
            <w:r>
              <w:t>é v</w:t>
            </w:r>
            <w:r w:rsidRPr="00C929FB">
              <w:t xml:space="preserve">oltado para o fortalecimento de vínculos familiares e sociais, geração de oportunidades de acesso </w:t>
            </w:r>
            <w:r>
              <w:t>à</w:t>
            </w:r>
            <w:r w:rsidRPr="00C929FB">
              <w:t xml:space="preserve"> renda e </w:t>
            </w:r>
            <w:r w:rsidR="00B2574E">
              <w:t>integração ao mundo do trabalho</w:t>
            </w:r>
            <w:r w:rsidRPr="00C929FB">
              <w:t>, com resultado na redução da vulnerabilidade e risco social.</w:t>
            </w:r>
            <w:r>
              <w:t xml:space="preserve"> Os serviços oferecidos e a quantidade de adolescentes/jovens atendidos estão descritos de forma resumida na tabela 1</w:t>
            </w:r>
            <w:r w:rsidRPr="00C929FB">
              <w:t xml:space="preserve"> </w:t>
            </w:r>
            <w:r>
              <w:t>abaixo:</w:t>
            </w:r>
          </w:p>
          <w:p w14:paraId="48F14779" w14:textId="77777777" w:rsidR="00E04566" w:rsidRDefault="00E04566" w:rsidP="00E04566">
            <w:pPr>
              <w:ind w:firstLine="22"/>
              <w:jc w:val="both"/>
            </w:pPr>
          </w:p>
          <w:p w14:paraId="4066E669" w14:textId="6B8F0901" w:rsidR="0013759E" w:rsidRDefault="0013759E" w:rsidP="0013759E">
            <w:pPr>
              <w:contextualSpacing/>
              <w:jc w:val="center"/>
              <w:rPr>
                <w:rFonts w:eastAsiaTheme="minorEastAsia" w:cstheme="minorHAnsi"/>
              </w:rPr>
            </w:pPr>
            <w:r w:rsidRPr="001D4A87">
              <w:rPr>
                <w:rFonts w:eastAsiaTheme="minorEastAsia" w:cstheme="minorHAnsi"/>
              </w:rPr>
              <w:t>Tabela 1</w:t>
            </w:r>
            <w:r>
              <w:rPr>
                <w:rFonts w:eastAsiaTheme="minorEastAsia" w:cstheme="minorHAnsi"/>
              </w:rPr>
              <w:t xml:space="preserve">: </w:t>
            </w:r>
            <w:r w:rsidRPr="001D4A87">
              <w:rPr>
                <w:rFonts w:eastAsiaTheme="minorEastAsia" w:cstheme="minorHAnsi"/>
              </w:rPr>
              <w:t>Resumo dos serviços realizados no PJTF</w:t>
            </w:r>
          </w:p>
          <w:p w14:paraId="3592A0D2" w14:textId="77777777" w:rsidR="00DE4E05" w:rsidRPr="001D4A87" w:rsidRDefault="00DE4E05" w:rsidP="0013759E">
            <w:pPr>
              <w:contextualSpacing/>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106"/>
              <w:gridCol w:w="3417"/>
            </w:tblGrid>
            <w:tr w:rsidR="0013759E" w:rsidRPr="001D4A87" w14:paraId="3C9FD50D" w14:textId="77777777" w:rsidTr="00551B0A">
              <w:trPr>
                <w:trHeight w:val="418"/>
                <w:jc w:val="center"/>
              </w:trPr>
              <w:tc>
                <w:tcPr>
                  <w:tcW w:w="4106" w:type="dxa"/>
                  <w:shd w:val="clear" w:color="auto" w:fill="D9D9D9" w:themeFill="background1" w:themeFillShade="D9"/>
                  <w:vAlign w:val="center"/>
                </w:tcPr>
                <w:p w14:paraId="46A22CAD" w14:textId="77777777" w:rsidR="0013759E" w:rsidRPr="001D4A87" w:rsidRDefault="0013759E" w:rsidP="005B34BB">
                  <w:pPr>
                    <w:framePr w:hSpace="141" w:wrap="around" w:vAnchor="text" w:hAnchor="text" w:xAlign="center" w:y="1"/>
                    <w:suppressOverlap/>
                    <w:jc w:val="center"/>
                    <w:rPr>
                      <w:rFonts w:cstheme="minorHAnsi"/>
                      <w:b/>
                      <w:bCs/>
                    </w:rPr>
                  </w:pPr>
                  <w:r w:rsidRPr="001D4A87">
                    <w:rPr>
                      <w:rFonts w:cstheme="minorHAnsi"/>
                      <w:b/>
                      <w:bCs/>
                    </w:rPr>
                    <w:t>Serviços oferecidos</w:t>
                  </w:r>
                </w:p>
              </w:tc>
              <w:tc>
                <w:tcPr>
                  <w:tcW w:w="3417" w:type="dxa"/>
                  <w:shd w:val="clear" w:color="auto" w:fill="D9D9D9" w:themeFill="background1" w:themeFillShade="D9"/>
                  <w:vAlign w:val="center"/>
                </w:tcPr>
                <w:p w14:paraId="5698BD37" w14:textId="77777777" w:rsidR="0013759E" w:rsidRPr="001D4A87" w:rsidRDefault="0013759E" w:rsidP="005B34BB">
                  <w:pPr>
                    <w:framePr w:hSpace="141" w:wrap="around" w:vAnchor="text" w:hAnchor="text" w:xAlign="center" w:y="1"/>
                    <w:suppressOverlap/>
                    <w:jc w:val="center"/>
                    <w:rPr>
                      <w:rFonts w:cstheme="minorHAnsi"/>
                      <w:b/>
                      <w:bCs/>
                    </w:rPr>
                  </w:pPr>
                  <w:r w:rsidRPr="001D4A87">
                    <w:rPr>
                      <w:rFonts w:cstheme="minorHAnsi"/>
                      <w:b/>
                      <w:bCs/>
                    </w:rPr>
                    <w:t>Quantidade de adolescentes atendidos</w:t>
                  </w:r>
                </w:p>
              </w:tc>
            </w:tr>
            <w:tr w:rsidR="0013759E" w:rsidRPr="001D4A87" w14:paraId="1382A674" w14:textId="77777777" w:rsidTr="00551B0A">
              <w:trPr>
                <w:trHeight w:val="300"/>
                <w:jc w:val="center"/>
              </w:trPr>
              <w:tc>
                <w:tcPr>
                  <w:tcW w:w="4106" w:type="dxa"/>
                </w:tcPr>
                <w:p w14:paraId="5ABD270B" w14:textId="77777777" w:rsidR="0013759E" w:rsidRPr="001D4A87" w:rsidRDefault="0013759E" w:rsidP="005B34BB">
                  <w:pPr>
                    <w:framePr w:hSpace="141" w:wrap="around" w:vAnchor="text" w:hAnchor="text" w:xAlign="center" w:y="1"/>
                    <w:suppressOverlap/>
                    <w:rPr>
                      <w:rFonts w:cstheme="minorHAnsi"/>
                    </w:rPr>
                  </w:pPr>
                  <w:r w:rsidRPr="001D4A87">
                    <w:rPr>
                      <w:rFonts w:cstheme="minorHAnsi"/>
                    </w:rPr>
                    <w:t>Acompanhamento Serviço Social</w:t>
                  </w:r>
                </w:p>
              </w:tc>
              <w:tc>
                <w:tcPr>
                  <w:tcW w:w="3417" w:type="dxa"/>
                </w:tcPr>
                <w:p w14:paraId="258FAA3D" w14:textId="77777777" w:rsidR="0013759E" w:rsidRPr="002E531A" w:rsidRDefault="0013759E" w:rsidP="005B34BB">
                  <w:pPr>
                    <w:framePr w:hSpace="141" w:wrap="around" w:vAnchor="text" w:hAnchor="text" w:xAlign="center" w:y="1"/>
                    <w:suppressOverlap/>
                    <w:jc w:val="center"/>
                    <w:rPr>
                      <w:rFonts w:cstheme="minorHAnsi"/>
                    </w:rPr>
                  </w:pPr>
                  <w:r w:rsidRPr="002E531A">
                    <w:rPr>
                      <w:rFonts w:cstheme="minorHAnsi"/>
                    </w:rPr>
                    <w:t>435</w:t>
                  </w:r>
                </w:p>
              </w:tc>
            </w:tr>
            <w:tr w:rsidR="0013759E" w:rsidRPr="001D4A87" w14:paraId="39142675" w14:textId="77777777" w:rsidTr="00551B0A">
              <w:trPr>
                <w:trHeight w:val="300"/>
                <w:jc w:val="center"/>
              </w:trPr>
              <w:tc>
                <w:tcPr>
                  <w:tcW w:w="4106" w:type="dxa"/>
                </w:tcPr>
                <w:p w14:paraId="16385DC6" w14:textId="77777777" w:rsidR="0013759E" w:rsidRPr="001D4A87" w:rsidRDefault="0013759E" w:rsidP="005B34BB">
                  <w:pPr>
                    <w:framePr w:hSpace="141" w:wrap="around" w:vAnchor="text" w:hAnchor="text" w:xAlign="center" w:y="1"/>
                    <w:suppressOverlap/>
                    <w:rPr>
                      <w:rFonts w:cstheme="minorHAnsi"/>
                    </w:rPr>
                  </w:pPr>
                  <w:r w:rsidRPr="001D4A87">
                    <w:rPr>
                      <w:rFonts w:cstheme="minorHAnsi"/>
                    </w:rPr>
                    <w:t>Acompanhamento Psicossocial</w:t>
                  </w:r>
                </w:p>
              </w:tc>
              <w:tc>
                <w:tcPr>
                  <w:tcW w:w="3417" w:type="dxa"/>
                </w:tcPr>
                <w:p w14:paraId="0B724029" w14:textId="77777777" w:rsidR="0013759E" w:rsidRPr="002E531A" w:rsidRDefault="0013759E" w:rsidP="005B34BB">
                  <w:pPr>
                    <w:framePr w:hSpace="141" w:wrap="around" w:vAnchor="text" w:hAnchor="text" w:xAlign="center" w:y="1"/>
                    <w:suppressOverlap/>
                    <w:jc w:val="center"/>
                    <w:rPr>
                      <w:rFonts w:cstheme="minorHAnsi"/>
                    </w:rPr>
                  </w:pPr>
                  <w:r w:rsidRPr="002E531A">
                    <w:rPr>
                      <w:rFonts w:cstheme="minorHAnsi"/>
                    </w:rPr>
                    <w:t>175</w:t>
                  </w:r>
                </w:p>
              </w:tc>
            </w:tr>
            <w:tr w:rsidR="0013759E" w:rsidRPr="001D4A87" w14:paraId="1CF3D394" w14:textId="77777777" w:rsidTr="00551B0A">
              <w:trPr>
                <w:trHeight w:val="300"/>
                <w:jc w:val="center"/>
              </w:trPr>
              <w:tc>
                <w:tcPr>
                  <w:tcW w:w="4106" w:type="dxa"/>
                </w:tcPr>
                <w:p w14:paraId="55142DDF" w14:textId="77777777" w:rsidR="0013759E" w:rsidRPr="001D4A87" w:rsidRDefault="0013759E" w:rsidP="005B34BB">
                  <w:pPr>
                    <w:framePr w:hSpace="141" w:wrap="around" w:vAnchor="text" w:hAnchor="text" w:xAlign="center" w:y="1"/>
                    <w:suppressOverlap/>
                    <w:jc w:val="both"/>
                    <w:rPr>
                      <w:rFonts w:cstheme="minorHAnsi"/>
                    </w:rPr>
                  </w:pPr>
                  <w:r w:rsidRPr="001D4A87">
                    <w:rPr>
                      <w:rFonts w:cstheme="minorHAnsi"/>
                    </w:rPr>
                    <w:t>Atividades Socioeducativas</w:t>
                  </w:r>
                </w:p>
              </w:tc>
              <w:tc>
                <w:tcPr>
                  <w:tcW w:w="3417" w:type="dxa"/>
                </w:tcPr>
                <w:p w14:paraId="023095EA" w14:textId="77777777" w:rsidR="0013759E" w:rsidRPr="002E531A" w:rsidRDefault="0013759E" w:rsidP="005B34BB">
                  <w:pPr>
                    <w:framePr w:hSpace="141" w:wrap="around" w:vAnchor="text" w:hAnchor="text" w:xAlign="center" w:y="1"/>
                    <w:suppressOverlap/>
                    <w:jc w:val="center"/>
                    <w:rPr>
                      <w:rFonts w:cstheme="minorHAnsi"/>
                    </w:rPr>
                  </w:pPr>
                  <w:r w:rsidRPr="002E531A">
                    <w:rPr>
                      <w:rFonts w:cstheme="minorHAnsi"/>
                    </w:rPr>
                    <w:t>710</w:t>
                  </w:r>
                </w:p>
              </w:tc>
            </w:tr>
            <w:tr w:rsidR="0013759E" w:rsidRPr="001D4A87" w14:paraId="56A12EDB" w14:textId="77777777" w:rsidTr="00551B0A">
              <w:trPr>
                <w:trHeight w:val="300"/>
                <w:jc w:val="center"/>
              </w:trPr>
              <w:tc>
                <w:tcPr>
                  <w:tcW w:w="4106" w:type="dxa"/>
                </w:tcPr>
                <w:p w14:paraId="510896A1" w14:textId="77777777" w:rsidR="0013759E" w:rsidRPr="001D4A87" w:rsidRDefault="0013759E" w:rsidP="005B34BB">
                  <w:pPr>
                    <w:framePr w:hSpace="141" w:wrap="around" w:vAnchor="text" w:hAnchor="text" w:xAlign="center" w:y="1"/>
                    <w:suppressOverlap/>
                    <w:jc w:val="both"/>
                    <w:rPr>
                      <w:rFonts w:cstheme="minorHAnsi"/>
                    </w:rPr>
                  </w:pPr>
                  <w:r w:rsidRPr="001D4A87">
                    <w:rPr>
                      <w:rFonts w:cstheme="minorHAnsi"/>
                    </w:rPr>
                    <w:t>Atividades Socioculturais</w:t>
                  </w:r>
                </w:p>
              </w:tc>
              <w:tc>
                <w:tcPr>
                  <w:tcW w:w="3417" w:type="dxa"/>
                </w:tcPr>
                <w:p w14:paraId="5187825E" w14:textId="77777777" w:rsidR="0013759E" w:rsidRPr="002E531A" w:rsidRDefault="0013759E" w:rsidP="005B34BB">
                  <w:pPr>
                    <w:framePr w:hSpace="141" w:wrap="around" w:vAnchor="text" w:hAnchor="text" w:xAlign="center" w:y="1"/>
                    <w:suppressOverlap/>
                    <w:jc w:val="center"/>
                    <w:rPr>
                      <w:rFonts w:cstheme="minorHAnsi"/>
                    </w:rPr>
                  </w:pPr>
                  <w:r w:rsidRPr="002E531A">
                    <w:rPr>
                      <w:rFonts w:cstheme="minorHAnsi"/>
                    </w:rPr>
                    <w:t>291</w:t>
                  </w:r>
                </w:p>
              </w:tc>
            </w:tr>
            <w:tr w:rsidR="0013759E" w:rsidRPr="001D4A87" w14:paraId="3E0812B9" w14:textId="77777777" w:rsidTr="00551B0A">
              <w:trPr>
                <w:trHeight w:val="300"/>
                <w:jc w:val="center"/>
              </w:trPr>
              <w:tc>
                <w:tcPr>
                  <w:tcW w:w="4106" w:type="dxa"/>
                </w:tcPr>
                <w:p w14:paraId="008F782E" w14:textId="77777777" w:rsidR="0013759E" w:rsidRPr="001D4A87" w:rsidRDefault="0013759E" w:rsidP="005B34BB">
                  <w:pPr>
                    <w:framePr w:hSpace="141" w:wrap="around" w:vAnchor="text" w:hAnchor="text" w:xAlign="center" w:y="1"/>
                    <w:suppressOverlap/>
                    <w:jc w:val="both"/>
                    <w:rPr>
                      <w:rFonts w:cstheme="minorHAnsi"/>
                    </w:rPr>
                  </w:pPr>
                  <w:r w:rsidRPr="001D4A87">
                    <w:rPr>
                      <w:rFonts w:cstheme="minorHAnsi"/>
                    </w:rPr>
                    <w:t>Atividades de Inclusão Digital</w:t>
                  </w:r>
                </w:p>
              </w:tc>
              <w:tc>
                <w:tcPr>
                  <w:tcW w:w="3417" w:type="dxa"/>
                </w:tcPr>
                <w:p w14:paraId="1B02306A" w14:textId="77777777" w:rsidR="0013759E" w:rsidRPr="002E531A" w:rsidRDefault="0013759E" w:rsidP="005B34BB">
                  <w:pPr>
                    <w:framePr w:hSpace="141" w:wrap="around" w:vAnchor="text" w:hAnchor="text" w:xAlign="center" w:y="1"/>
                    <w:suppressOverlap/>
                    <w:jc w:val="center"/>
                    <w:rPr>
                      <w:rFonts w:cstheme="minorHAnsi"/>
                    </w:rPr>
                  </w:pPr>
                  <w:r w:rsidRPr="002E531A">
                    <w:rPr>
                      <w:rFonts w:cstheme="minorHAnsi"/>
                    </w:rPr>
                    <w:t>162</w:t>
                  </w:r>
                </w:p>
              </w:tc>
            </w:tr>
            <w:tr w:rsidR="0013759E" w:rsidRPr="001D4A87" w14:paraId="5F9A8A46" w14:textId="77777777" w:rsidTr="00551B0A">
              <w:trPr>
                <w:trHeight w:val="300"/>
                <w:jc w:val="center"/>
              </w:trPr>
              <w:tc>
                <w:tcPr>
                  <w:tcW w:w="4106" w:type="dxa"/>
                </w:tcPr>
                <w:p w14:paraId="56C31BBC" w14:textId="77777777" w:rsidR="0013759E" w:rsidRPr="001D4A87" w:rsidRDefault="0013759E" w:rsidP="005B34BB">
                  <w:pPr>
                    <w:framePr w:hSpace="141" w:wrap="around" w:vAnchor="text" w:hAnchor="text" w:xAlign="center" w:y="1"/>
                    <w:suppressOverlap/>
                    <w:jc w:val="both"/>
                    <w:rPr>
                      <w:rFonts w:cstheme="minorHAnsi"/>
                    </w:rPr>
                  </w:pPr>
                  <w:r w:rsidRPr="001D4A87">
                    <w:rPr>
                      <w:rFonts w:cstheme="minorHAnsi"/>
                    </w:rPr>
                    <w:t>Atividades Físicas</w:t>
                  </w:r>
                </w:p>
              </w:tc>
              <w:tc>
                <w:tcPr>
                  <w:tcW w:w="3417" w:type="dxa"/>
                </w:tcPr>
                <w:p w14:paraId="160BD943" w14:textId="77777777" w:rsidR="0013759E" w:rsidRPr="002E531A" w:rsidRDefault="0013759E" w:rsidP="005B34BB">
                  <w:pPr>
                    <w:framePr w:hSpace="141" w:wrap="around" w:vAnchor="text" w:hAnchor="text" w:xAlign="center" w:y="1"/>
                    <w:suppressOverlap/>
                    <w:jc w:val="center"/>
                    <w:rPr>
                      <w:rFonts w:cstheme="minorHAnsi"/>
                    </w:rPr>
                  </w:pPr>
                  <w:r w:rsidRPr="002E531A">
                    <w:rPr>
                      <w:rFonts w:cstheme="minorHAnsi"/>
                    </w:rPr>
                    <w:t>331</w:t>
                  </w:r>
                </w:p>
              </w:tc>
            </w:tr>
            <w:tr w:rsidR="0013759E" w:rsidRPr="001D4A87" w14:paraId="4D2CAA91" w14:textId="77777777" w:rsidTr="00551B0A">
              <w:trPr>
                <w:trHeight w:val="300"/>
                <w:jc w:val="center"/>
              </w:trPr>
              <w:tc>
                <w:tcPr>
                  <w:tcW w:w="4106" w:type="dxa"/>
                  <w:shd w:val="clear" w:color="auto" w:fill="D9D9D9" w:themeFill="background1" w:themeFillShade="D9"/>
                </w:tcPr>
                <w:p w14:paraId="46B77C57" w14:textId="77777777" w:rsidR="0013759E" w:rsidRPr="001D4A87" w:rsidRDefault="0013759E" w:rsidP="005B34BB">
                  <w:pPr>
                    <w:framePr w:hSpace="141" w:wrap="around" w:vAnchor="text" w:hAnchor="text" w:xAlign="center" w:y="1"/>
                    <w:suppressOverlap/>
                    <w:jc w:val="center"/>
                    <w:rPr>
                      <w:rFonts w:cstheme="minorHAnsi"/>
                      <w:b/>
                      <w:bCs/>
                    </w:rPr>
                  </w:pPr>
                  <w:r w:rsidRPr="001D4A87">
                    <w:rPr>
                      <w:rFonts w:cstheme="minorHAnsi"/>
                      <w:b/>
                      <w:bCs/>
                    </w:rPr>
                    <w:t>Outros Serviços</w:t>
                  </w:r>
                </w:p>
              </w:tc>
              <w:tc>
                <w:tcPr>
                  <w:tcW w:w="3417" w:type="dxa"/>
                  <w:shd w:val="clear" w:color="auto" w:fill="D9D9D9" w:themeFill="background1" w:themeFillShade="D9"/>
                </w:tcPr>
                <w:p w14:paraId="0829F871" w14:textId="77777777" w:rsidR="0013759E" w:rsidRPr="001D4A87" w:rsidRDefault="0013759E" w:rsidP="005B34BB">
                  <w:pPr>
                    <w:framePr w:hSpace="141" w:wrap="around" w:vAnchor="text" w:hAnchor="text" w:xAlign="center" w:y="1"/>
                    <w:suppressOverlap/>
                    <w:jc w:val="center"/>
                    <w:rPr>
                      <w:rFonts w:cstheme="minorHAnsi"/>
                      <w:b/>
                      <w:bCs/>
                    </w:rPr>
                  </w:pPr>
                  <w:r w:rsidRPr="001D4A87">
                    <w:rPr>
                      <w:rFonts w:cstheme="minorHAnsi"/>
                      <w:b/>
                      <w:bCs/>
                    </w:rPr>
                    <w:t xml:space="preserve">Quantidade </w:t>
                  </w:r>
                </w:p>
              </w:tc>
            </w:tr>
            <w:tr w:rsidR="0013759E" w:rsidRPr="001D4A87" w14:paraId="1C8C9D0D" w14:textId="77777777" w:rsidTr="00551B0A">
              <w:trPr>
                <w:trHeight w:val="300"/>
                <w:jc w:val="center"/>
              </w:trPr>
              <w:tc>
                <w:tcPr>
                  <w:tcW w:w="4106" w:type="dxa"/>
                  <w:vAlign w:val="center"/>
                </w:tcPr>
                <w:p w14:paraId="45985A43" w14:textId="77777777" w:rsidR="0013759E" w:rsidRPr="001D4A87" w:rsidRDefault="0013759E" w:rsidP="005B34BB">
                  <w:pPr>
                    <w:framePr w:hSpace="141" w:wrap="around" w:vAnchor="text" w:hAnchor="text" w:xAlign="center" w:y="1"/>
                    <w:suppressOverlap/>
                    <w:jc w:val="both"/>
                    <w:rPr>
                      <w:rFonts w:cstheme="minorHAnsi"/>
                    </w:rPr>
                  </w:pPr>
                  <w:r w:rsidRPr="001D4A87">
                    <w:rPr>
                      <w:rFonts w:cstheme="minorHAnsi"/>
                    </w:rPr>
                    <w:t xml:space="preserve">Benefícios </w:t>
                  </w:r>
                  <w:r>
                    <w:rPr>
                      <w:rFonts w:cstheme="minorHAnsi"/>
                    </w:rPr>
                    <w:t>ofertados pel</w:t>
                  </w:r>
                  <w:r w:rsidRPr="001D4A87">
                    <w:rPr>
                      <w:rFonts w:cstheme="minorHAnsi"/>
                    </w:rPr>
                    <w:t>a OVG</w:t>
                  </w:r>
                </w:p>
              </w:tc>
              <w:tc>
                <w:tcPr>
                  <w:tcW w:w="3417" w:type="dxa"/>
                </w:tcPr>
                <w:p w14:paraId="00CB912A" w14:textId="77777777" w:rsidR="0013759E" w:rsidRPr="001D4A87" w:rsidRDefault="0013759E" w:rsidP="005B34BB">
                  <w:pPr>
                    <w:framePr w:hSpace="141" w:wrap="around" w:vAnchor="text" w:hAnchor="text" w:xAlign="center" w:y="1"/>
                    <w:suppressOverlap/>
                    <w:jc w:val="center"/>
                    <w:rPr>
                      <w:rFonts w:cstheme="minorHAnsi"/>
                    </w:rPr>
                  </w:pPr>
                  <w:r w:rsidRPr="001D4A87">
                    <w:rPr>
                      <w:rFonts w:cstheme="minorHAnsi"/>
                    </w:rPr>
                    <w:t>445</w:t>
                  </w:r>
                </w:p>
              </w:tc>
            </w:tr>
            <w:tr w:rsidR="0013759E" w:rsidRPr="001D4A87" w14:paraId="22574AB8" w14:textId="77777777" w:rsidTr="00551B0A">
              <w:trPr>
                <w:trHeight w:val="300"/>
                <w:jc w:val="center"/>
              </w:trPr>
              <w:tc>
                <w:tcPr>
                  <w:tcW w:w="4106" w:type="dxa"/>
                  <w:vAlign w:val="center"/>
                </w:tcPr>
                <w:p w14:paraId="5971B651" w14:textId="77777777" w:rsidR="0013759E" w:rsidRPr="001D4A87" w:rsidRDefault="0013759E" w:rsidP="005B34BB">
                  <w:pPr>
                    <w:framePr w:hSpace="141" w:wrap="around" w:vAnchor="text" w:hAnchor="text" w:xAlign="center" w:y="1"/>
                    <w:suppressOverlap/>
                    <w:jc w:val="both"/>
                    <w:rPr>
                      <w:rFonts w:cstheme="minorHAnsi"/>
                    </w:rPr>
                  </w:pPr>
                  <w:r w:rsidRPr="001D4A87">
                    <w:rPr>
                      <w:rFonts w:cstheme="minorHAnsi"/>
                    </w:rPr>
                    <w:t>Nutrição</w:t>
                  </w:r>
                  <w:r>
                    <w:rPr>
                      <w:rFonts w:cstheme="minorHAnsi"/>
                    </w:rPr>
                    <w:t xml:space="preserve">: </w:t>
                  </w:r>
                  <w:r w:rsidRPr="001D4A87">
                    <w:rPr>
                      <w:rFonts w:cstheme="minorHAnsi"/>
                    </w:rPr>
                    <w:t>Refeições e Lanches</w:t>
                  </w:r>
                </w:p>
              </w:tc>
              <w:tc>
                <w:tcPr>
                  <w:tcW w:w="3417" w:type="dxa"/>
                </w:tcPr>
                <w:p w14:paraId="7A6C2869" w14:textId="77777777" w:rsidR="0013759E" w:rsidRPr="001D4A87" w:rsidRDefault="0013759E" w:rsidP="005B34BB">
                  <w:pPr>
                    <w:framePr w:hSpace="141" w:wrap="around" w:vAnchor="text" w:hAnchor="text" w:xAlign="center" w:y="1"/>
                    <w:tabs>
                      <w:tab w:val="left" w:pos="1020"/>
                    </w:tabs>
                    <w:suppressOverlap/>
                    <w:jc w:val="center"/>
                    <w:rPr>
                      <w:rFonts w:cstheme="minorHAnsi"/>
                    </w:rPr>
                  </w:pPr>
                  <w:r w:rsidRPr="001D4A87">
                    <w:rPr>
                      <w:rFonts w:cstheme="minorHAnsi"/>
                    </w:rPr>
                    <w:t>5</w:t>
                  </w:r>
                  <w:r>
                    <w:rPr>
                      <w:rFonts w:cstheme="minorHAnsi"/>
                    </w:rPr>
                    <w:t>.</w:t>
                  </w:r>
                  <w:r w:rsidRPr="001D4A87">
                    <w:rPr>
                      <w:rFonts w:cstheme="minorHAnsi"/>
                    </w:rPr>
                    <w:t>081</w:t>
                  </w:r>
                </w:p>
              </w:tc>
            </w:tr>
          </w:tbl>
          <w:p w14:paraId="09DA3104" w14:textId="7AAF5E54" w:rsidR="0013759E" w:rsidRPr="00A70AF9" w:rsidRDefault="0013759E" w:rsidP="0013759E">
            <w:pPr>
              <w:jc w:val="both"/>
              <w:rPr>
                <w:rFonts w:cstheme="minorHAnsi"/>
                <w:i/>
                <w:iCs/>
                <w:sz w:val="20"/>
                <w:szCs w:val="20"/>
              </w:rPr>
            </w:pPr>
            <w:r>
              <w:rPr>
                <w:rFonts w:cstheme="minorHAnsi"/>
                <w:i/>
                <w:iCs/>
              </w:rPr>
              <w:t xml:space="preserve">                    </w:t>
            </w:r>
            <w:r w:rsidR="00A70AF9">
              <w:rPr>
                <w:rFonts w:cstheme="minorHAnsi"/>
                <w:i/>
                <w:iCs/>
              </w:rPr>
              <w:t xml:space="preserve">   </w:t>
            </w:r>
            <w:r>
              <w:rPr>
                <w:rFonts w:cstheme="minorHAnsi"/>
                <w:i/>
                <w:iCs/>
              </w:rPr>
              <w:t xml:space="preserve">         </w:t>
            </w:r>
            <w:r w:rsidRPr="00A70AF9">
              <w:rPr>
                <w:rFonts w:cstheme="minorHAnsi"/>
                <w:i/>
                <w:iCs/>
                <w:sz w:val="20"/>
                <w:szCs w:val="20"/>
              </w:rPr>
              <w:t>Fonte: Coordenação do PJTF</w:t>
            </w:r>
          </w:p>
          <w:p w14:paraId="2866087B" w14:textId="77777777" w:rsidR="00827359" w:rsidRDefault="00827359" w:rsidP="00E04566">
            <w:pPr>
              <w:jc w:val="both"/>
              <w:rPr>
                <w:b/>
                <w:bCs/>
              </w:rPr>
            </w:pPr>
          </w:p>
          <w:p w14:paraId="6463D987" w14:textId="71777610" w:rsidR="001B659D" w:rsidRDefault="00827359" w:rsidP="0013759E">
            <w:pPr>
              <w:contextualSpacing/>
              <w:jc w:val="center"/>
              <w:rPr>
                <w:rFonts w:eastAsiaTheme="minorEastAsia"/>
              </w:rPr>
            </w:pPr>
            <w:r w:rsidRPr="00A028B3">
              <w:rPr>
                <w:rFonts w:eastAsiaTheme="minorEastAsia"/>
              </w:rPr>
              <w:t xml:space="preserve">Tabela </w:t>
            </w:r>
            <w:r>
              <w:rPr>
                <w:rFonts w:eastAsiaTheme="minorEastAsia"/>
              </w:rPr>
              <w:t>2:</w:t>
            </w:r>
            <w:r w:rsidRPr="00A028B3">
              <w:rPr>
                <w:rFonts w:eastAsiaTheme="minorEastAsia"/>
              </w:rPr>
              <w:t xml:space="preserve"> </w:t>
            </w:r>
            <w:r>
              <w:rPr>
                <w:rFonts w:eastAsiaTheme="minorEastAsia"/>
              </w:rPr>
              <w:t>Atividades Iniciadas no mês</w:t>
            </w:r>
          </w:p>
          <w:p w14:paraId="204E557B" w14:textId="77777777" w:rsidR="00DE4E05" w:rsidRPr="001B659D" w:rsidRDefault="00DE4E05" w:rsidP="0013759E">
            <w:pPr>
              <w:contextualSpacing/>
              <w:jc w:val="center"/>
              <w:rPr>
                <w:rFonts w:eastAsiaTheme="minorEastAsia"/>
              </w:rPr>
            </w:pPr>
          </w:p>
          <w:tbl>
            <w:tblPr>
              <w:tblStyle w:val="Tabelacomgrade"/>
              <w:tblW w:w="0" w:type="auto"/>
              <w:jc w:val="center"/>
              <w:tblLayout w:type="fixed"/>
              <w:tblLook w:val="04A0" w:firstRow="1" w:lastRow="0" w:firstColumn="1" w:lastColumn="0" w:noHBand="0" w:noVBand="1"/>
            </w:tblPr>
            <w:tblGrid>
              <w:gridCol w:w="3681"/>
              <w:gridCol w:w="1843"/>
              <w:gridCol w:w="1864"/>
              <w:gridCol w:w="1864"/>
            </w:tblGrid>
            <w:tr w:rsidR="001B659D" w14:paraId="525D6054" w14:textId="77777777" w:rsidTr="001B659D">
              <w:trPr>
                <w:trHeight w:val="418"/>
                <w:jc w:val="center"/>
              </w:trPr>
              <w:tc>
                <w:tcPr>
                  <w:tcW w:w="368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F8356DF" w14:textId="77777777" w:rsidR="001B659D" w:rsidRDefault="001B659D" w:rsidP="005B34BB">
                  <w:pPr>
                    <w:framePr w:hSpace="141" w:wrap="around" w:vAnchor="text" w:hAnchor="text" w:xAlign="center" w:y="1"/>
                    <w:suppressOverlap/>
                    <w:jc w:val="center"/>
                    <w:rPr>
                      <w:rFonts w:cstheme="minorHAnsi"/>
                      <w:b/>
                      <w:bCs/>
                    </w:rPr>
                  </w:pPr>
                  <w:r>
                    <w:rPr>
                      <w:rFonts w:cstheme="minorHAnsi"/>
                      <w:b/>
                      <w:bCs/>
                    </w:rPr>
                    <w:t>Atividade</w:t>
                  </w:r>
                </w:p>
              </w:tc>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CA87F55" w14:textId="77777777" w:rsidR="001B659D" w:rsidRDefault="001B659D" w:rsidP="005B34BB">
                  <w:pPr>
                    <w:framePr w:hSpace="141" w:wrap="around" w:vAnchor="text" w:hAnchor="text" w:xAlign="center" w:y="1"/>
                    <w:suppressOverlap/>
                    <w:jc w:val="center"/>
                    <w:rPr>
                      <w:rFonts w:cstheme="minorHAnsi"/>
                      <w:b/>
                      <w:bCs/>
                    </w:rPr>
                  </w:pPr>
                  <w:r>
                    <w:rPr>
                      <w:rFonts w:cstheme="minorHAnsi"/>
                      <w:b/>
                      <w:bCs/>
                    </w:rPr>
                    <w:t>Quantidade de Turmas</w:t>
                  </w:r>
                </w:p>
              </w:tc>
              <w:tc>
                <w:tcPr>
                  <w:tcW w:w="18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7299CF2" w14:textId="77777777" w:rsidR="001B659D" w:rsidRDefault="001B659D" w:rsidP="005B34BB">
                  <w:pPr>
                    <w:framePr w:hSpace="141" w:wrap="around" w:vAnchor="text" w:hAnchor="text" w:xAlign="center" w:y="1"/>
                    <w:suppressOverlap/>
                    <w:jc w:val="center"/>
                    <w:rPr>
                      <w:rFonts w:cstheme="minorHAnsi"/>
                      <w:b/>
                      <w:bCs/>
                    </w:rPr>
                  </w:pPr>
                  <w:r>
                    <w:rPr>
                      <w:rFonts w:cstheme="minorHAnsi"/>
                      <w:b/>
                      <w:bCs/>
                    </w:rPr>
                    <w:t>Quantidade de vagas</w:t>
                  </w:r>
                </w:p>
              </w:tc>
              <w:tc>
                <w:tcPr>
                  <w:tcW w:w="18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276CB2D" w14:textId="77777777" w:rsidR="001B659D" w:rsidRDefault="001B659D" w:rsidP="005B34BB">
                  <w:pPr>
                    <w:framePr w:hSpace="141" w:wrap="around" w:vAnchor="text" w:hAnchor="text" w:xAlign="center" w:y="1"/>
                    <w:suppressOverlap/>
                    <w:jc w:val="center"/>
                    <w:rPr>
                      <w:rFonts w:cstheme="minorHAnsi"/>
                      <w:b/>
                      <w:bCs/>
                    </w:rPr>
                  </w:pPr>
                  <w:r>
                    <w:rPr>
                      <w:rFonts w:cstheme="minorHAnsi"/>
                      <w:b/>
                      <w:bCs/>
                    </w:rPr>
                    <w:t>Parceiro</w:t>
                  </w:r>
                </w:p>
              </w:tc>
            </w:tr>
            <w:tr w:rsidR="001B659D" w14:paraId="23CC8658" w14:textId="77777777" w:rsidTr="001B659D">
              <w:trPr>
                <w:trHeight w:val="300"/>
                <w:jc w:val="center"/>
              </w:trPr>
              <w:tc>
                <w:tcPr>
                  <w:tcW w:w="3681" w:type="dxa"/>
                  <w:tcBorders>
                    <w:top w:val="single" w:sz="4" w:space="0" w:color="auto"/>
                    <w:left w:val="single" w:sz="4" w:space="0" w:color="auto"/>
                    <w:bottom w:val="single" w:sz="4" w:space="0" w:color="auto"/>
                    <w:right w:val="single" w:sz="4" w:space="0" w:color="auto"/>
                  </w:tcBorders>
                  <w:hideMark/>
                </w:tcPr>
                <w:p w14:paraId="63454E68" w14:textId="77777777" w:rsidR="001B659D" w:rsidRDefault="001B659D" w:rsidP="005B34BB">
                  <w:pPr>
                    <w:framePr w:hSpace="141" w:wrap="around" w:vAnchor="text" w:hAnchor="text" w:xAlign="center" w:y="1"/>
                    <w:suppressOverlap/>
                    <w:jc w:val="both"/>
                    <w:rPr>
                      <w:rFonts w:cstheme="minorHAnsi"/>
                    </w:rPr>
                  </w:pPr>
                  <w:r>
                    <w:rPr>
                      <w:rFonts w:cstheme="minorHAnsi"/>
                    </w:rPr>
                    <w:t>Maquiagem Profissional</w:t>
                  </w:r>
                </w:p>
              </w:tc>
              <w:tc>
                <w:tcPr>
                  <w:tcW w:w="1843" w:type="dxa"/>
                  <w:tcBorders>
                    <w:top w:val="single" w:sz="4" w:space="0" w:color="auto"/>
                    <w:left w:val="single" w:sz="4" w:space="0" w:color="auto"/>
                    <w:bottom w:val="single" w:sz="4" w:space="0" w:color="auto"/>
                    <w:right w:val="single" w:sz="4" w:space="0" w:color="auto"/>
                  </w:tcBorders>
                  <w:hideMark/>
                </w:tcPr>
                <w:p w14:paraId="74DDC817" w14:textId="77777777" w:rsidR="001B659D" w:rsidRDefault="001B659D" w:rsidP="005B34BB">
                  <w:pPr>
                    <w:framePr w:hSpace="141" w:wrap="around" w:vAnchor="text" w:hAnchor="text" w:xAlign="center" w:y="1"/>
                    <w:suppressOverlap/>
                    <w:jc w:val="center"/>
                    <w:rPr>
                      <w:rFonts w:cstheme="minorHAnsi"/>
                    </w:rPr>
                  </w:pPr>
                  <w:r>
                    <w:rPr>
                      <w:rFonts w:cstheme="minorHAnsi"/>
                    </w:rPr>
                    <w:t>01</w:t>
                  </w:r>
                </w:p>
              </w:tc>
              <w:tc>
                <w:tcPr>
                  <w:tcW w:w="1864" w:type="dxa"/>
                  <w:tcBorders>
                    <w:top w:val="single" w:sz="4" w:space="0" w:color="auto"/>
                    <w:left w:val="single" w:sz="4" w:space="0" w:color="auto"/>
                    <w:bottom w:val="single" w:sz="4" w:space="0" w:color="auto"/>
                    <w:right w:val="single" w:sz="4" w:space="0" w:color="auto"/>
                  </w:tcBorders>
                  <w:hideMark/>
                </w:tcPr>
                <w:p w14:paraId="7B52122A" w14:textId="77777777" w:rsidR="001B659D" w:rsidRDefault="001B659D" w:rsidP="005B34BB">
                  <w:pPr>
                    <w:framePr w:hSpace="141" w:wrap="around" w:vAnchor="text" w:hAnchor="text" w:xAlign="center" w:y="1"/>
                    <w:suppressOverlap/>
                    <w:jc w:val="center"/>
                    <w:rPr>
                      <w:rFonts w:cstheme="minorHAnsi"/>
                    </w:rPr>
                  </w:pPr>
                  <w:r>
                    <w:rPr>
                      <w:rFonts w:cstheme="minorHAnsi"/>
                    </w:rPr>
                    <w:t>30</w:t>
                  </w:r>
                </w:p>
              </w:tc>
              <w:tc>
                <w:tcPr>
                  <w:tcW w:w="1864" w:type="dxa"/>
                  <w:tcBorders>
                    <w:top w:val="single" w:sz="4" w:space="0" w:color="auto"/>
                    <w:left w:val="single" w:sz="4" w:space="0" w:color="auto"/>
                    <w:bottom w:val="single" w:sz="4" w:space="0" w:color="auto"/>
                    <w:right w:val="single" w:sz="4" w:space="0" w:color="auto"/>
                  </w:tcBorders>
                  <w:hideMark/>
                </w:tcPr>
                <w:p w14:paraId="168FC02F" w14:textId="77777777" w:rsidR="001B659D" w:rsidRDefault="001B659D" w:rsidP="005B34BB">
                  <w:pPr>
                    <w:framePr w:hSpace="141" w:wrap="around" w:vAnchor="text" w:hAnchor="text" w:xAlign="center" w:y="1"/>
                    <w:suppressOverlap/>
                    <w:jc w:val="center"/>
                    <w:rPr>
                      <w:rFonts w:cstheme="minorHAnsi"/>
                    </w:rPr>
                  </w:pPr>
                  <w:r>
                    <w:rPr>
                      <w:rFonts w:cstheme="minorHAnsi"/>
                    </w:rPr>
                    <w:t>COTEC</w:t>
                  </w:r>
                </w:p>
              </w:tc>
            </w:tr>
            <w:tr w:rsidR="001B659D" w14:paraId="574441B3" w14:textId="77777777" w:rsidTr="001B659D">
              <w:trPr>
                <w:trHeight w:val="300"/>
                <w:jc w:val="center"/>
              </w:trPr>
              <w:tc>
                <w:tcPr>
                  <w:tcW w:w="3681" w:type="dxa"/>
                  <w:tcBorders>
                    <w:top w:val="single" w:sz="4" w:space="0" w:color="auto"/>
                    <w:left w:val="single" w:sz="4" w:space="0" w:color="auto"/>
                    <w:bottom w:val="single" w:sz="4" w:space="0" w:color="auto"/>
                    <w:right w:val="single" w:sz="4" w:space="0" w:color="auto"/>
                  </w:tcBorders>
                  <w:hideMark/>
                </w:tcPr>
                <w:p w14:paraId="784AAB71" w14:textId="77777777" w:rsidR="001B659D" w:rsidRDefault="001B659D" w:rsidP="005B34BB">
                  <w:pPr>
                    <w:framePr w:hSpace="141" w:wrap="around" w:vAnchor="text" w:hAnchor="text" w:xAlign="center" w:y="1"/>
                    <w:suppressOverlap/>
                    <w:jc w:val="both"/>
                    <w:rPr>
                      <w:rFonts w:cstheme="minorHAnsi"/>
                    </w:rPr>
                  </w:pPr>
                  <w:r>
                    <w:rPr>
                      <w:rFonts w:cstheme="minorHAnsi"/>
                    </w:rPr>
                    <w:t>Cabeleireiro</w:t>
                  </w:r>
                </w:p>
              </w:tc>
              <w:tc>
                <w:tcPr>
                  <w:tcW w:w="1843" w:type="dxa"/>
                  <w:tcBorders>
                    <w:top w:val="single" w:sz="4" w:space="0" w:color="auto"/>
                    <w:left w:val="single" w:sz="4" w:space="0" w:color="auto"/>
                    <w:bottom w:val="single" w:sz="4" w:space="0" w:color="auto"/>
                    <w:right w:val="single" w:sz="4" w:space="0" w:color="auto"/>
                  </w:tcBorders>
                  <w:hideMark/>
                </w:tcPr>
                <w:p w14:paraId="63A00735" w14:textId="77777777" w:rsidR="001B659D" w:rsidRDefault="001B659D" w:rsidP="005B34BB">
                  <w:pPr>
                    <w:framePr w:hSpace="141" w:wrap="around" w:vAnchor="text" w:hAnchor="text" w:xAlign="center" w:y="1"/>
                    <w:suppressOverlap/>
                    <w:jc w:val="center"/>
                    <w:rPr>
                      <w:rFonts w:cstheme="minorHAnsi"/>
                    </w:rPr>
                  </w:pPr>
                  <w:r>
                    <w:rPr>
                      <w:rFonts w:cstheme="minorHAnsi"/>
                    </w:rPr>
                    <w:t>01</w:t>
                  </w:r>
                </w:p>
              </w:tc>
              <w:tc>
                <w:tcPr>
                  <w:tcW w:w="1864" w:type="dxa"/>
                  <w:tcBorders>
                    <w:top w:val="single" w:sz="4" w:space="0" w:color="auto"/>
                    <w:left w:val="single" w:sz="4" w:space="0" w:color="auto"/>
                    <w:bottom w:val="single" w:sz="4" w:space="0" w:color="auto"/>
                    <w:right w:val="single" w:sz="4" w:space="0" w:color="auto"/>
                  </w:tcBorders>
                  <w:hideMark/>
                </w:tcPr>
                <w:p w14:paraId="0D417185" w14:textId="77777777" w:rsidR="001B659D" w:rsidRDefault="001B659D" w:rsidP="005B34BB">
                  <w:pPr>
                    <w:framePr w:hSpace="141" w:wrap="around" w:vAnchor="text" w:hAnchor="text" w:xAlign="center" w:y="1"/>
                    <w:suppressOverlap/>
                    <w:jc w:val="center"/>
                    <w:rPr>
                      <w:rFonts w:cstheme="minorHAnsi"/>
                    </w:rPr>
                  </w:pPr>
                  <w:r>
                    <w:rPr>
                      <w:rFonts w:cstheme="minorHAnsi"/>
                    </w:rPr>
                    <w:t>30</w:t>
                  </w:r>
                </w:p>
              </w:tc>
              <w:tc>
                <w:tcPr>
                  <w:tcW w:w="1864" w:type="dxa"/>
                  <w:tcBorders>
                    <w:top w:val="single" w:sz="4" w:space="0" w:color="auto"/>
                    <w:left w:val="single" w:sz="4" w:space="0" w:color="auto"/>
                    <w:bottom w:val="single" w:sz="4" w:space="0" w:color="auto"/>
                    <w:right w:val="single" w:sz="4" w:space="0" w:color="auto"/>
                  </w:tcBorders>
                  <w:hideMark/>
                </w:tcPr>
                <w:p w14:paraId="22ACB90F" w14:textId="77777777" w:rsidR="001B659D" w:rsidRDefault="001B659D" w:rsidP="005B34BB">
                  <w:pPr>
                    <w:framePr w:hSpace="141" w:wrap="around" w:vAnchor="text" w:hAnchor="text" w:xAlign="center" w:y="1"/>
                    <w:suppressOverlap/>
                    <w:jc w:val="center"/>
                    <w:rPr>
                      <w:rFonts w:cstheme="minorHAnsi"/>
                    </w:rPr>
                  </w:pPr>
                  <w:r>
                    <w:rPr>
                      <w:rFonts w:cstheme="minorHAnsi"/>
                    </w:rPr>
                    <w:t>COTEC</w:t>
                  </w:r>
                </w:p>
              </w:tc>
            </w:tr>
            <w:tr w:rsidR="001B659D" w14:paraId="3C8D491F" w14:textId="77777777" w:rsidTr="001B659D">
              <w:trPr>
                <w:trHeight w:val="300"/>
                <w:jc w:val="center"/>
              </w:trPr>
              <w:tc>
                <w:tcPr>
                  <w:tcW w:w="3681" w:type="dxa"/>
                  <w:tcBorders>
                    <w:top w:val="single" w:sz="4" w:space="0" w:color="auto"/>
                    <w:left w:val="single" w:sz="4" w:space="0" w:color="auto"/>
                    <w:bottom w:val="single" w:sz="4" w:space="0" w:color="auto"/>
                    <w:right w:val="single" w:sz="4" w:space="0" w:color="auto"/>
                  </w:tcBorders>
                  <w:hideMark/>
                </w:tcPr>
                <w:p w14:paraId="70995447" w14:textId="77777777" w:rsidR="001B659D" w:rsidRDefault="001B659D" w:rsidP="005B34BB">
                  <w:pPr>
                    <w:framePr w:hSpace="141" w:wrap="around" w:vAnchor="text" w:hAnchor="text" w:xAlign="center" w:y="1"/>
                    <w:suppressOverlap/>
                    <w:jc w:val="both"/>
                    <w:rPr>
                      <w:rFonts w:cstheme="minorHAnsi"/>
                    </w:rPr>
                  </w:pPr>
                  <w:r>
                    <w:rPr>
                      <w:rFonts w:cstheme="minorHAnsi"/>
                    </w:rPr>
                    <w:t>Auxiliar de Recursos Humanos</w:t>
                  </w:r>
                </w:p>
              </w:tc>
              <w:tc>
                <w:tcPr>
                  <w:tcW w:w="1843" w:type="dxa"/>
                  <w:tcBorders>
                    <w:top w:val="single" w:sz="4" w:space="0" w:color="auto"/>
                    <w:left w:val="single" w:sz="4" w:space="0" w:color="auto"/>
                    <w:bottom w:val="single" w:sz="4" w:space="0" w:color="auto"/>
                    <w:right w:val="single" w:sz="4" w:space="0" w:color="auto"/>
                  </w:tcBorders>
                  <w:hideMark/>
                </w:tcPr>
                <w:p w14:paraId="45432958" w14:textId="77777777" w:rsidR="001B659D" w:rsidRDefault="001B659D" w:rsidP="005B34BB">
                  <w:pPr>
                    <w:framePr w:hSpace="141" w:wrap="around" w:vAnchor="text" w:hAnchor="text" w:xAlign="center" w:y="1"/>
                    <w:suppressOverlap/>
                    <w:jc w:val="center"/>
                    <w:rPr>
                      <w:rFonts w:cstheme="minorHAnsi"/>
                    </w:rPr>
                  </w:pPr>
                  <w:r>
                    <w:rPr>
                      <w:rFonts w:cstheme="minorHAnsi"/>
                    </w:rPr>
                    <w:t>01</w:t>
                  </w:r>
                </w:p>
              </w:tc>
              <w:tc>
                <w:tcPr>
                  <w:tcW w:w="1864" w:type="dxa"/>
                  <w:tcBorders>
                    <w:top w:val="single" w:sz="4" w:space="0" w:color="auto"/>
                    <w:left w:val="single" w:sz="4" w:space="0" w:color="auto"/>
                    <w:bottom w:val="single" w:sz="4" w:space="0" w:color="auto"/>
                    <w:right w:val="single" w:sz="4" w:space="0" w:color="auto"/>
                  </w:tcBorders>
                  <w:hideMark/>
                </w:tcPr>
                <w:p w14:paraId="3C95F10E" w14:textId="77777777" w:rsidR="001B659D" w:rsidRDefault="001B659D" w:rsidP="005B34BB">
                  <w:pPr>
                    <w:framePr w:hSpace="141" w:wrap="around" w:vAnchor="text" w:hAnchor="text" w:xAlign="center" w:y="1"/>
                    <w:suppressOverlap/>
                    <w:jc w:val="center"/>
                    <w:rPr>
                      <w:rFonts w:cstheme="minorHAnsi"/>
                    </w:rPr>
                  </w:pPr>
                  <w:r>
                    <w:rPr>
                      <w:rFonts w:cstheme="minorHAnsi"/>
                    </w:rPr>
                    <w:t>30</w:t>
                  </w:r>
                </w:p>
              </w:tc>
              <w:tc>
                <w:tcPr>
                  <w:tcW w:w="1864" w:type="dxa"/>
                  <w:tcBorders>
                    <w:top w:val="single" w:sz="4" w:space="0" w:color="auto"/>
                    <w:left w:val="single" w:sz="4" w:space="0" w:color="auto"/>
                    <w:bottom w:val="single" w:sz="4" w:space="0" w:color="auto"/>
                    <w:right w:val="single" w:sz="4" w:space="0" w:color="auto"/>
                  </w:tcBorders>
                  <w:hideMark/>
                </w:tcPr>
                <w:p w14:paraId="5F4D88FD" w14:textId="77777777" w:rsidR="001B659D" w:rsidRDefault="001B659D" w:rsidP="005B34BB">
                  <w:pPr>
                    <w:framePr w:hSpace="141" w:wrap="around" w:vAnchor="text" w:hAnchor="text" w:xAlign="center" w:y="1"/>
                    <w:suppressOverlap/>
                    <w:jc w:val="center"/>
                    <w:rPr>
                      <w:rFonts w:cstheme="minorHAnsi"/>
                    </w:rPr>
                  </w:pPr>
                  <w:r>
                    <w:rPr>
                      <w:rFonts w:cstheme="minorHAnsi"/>
                    </w:rPr>
                    <w:t>SENAC</w:t>
                  </w:r>
                </w:p>
              </w:tc>
            </w:tr>
            <w:tr w:rsidR="001B659D" w14:paraId="7144E927" w14:textId="77777777" w:rsidTr="001B659D">
              <w:trPr>
                <w:trHeight w:val="300"/>
                <w:jc w:val="center"/>
              </w:trPr>
              <w:tc>
                <w:tcPr>
                  <w:tcW w:w="3681" w:type="dxa"/>
                  <w:tcBorders>
                    <w:top w:val="single" w:sz="4" w:space="0" w:color="auto"/>
                    <w:left w:val="single" w:sz="4" w:space="0" w:color="auto"/>
                    <w:bottom w:val="single" w:sz="4" w:space="0" w:color="auto"/>
                    <w:right w:val="single" w:sz="4" w:space="0" w:color="auto"/>
                  </w:tcBorders>
                  <w:hideMark/>
                </w:tcPr>
                <w:p w14:paraId="133B03BB" w14:textId="77777777" w:rsidR="001B659D" w:rsidRDefault="001B659D" w:rsidP="005B34BB">
                  <w:pPr>
                    <w:framePr w:hSpace="141" w:wrap="around" w:vAnchor="text" w:hAnchor="text" w:xAlign="center" w:y="1"/>
                    <w:suppressOverlap/>
                    <w:jc w:val="both"/>
                    <w:rPr>
                      <w:rFonts w:cstheme="minorHAnsi"/>
                    </w:rPr>
                  </w:pPr>
                  <w:r>
                    <w:rPr>
                      <w:rFonts w:cstheme="minorHAnsi"/>
                    </w:rPr>
                    <w:t>Laboratório Multimídia - II</w:t>
                  </w:r>
                </w:p>
              </w:tc>
              <w:tc>
                <w:tcPr>
                  <w:tcW w:w="1843" w:type="dxa"/>
                  <w:tcBorders>
                    <w:top w:val="single" w:sz="4" w:space="0" w:color="auto"/>
                    <w:left w:val="single" w:sz="4" w:space="0" w:color="auto"/>
                    <w:bottom w:val="single" w:sz="4" w:space="0" w:color="auto"/>
                    <w:right w:val="single" w:sz="4" w:space="0" w:color="auto"/>
                  </w:tcBorders>
                  <w:hideMark/>
                </w:tcPr>
                <w:p w14:paraId="5A0ACBC3" w14:textId="77777777" w:rsidR="001B659D" w:rsidRDefault="001B659D" w:rsidP="005B34BB">
                  <w:pPr>
                    <w:framePr w:hSpace="141" w:wrap="around" w:vAnchor="text" w:hAnchor="text" w:xAlign="center" w:y="1"/>
                    <w:suppressOverlap/>
                    <w:jc w:val="center"/>
                    <w:rPr>
                      <w:rFonts w:cstheme="minorHAnsi"/>
                    </w:rPr>
                  </w:pPr>
                  <w:r>
                    <w:rPr>
                      <w:rFonts w:cstheme="minorHAnsi"/>
                    </w:rPr>
                    <w:t>02</w:t>
                  </w:r>
                </w:p>
              </w:tc>
              <w:tc>
                <w:tcPr>
                  <w:tcW w:w="1864" w:type="dxa"/>
                  <w:tcBorders>
                    <w:top w:val="single" w:sz="4" w:space="0" w:color="auto"/>
                    <w:left w:val="single" w:sz="4" w:space="0" w:color="auto"/>
                    <w:bottom w:val="single" w:sz="4" w:space="0" w:color="auto"/>
                    <w:right w:val="single" w:sz="4" w:space="0" w:color="auto"/>
                  </w:tcBorders>
                  <w:hideMark/>
                </w:tcPr>
                <w:p w14:paraId="6B37E5D5" w14:textId="77777777" w:rsidR="001B659D" w:rsidRDefault="001B659D" w:rsidP="005B34BB">
                  <w:pPr>
                    <w:framePr w:hSpace="141" w:wrap="around" w:vAnchor="text" w:hAnchor="text" w:xAlign="center" w:y="1"/>
                    <w:suppressOverlap/>
                    <w:jc w:val="center"/>
                    <w:rPr>
                      <w:rFonts w:cstheme="minorHAnsi"/>
                    </w:rPr>
                  </w:pPr>
                  <w:r>
                    <w:rPr>
                      <w:rFonts w:cstheme="minorHAnsi"/>
                    </w:rPr>
                    <w:t>20</w:t>
                  </w:r>
                </w:p>
              </w:tc>
              <w:tc>
                <w:tcPr>
                  <w:tcW w:w="1864" w:type="dxa"/>
                  <w:tcBorders>
                    <w:top w:val="single" w:sz="4" w:space="0" w:color="auto"/>
                    <w:left w:val="single" w:sz="4" w:space="0" w:color="auto"/>
                    <w:bottom w:val="single" w:sz="4" w:space="0" w:color="auto"/>
                    <w:right w:val="single" w:sz="4" w:space="0" w:color="auto"/>
                  </w:tcBorders>
                  <w:hideMark/>
                </w:tcPr>
                <w:p w14:paraId="5A790F18" w14:textId="77777777" w:rsidR="001B659D" w:rsidRDefault="001B659D" w:rsidP="005B34BB">
                  <w:pPr>
                    <w:framePr w:hSpace="141" w:wrap="around" w:vAnchor="text" w:hAnchor="text" w:xAlign="center" w:y="1"/>
                    <w:suppressOverlap/>
                    <w:jc w:val="center"/>
                    <w:rPr>
                      <w:rFonts w:cstheme="minorHAnsi"/>
                    </w:rPr>
                  </w:pPr>
                  <w:r>
                    <w:rPr>
                      <w:rFonts w:cstheme="minorHAnsi"/>
                    </w:rPr>
                    <w:t>-</w:t>
                  </w:r>
                </w:p>
              </w:tc>
            </w:tr>
            <w:tr w:rsidR="001B659D" w14:paraId="30F71433" w14:textId="77777777" w:rsidTr="001B659D">
              <w:trPr>
                <w:trHeight w:val="300"/>
                <w:jc w:val="center"/>
              </w:trPr>
              <w:tc>
                <w:tcPr>
                  <w:tcW w:w="3681" w:type="dxa"/>
                  <w:tcBorders>
                    <w:top w:val="single" w:sz="4" w:space="0" w:color="auto"/>
                    <w:left w:val="single" w:sz="4" w:space="0" w:color="auto"/>
                    <w:bottom w:val="single" w:sz="4" w:space="0" w:color="auto"/>
                    <w:right w:val="single" w:sz="4" w:space="0" w:color="auto"/>
                  </w:tcBorders>
                  <w:hideMark/>
                </w:tcPr>
                <w:p w14:paraId="7BB16A69" w14:textId="77777777" w:rsidR="001B659D" w:rsidRDefault="001B659D" w:rsidP="005B34BB">
                  <w:pPr>
                    <w:framePr w:hSpace="141" w:wrap="around" w:vAnchor="text" w:hAnchor="text" w:xAlign="center" w:y="1"/>
                    <w:suppressOverlap/>
                    <w:jc w:val="both"/>
                    <w:rPr>
                      <w:rFonts w:cstheme="minorHAnsi"/>
                    </w:rPr>
                  </w:pPr>
                  <w:r>
                    <w:rPr>
                      <w:rFonts w:cstheme="minorHAnsi"/>
                    </w:rPr>
                    <w:t>Culinária - II</w:t>
                  </w:r>
                </w:p>
              </w:tc>
              <w:tc>
                <w:tcPr>
                  <w:tcW w:w="1843" w:type="dxa"/>
                  <w:tcBorders>
                    <w:top w:val="single" w:sz="4" w:space="0" w:color="auto"/>
                    <w:left w:val="single" w:sz="4" w:space="0" w:color="auto"/>
                    <w:bottom w:val="single" w:sz="4" w:space="0" w:color="auto"/>
                    <w:right w:val="single" w:sz="4" w:space="0" w:color="auto"/>
                  </w:tcBorders>
                  <w:hideMark/>
                </w:tcPr>
                <w:p w14:paraId="604C380D" w14:textId="77777777" w:rsidR="001B659D" w:rsidRDefault="001B659D" w:rsidP="005B34BB">
                  <w:pPr>
                    <w:framePr w:hSpace="141" w:wrap="around" w:vAnchor="text" w:hAnchor="text" w:xAlign="center" w:y="1"/>
                    <w:suppressOverlap/>
                    <w:jc w:val="center"/>
                    <w:rPr>
                      <w:rFonts w:cstheme="minorHAnsi"/>
                    </w:rPr>
                  </w:pPr>
                  <w:r>
                    <w:rPr>
                      <w:rFonts w:cstheme="minorHAnsi"/>
                    </w:rPr>
                    <w:t>03</w:t>
                  </w:r>
                </w:p>
              </w:tc>
              <w:tc>
                <w:tcPr>
                  <w:tcW w:w="1864" w:type="dxa"/>
                  <w:tcBorders>
                    <w:top w:val="single" w:sz="4" w:space="0" w:color="auto"/>
                    <w:left w:val="single" w:sz="4" w:space="0" w:color="auto"/>
                    <w:bottom w:val="single" w:sz="4" w:space="0" w:color="auto"/>
                    <w:right w:val="single" w:sz="4" w:space="0" w:color="auto"/>
                  </w:tcBorders>
                  <w:hideMark/>
                </w:tcPr>
                <w:p w14:paraId="670F38F1" w14:textId="77777777" w:rsidR="001B659D" w:rsidRDefault="001B659D" w:rsidP="005B34BB">
                  <w:pPr>
                    <w:framePr w:hSpace="141" w:wrap="around" w:vAnchor="text" w:hAnchor="text" w:xAlign="center" w:y="1"/>
                    <w:suppressOverlap/>
                    <w:jc w:val="center"/>
                    <w:rPr>
                      <w:rFonts w:cstheme="minorHAnsi"/>
                    </w:rPr>
                  </w:pPr>
                  <w:r>
                    <w:rPr>
                      <w:rFonts w:cstheme="minorHAnsi"/>
                    </w:rPr>
                    <w:t>45</w:t>
                  </w:r>
                </w:p>
              </w:tc>
              <w:tc>
                <w:tcPr>
                  <w:tcW w:w="1864" w:type="dxa"/>
                  <w:tcBorders>
                    <w:top w:val="single" w:sz="4" w:space="0" w:color="auto"/>
                    <w:left w:val="single" w:sz="4" w:space="0" w:color="auto"/>
                    <w:bottom w:val="single" w:sz="4" w:space="0" w:color="auto"/>
                    <w:right w:val="single" w:sz="4" w:space="0" w:color="auto"/>
                  </w:tcBorders>
                  <w:hideMark/>
                </w:tcPr>
                <w:p w14:paraId="4E0856CF" w14:textId="77777777" w:rsidR="001B659D" w:rsidRDefault="001B659D" w:rsidP="005B34BB">
                  <w:pPr>
                    <w:framePr w:hSpace="141" w:wrap="around" w:vAnchor="text" w:hAnchor="text" w:xAlign="center" w:y="1"/>
                    <w:suppressOverlap/>
                    <w:jc w:val="center"/>
                    <w:rPr>
                      <w:rFonts w:cstheme="minorHAnsi"/>
                    </w:rPr>
                  </w:pPr>
                  <w:r>
                    <w:rPr>
                      <w:rFonts w:cstheme="minorHAnsi"/>
                    </w:rPr>
                    <w:t>-</w:t>
                  </w:r>
                </w:p>
              </w:tc>
            </w:tr>
          </w:tbl>
          <w:p w14:paraId="17128C85" w14:textId="744DF7F0" w:rsidR="001B659D" w:rsidRPr="00A70AF9" w:rsidRDefault="001B659D" w:rsidP="001B659D">
            <w:pPr>
              <w:jc w:val="both"/>
              <w:rPr>
                <w:rFonts w:cstheme="minorHAnsi"/>
                <w:i/>
                <w:iCs/>
                <w:sz w:val="20"/>
                <w:szCs w:val="20"/>
              </w:rPr>
            </w:pPr>
            <w:r>
              <w:rPr>
                <w:b/>
                <w:bCs/>
              </w:rPr>
              <w:tab/>
            </w:r>
            <w:r w:rsidRPr="00A70AF9">
              <w:rPr>
                <w:rFonts w:cstheme="minorHAnsi"/>
                <w:i/>
                <w:iCs/>
                <w:sz w:val="20"/>
                <w:szCs w:val="20"/>
              </w:rPr>
              <w:t xml:space="preserve"> Fonte: Coordenação do PJTF</w:t>
            </w:r>
          </w:p>
          <w:p w14:paraId="47A974E4" w14:textId="3DA58AD5" w:rsidR="001B659D" w:rsidRDefault="001B659D" w:rsidP="001B659D">
            <w:pPr>
              <w:tabs>
                <w:tab w:val="left" w:pos="2367"/>
              </w:tabs>
              <w:jc w:val="both"/>
              <w:rPr>
                <w:b/>
                <w:bCs/>
              </w:rPr>
            </w:pPr>
          </w:p>
          <w:p w14:paraId="5379EA18" w14:textId="11D1B34E" w:rsidR="001B659D" w:rsidRPr="001B659D" w:rsidRDefault="001B659D" w:rsidP="001B659D">
            <w:pPr>
              <w:spacing w:after="160" w:line="259" w:lineRule="auto"/>
              <w:jc w:val="both"/>
              <w:rPr>
                <w:kern w:val="2"/>
                <w14:ligatures w14:val="standardContextual"/>
              </w:rPr>
            </w:pPr>
            <w:r>
              <w:rPr>
                <w:rFonts w:ascii="Calibri" w:eastAsia="Calibri" w:hAnsi="Calibri" w:cs="Calibri"/>
              </w:rPr>
              <w:t>As novas turmas formativas, constantes na tabela 2, iniciaram neste mês de outubro e tiveram como objetivo qualificar os jovens para o mundo do trabalho e proporcionar a oportunidade de aprimorar suas habilidades profissionais e de relacionamento.</w:t>
            </w:r>
          </w:p>
          <w:p w14:paraId="1504BDFB" w14:textId="77777777" w:rsidR="001B659D" w:rsidRDefault="001B659D" w:rsidP="001B659D">
            <w:pPr>
              <w:jc w:val="both"/>
              <w:rPr>
                <w:rFonts w:cstheme="minorHAnsi"/>
                <w:b/>
                <w:bCs/>
              </w:rPr>
            </w:pPr>
            <w:r>
              <w:rPr>
                <w:rFonts w:cstheme="minorHAnsi"/>
                <w:b/>
                <w:bCs/>
              </w:rPr>
              <w:t>Atividades de Acompanhamento do Serviço Social</w:t>
            </w:r>
          </w:p>
          <w:p w14:paraId="71F9063F" w14:textId="77777777" w:rsidR="001B659D" w:rsidRDefault="001B659D" w:rsidP="001B659D">
            <w:pPr>
              <w:jc w:val="both"/>
              <w:rPr>
                <w:rFonts w:cstheme="minorHAnsi"/>
                <w:b/>
                <w:bCs/>
              </w:rPr>
            </w:pPr>
          </w:p>
          <w:p w14:paraId="12EED559" w14:textId="01493B60" w:rsidR="001B659D" w:rsidRDefault="001B659D" w:rsidP="0013759E">
            <w:pPr>
              <w:jc w:val="center"/>
              <w:rPr>
                <w:rFonts w:eastAsiaTheme="minorEastAsia" w:cstheme="minorHAnsi"/>
              </w:rPr>
            </w:pPr>
            <w:r>
              <w:rPr>
                <w:rFonts w:eastAsiaTheme="minorEastAsia" w:cstheme="minorHAnsi"/>
              </w:rPr>
              <w:t>Tabela 3: Atendimentos individuais e em grupo do Serviço Social</w:t>
            </w:r>
          </w:p>
          <w:p w14:paraId="48F5A12E" w14:textId="77777777" w:rsidR="00DE4E05" w:rsidRDefault="00DE4E05" w:rsidP="0013759E">
            <w:pPr>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572"/>
              <w:gridCol w:w="3288"/>
            </w:tblGrid>
            <w:tr w:rsidR="001B659D" w14:paraId="4A0C2531" w14:textId="77777777" w:rsidTr="001B659D">
              <w:trPr>
                <w:trHeight w:val="418"/>
                <w:jc w:val="center"/>
              </w:trPr>
              <w:tc>
                <w:tcPr>
                  <w:tcW w:w="357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F7B85C8" w14:textId="77777777" w:rsidR="001B659D" w:rsidRDefault="001B659D" w:rsidP="005B34BB">
                  <w:pPr>
                    <w:framePr w:hSpace="141" w:wrap="around" w:vAnchor="text" w:hAnchor="text" w:xAlign="center" w:y="1"/>
                    <w:suppressOverlap/>
                    <w:jc w:val="center"/>
                    <w:rPr>
                      <w:rFonts w:cstheme="minorHAnsi"/>
                      <w:b/>
                      <w:bCs/>
                    </w:rPr>
                  </w:pPr>
                  <w:r>
                    <w:rPr>
                      <w:rFonts w:cstheme="minorHAnsi"/>
                      <w:b/>
                      <w:bCs/>
                    </w:rPr>
                    <w:t>Nº de Adolescentes/Jovens atendidos</w:t>
                  </w:r>
                </w:p>
              </w:tc>
              <w:tc>
                <w:tcPr>
                  <w:tcW w:w="328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0C82A50" w14:textId="77777777" w:rsidR="001B659D" w:rsidRDefault="001B659D" w:rsidP="005B34BB">
                  <w:pPr>
                    <w:framePr w:hSpace="141" w:wrap="around" w:vAnchor="text" w:hAnchor="text" w:xAlign="center" w:y="1"/>
                    <w:suppressOverlap/>
                    <w:jc w:val="center"/>
                    <w:rPr>
                      <w:rFonts w:cstheme="minorHAnsi"/>
                      <w:b/>
                      <w:bCs/>
                    </w:rPr>
                  </w:pPr>
                  <w:r>
                    <w:rPr>
                      <w:rFonts w:cstheme="minorHAnsi"/>
                      <w:b/>
                      <w:bCs/>
                    </w:rPr>
                    <w:t>Nº de Famílias atendidas</w:t>
                  </w:r>
                </w:p>
              </w:tc>
            </w:tr>
            <w:tr w:rsidR="001B659D" w14:paraId="216CFB42" w14:textId="77777777" w:rsidTr="001B659D">
              <w:trPr>
                <w:trHeight w:val="300"/>
                <w:jc w:val="center"/>
              </w:trPr>
              <w:tc>
                <w:tcPr>
                  <w:tcW w:w="3572" w:type="dxa"/>
                  <w:tcBorders>
                    <w:top w:val="single" w:sz="4" w:space="0" w:color="auto"/>
                    <w:left w:val="single" w:sz="4" w:space="0" w:color="auto"/>
                    <w:bottom w:val="single" w:sz="4" w:space="0" w:color="auto"/>
                    <w:right w:val="single" w:sz="4" w:space="0" w:color="auto"/>
                  </w:tcBorders>
                  <w:hideMark/>
                </w:tcPr>
                <w:p w14:paraId="4EFB9274" w14:textId="77777777" w:rsidR="001B659D" w:rsidRDefault="001B659D" w:rsidP="005B34BB">
                  <w:pPr>
                    <w:framePr w:hSpace="141" w:wrap="around" w:vAnchor="text" w:hAnchor="text" w:xAlign="center" w:y="1"/>
                    <w:suppressOverlap/>
                    <w:jc w:val="center"/>
                    <w:rPr>
                      <w:rFonts w:cstheme="minorHAnsi"/>
                    </w:rPr>
                  </w:pPr>
                  <w:r>
                    <w:rPr>
                      <w:rFonts w:cstheme="minorHAnsi"/>
                    </w:rPr>
                    <w:t>435</w:t>
                  </w:r>
                </w:p>
              </w:tc>
              <w:tc>
                <w:tcPr>
                  <w:tcW w:w="3288" w:type="dxa"/>
                  <w:tcBorders>
                    <w:top w:val="single" w:sz="4" w:space="0" w:color="auto"/>
                    <w:left w:val="single" w:sz="4" w:space="0" w:color="auto"/>
                    <w:bottom w:val="single" w:sz="4" w:space="0" w:color="auto"/>
                    <w:right w:val="single" w:sz="4" w:space="0" w:color="auto"/>
                  </w:tcBorders>
                  <w:hideMark/>
                </w:tcPr>
                <w:p w14:paraId="242E5B30" w14:textId="77777777" w:rsidR="001B659D" w:rsidRDefault="001B659D" w:rsidP="005B34BB">
                  <w:pPr>
                    <w:framePr w:hSpace="141" w:wrap="around" w:vAnchor="text" w:hAnchor="text" w:xAlign="center" w:y="1"/>
                    <w:suppressOverlap/>
                    <w:jc w:val="center"/>
                    <w:rPr>
                      <w:rFonts w:cstheme="minorHAnsi"/>
                    </w:rPr>
                  </w:pPr>
                  <w:r>
                    <w:rPr>
                      <w:rFonts w:cstheme="minorHAnsi"/>
                    </w:rPr>
                    <w:t>280</w:t>
                  </w:r>
                </w:p>
              </w:tc>
            </w:tr>
          </w:tbl>
          <w:p w14:paraId="6CEFDD01" w14:textId="6F6FCD4F" w:rsidR="001B659D" w:rsidRPr="00A70AF9" w:rsidRDefault="00A70AF9" w:rsidP="001B659D">
            <w:pPr>
              <w:ind w:left="1730"/>
              <w:jc w:val="both"/>
              <w:rPr>
                <w:rFonts w:cstheme="minorHAnsi"/>
                <w:i/>
                <w:iCs/>
                <w:sz w:val="20"/>
                <w:szCs w:val="20"/>
              </w:rPr>
            </w:pPr>
            <w:r>
              <w:rPr>
                <w:rFonts w:cstheme="minorHAnsi"/>
                <w:i/>
                <w:iCs/>
              </w:rPr>
              <w:t xml:space="preserve">     </w:t>
            </w:r>
            <w:r w:rsidR="001B659D" w:rsidRPr="00A70AF9">
              <w:rPr>
                <w:rFonts w:cstheme="minorHAnsi"/>
                <w:i/>
                <w:iCs/>
                <w:sz w:val="20"/>
                <w:szCs w:val="20"/>
              </w:rPr>
              <w:t>Fonte: Coordenação do PJTF</w:t>
            </w:r>
          </w:p>
          <w:p w14:paraId="48FE5AE3" w14:textId="77777777" w:rsidR="001B659D" w:rsidRDefault="001B659D" w:rsidP="001B659D">
            <w:pPr>
              <w:ind w:firstLine="709"/>
              <w:jc w:val="both"/>
              <w:rPr>
                <w:rFonts w:cstheme="minorHAnsi"/>
              </w:rPr>
            </w:pPr>
          </w:p>
          <w:p w14:paraId="60F1831D" w14:textId="77777777" w:rsidR="001B659D" w:rsidRDefault="001B659D" w:rsidP="001B659D">
            <w:pPr>
              <w:jc w:val="both"/>
              <w:rPr>
                <w:rFonts w:cstheme="minorHAnsi"/>
              </w:rPr>
            </w:pPr>
            <w:r>
              <w:rPr>
                <w:rFonts w:cstheme="minorHAnsi"/>
              </w:rPr>
              <w:t>Os atendimentos realizados pelo Serviço Social, descritos na Tabela 3, ocorreram de forma individual e em grupos, registrando um aumento em relação ao mês anterior devido à Reunião da Família e à inscrição de novos beneficiários. Os procedimentos realizados nas entrevistas, atividades socioeducativas e participação em reuniões familiares foram:</w:t>
            </w:r>
          </w:p>
          <w:p w14:paraId="2C3FE8C5" w14:textId="77777777" w:rsidR="001B659D" w:rsidRDefault="001B659D" w:rsidP="001B659D">
            <w:pPr>
              <w:ind w:left="738"/>
              <w:jc w:val="both"/>
              <w:rPr>
                <w:rFonts w:cstheme="minorHAnsi"/>
              </w:rPr>
            </w:pPr>
          </w:p>
          <w:p w14:paraId="2AD1A35C" w14:textId="77777777" w:rsidR="001B659D" w:rsidRDefault="001B659D" w:rsidP="001B659D">
            <w:pPr>
              <w:pStyle w:val="paragraph"/>
              <w:numPr>
                <w:ilvl w:val="0"/>
                <w:numId w:val="22"/>
              </w:numPr>
              <w:spacing w:before="0" w:beforeAutospacing="0" w:after="0" w:afterAutospacing="0"/>
              <w:ind w:left="720"/>
              <w:jc w:val="both"/>
              <w:textAlignment w:val="baseline"/>
              <w:rPr>
                <w:rFonts w:asciiTheme="minorHAnsi" w:hAnsiTheme="minorHAnsi" w:cstheme="minorHAnsi"/>
                <w:bCs/>
                <w:sz w:val="22"/>
                <w:szCs w:val="22"/>
              </w:rPr>
            </w:pPr>
            <w:r>
              <w:rPr>
                <w:rFonts w:asciiTheme="minorHAnsi" w:hAnsiTheme="minorHAnsi" w:cstheme="minorHAnsi"/>
                <w:bCs/>
                <w:sz w:val="22"/>
                <w:szCs w:val="22"/>
              </w:rPr>
              <w:t>Acolhimento: Para novos beneficiários e aqueles que procuraram qualquer tipo de atendimento, com destaque para a mediação entre usuários do PJTF e outros setores/benefícios ofertados pela OVG;</w:t>
            </w:r>
          </w:p>
          <w:p w14:paraId="4774D970" w14:textId="77777777" w:rsidR="001B659D" w:rsidRDefault="001B659D" w:rsidP="001B659D">
            <w:pPr>
              <w:pStyle w:val="paragraph"/>
              <w:numPr>
                <w:ilvl w:val="0"/>
                <w:numId w:val="22"/>
              </w:numPr>
              <w:spacing w:before="0" w:beforeAutospacing="0" w:after="0" w:afterAutospacing="0"/>
              <w:ind w:left="720"/>
              <w:jc w:val="both"/>
              <w:textAlignment w:val="baseline"/>
              <w:rPr>
                <w:rFonts w:asciiTheme="minorHAnsi" w:hAnsiTheme="minorHAnsi" w:cstheme="minorHAnsi"/>
                <w:bCs/>
                <w:sz w:val="22"/>
                <w:szCs w:val="22"/>
              </w:rPr>
            </w:pPr>
            <w:r>
              <w:rPr>
                <w:rFonts w:asciiTheme="minorHAnsi" w:hAnsiTheme="minorHAnsi" w:cstheme="minorHAnsi"/>
                <w:bCs/>
                <w:sz w:val="22"/>
                <w:szCs w:val="22"/>
              </w:rPr>
              <w:t>Escuta ativa: Conduzida em entrevistas, atividades socioeducativas e atendimentos, com o objetivo de levantar informações sociais relevantes ao planejamento do acompanhamento social;</w:t>
            </w:r>
          </w:p>
          <w:p w14:paraId="68C66F6F" w14:textId="77777777" w:rsidR="001B659D" w:rsidRDefault="001B659D" w:rsidP="001B659D">
            <w:pPr>
              <w:pStyle w:val="paragraph"/>
              <w:numPr>
                <w:ilvl w:val="0"/>
                <w:numId w:val="22"/>
              </w:numPr>
              <w:spacing w:before="0" w:beforeAutospacing="0" w:after="0" w:afterAutospacing="0"/>
              <w:ind w:left="720"/>
              <w:jc w:val="both"/>
              <w:textAlignment w:val="baseline"/>
              <w:rPr>
                <w:rFonts w:asciiTheme="minorHAnsi" w:hAnsiTheme="minorHAnsi" w:cstheme="minorHAnsi"/>
                <w:bCs/>
                <w:sz w:val="22"/>
                <w:szCs w:val="22"/>
              </w:rPr>
            </w:pPr>
            <w:r>
              <w:rPr>
                <w:rFonts w:asciiTheme="minorHAnsi" w:hAnsiTheme="minorHAnsi" w:cstheme="minorHAnsi"/>
                <w:bCs/>
                <w:sz w:val="22"/>
                <w:szCs w:val="22"/>
              </w:rPr>
              <w:t>Orientação e apoio sociofamiliar: Fornecido a famílias em busca de informações sobre programas sociais, benefícios e serviços socioassistenciais;</w:t>
            </w:r>
          </w:p>
          <w:p w14:paraId="1FADD5AF" w14:textId="77777777" w:rsidR="001B659D" w:rsidRDefault="001B659D" w:rsidP="001B659D">
            <w:pPr>
              <w:pStyle w:val="paragraph"/>
              <w:numPr>
                <w:ilvl w:val="0"/>
                <w:numId w:val="22"/>
              </w:numPr>
              <w:spacing w:before="0" w:beforeAutospacing="0" w:after="0" w:afterAutospacing="0"/>
              <w:ind w:left="720"/>
              <w:jc w:val="both"/>
              <w:textAlignment w:val="baseline"/>
              <w:rPr>
                <w:rFonts w:asciiTheme="minorHAnsi" w:hAnsiTheme="minorHAnsi" w:cstheme="minorHAnsi"/>
                <w:bCs/>
                <w:sz w:val="22"/>
                <w:szCs w:val="22"/>
              </w:rPr>
            </w:pPr>
            <w:r>
              <w:rPr>
                <w:rFonts w:asciiTheme="minorHAnsi" w:hAnsiTheme="minorHAnsi" w:cstheme="minorHAnsi"/>
                <w:bCs/>
                <w:sz w:val="22"/>
                <w:szCs w:val="22"/>
              </w:rPr>
              <w:t>Diagnóstico social: Realizado para todos os beneficiários, como forma de definição dos níveis de prioridade;</w:t>
            </w:r>
          </w:p>
          <w:p w14:paraId="6AEB64AD" w14:textId="77777777" w:rsidR="001B659D" w:rsidRDefault="001B659D" w:rsidP="001B659D">
            <w:pPr>
              <w:pStyle w:val="paragraph"/>
              <w:numPr>
                <w:ilvl w:val="0"/>
                <w:numId w:val="22"/>
              </w:numPr>
              <w:spacing w:before="0" w:beforeAutospacing="0" w:after="0" w:afterAutospacing="0"/>
              <w:ind w:left="720"/>
              <w:jc w:val="both"/>
              <w:textAlignment w:val="baseline"/>
              <w:rPr>
                <w:rFonts w:asciiTheme="minorHAnsi" w:hAnsiTheme="minorHAnsi" w:cstheme="minorHAnsi"/>
                <w:bCs/>
                <w:sz w:val="22"/>
                <w:szCs w:val="22"/>
              </w:rPr>
            </w:pPr>
            <w:r>
              <w:rPr>
                <w:rFonts w:asciiTheme="minorHAnsi" w:hAnsiTheme="minorHAnsi" w:cstheme="minorHAnsi"/>
                <w:bCs/>
                <w:sz w:val="22"/>
                <w:szCs w:val="22"/>
              </w:rPr>
              <w:t>Estudo de caso: Conduzido em conjunto com toda a equipe técnica e instrutores, a fim de orientar e unificar ações gerais com sujeitos específicos;</w:t>
            </w:r>
          </w:p>
          <w:p w14:paraId="63823356" w14:textId="77777777" w:rsidR="001B659D" w:rsidRDefault="001B659D" w:rsidP="001B659D">
            <w:pPr>
              <w:pStyle w:val="paragraph"/>
              <w:numPr>
                <w:ilvl w:val="0"/>
                <w:numId w:val="22"/>
              </w:numPr>
              <w:spacing w:before="0" w:beforeAutospacing="0" w:after="0" w:afterAutospacing="0"/>
              <w:ind w:left="720"/>
              <w:jc w:val="both"/>
              <w:textAlignment w:val="baseline"/>
              <w:rPr>
                <w:rFonts w:asciiTheme="minorHAnsi" w:hAnsiTheme="minorHAnsi" w:cstheme="minorHAnsi"/>
                <w:bCs/>
                <w:sz w:val="22"/>
                <w:szCs w:val="22"/>
              </w:rPr>
            </w:pPr>
            <w:r>
              <w:rPr>
                <w:rFonts w:asciiTheme="minorHAnsi" w:hAnsiTheme="minorHAnsi" w:cstheme="minorHAnsi"/>
                <w:bCs/>
                <w:sz w:val="22"/>
                <w:szCs w:val="22"/>
              </w:rPr>
              <w:t>Informações e encaminhamentos pertinentes: Para dispositivos da rede de Assistência Social, Saúde, Educação e outros mecanismos do sistema de garantia de direitos em geral;</w:t>
            </w:r>
          </w:p>
          <w:p w14:paraId="14F85910" w14:textId="77777777" w:rsidR="001B659D" w:rsidRDefault="001B659D" w:rsidP="001B659D">
            <w:pPr>
              <w:pStyle w:val="paragraph"/>
              <w:numPr>
                <w:ilvl w:val="0"/>
                <w:numId w:val="22"/>
              </w:numPr>
              <w:spacing w:before="0" w:beforeAutospacing="0" w:after="0" w:afterAutospacing="0"/>
              <w:ind w:left="720"/>
              <w:jc w:val="both"/>
              <w:textAlignment w:val="baseline"/>
              <w:rPr>
                <w:rFonts w:asciiTheme="minorHAnsi" w:hAnsiTheme="minorHAnsi" w:cstheme="minorHAnsi"/>
                <w:bCs/>
                <w:sz w:val="22"/>
                <w:szCs w:val="22"/>
              </w:rPr>
            </w:pPr>
            <w:r>
              <w:rPr>
                <w:rFonts w:asciiTheme="minorHAnsi" w:hAnsiTheme="minorHAnsi" w:cstheme="minorHAnsi"/>
                <w:bCs/>
                <w:sz w:val="22"/>
                <w:szCs w:val="22"/>
              </w:rPr>
              <w:t>Entrevista e levantamento socioeconômico das famílias: Como parte do processo de inscrição no PJTF.</w:t>
            </w:r>
          </w:p>
          <w:p w14:paraId="167D8718" w14:textId="77777777" w:rsidR="001B659D" w:rsidRDefault="001B659D" w:rsidP="001B659D">
            <w:pPr>
              <w:rPr>
                <w:rFonts w:cstheme="minorHAnsi"/>
              </w:rPr>
            </w:pPr>
          </w:p>
          <w:p w14:paraId="68B453BF" w14:textId="77777777" w:rsidR="001B659D" w:rsidRDefault="001B659D" w:rsidP="001B659D">
            <w:pPr>
              <w:jc w:val="both"/>
              <w:rPr>
                <w:rFonts w:cstheme="minorHAnsi"/>
                <w:kern w:val="2"/>
              </w:rPr>
            </w:pPr>
            <w:r>
              <w:rPr>
                <w:rFonts w:cstheme="minorHAnsi"/>
                <w:kern w:val="2"/>
              </w:rPr>
              <w:t>Além do que foi descrito acima, a equipe realizou visita institucional ao CRAS e ao Conselho Tutelar, confirmando a participação dos equipamentos públicos no Encontro da Família. Também foram realizadas 4 visitas domiciliares, contatos telefônicos para atualização de dados cadastrais, disponibilização de benefícios, convocação para atividades de acolhida e para averiguar evasão/faltas injustificadas.</w:t>
            </w:r>
          </w:p>
          <w:p w14:paraId="68FDB0C8" w14:textId="77777777" w:rsidR="001B659D" w:rsidRDefault="001B659D" w:rsidP="001B659D">
            <w:pPr>
              <w:jc w:val="both"/>
              <w:rPr>
                <w:rFonts w:cstheme="minorHAnsi"/>
                <w:kern w:val="2"/>
              </w:rPr>
            </w:pPr>
          </w:p>
          <w:p w14:paraId="7D70116C" w14:textId="3F523488" w:rsidR="00A70AF9" w:rsidRDefault="001B659D" w:rsidP="001B659D">
            <w:pPr>
              <w:jc w:val="both"/>
              <w:rPr>
                <w:rFonts w:cstheme="minorHAnsi"/>
                <w:kern w:val="2"/>
              </w:rPr>
            </w:pPr>
            <w:r>
              <w:rPr>
                <w:rFonts w:cstheme="minorHAnsi"/>
                <w:kern w:val="2"/>
              </w:rPr>
              <w:t>Por fim, destacamos o acompanhamento prestado aos adolescentes com limitações e/ou baixo rendimento em atividades como educação física, corte e costura e operador de computador, bem como os que não participaram das atividades socioeducativas.</w:t>
            </w:r>
          </w:p>
          <w:p w14:paraId="19609F7C" w14:textId="77777777" w:rsidR="00455737" w:rsidRDefault="00455737" w:rsidP="001B659D">
            <w:pPr>
              <w:jc w:val="both"/>
              <w:rPr>
                <w:rFonts w:cstheme="minorHAnsi"/>
                <w:kern w:val="2"/>
              </w:rPr>
            </w:pPr>
          </w:p>
          <w:p w14:paraId="0A1DE099" w14:textId="77777777" w:rsidR="00987F8D" w:rsidRDefault="00987F8D" w:rsidP="001B659D">
            <w:pPr>
              <w:jc w:val="both"/>
              <w:rPr>
                <w:rFonts w:cstheme="minorHAnsi"/>
                <w:kern w:val="2"/>
              </w:rPr>
            </w:pPr>
          </w:p>
          <w:p w14:paraId="09C1EB17" w14:textId="77777777" w:rsidR="00987F8D" w:rsidRPr="00455737" w:rsidRDefault="00987F8D" w:rsidP="001B659D">
            <w:pPr>
              <w:jc w:val="both"/>
              <w:rPr>
                <w:rFonts w:cstheme="minorHAnsi"/>
                <w:kern w:val="2"/>
              </w:rPr>
            </w:pPr>
          </w:p>
          <w:p w14:paraId="28FDE98C" w14:textId="77777777" w:rsidR="001B659D" w:rsidRDefault="001B659D" w:rsidP="001B659D">
            <w:pPr>
              <w:jc w:val="both"/>
              <w:rPr>
                <w:rFonts w:cstheme="minorHAnsi"/>
                <w:b/>
                <w:bCs/>
              </w:rPr>
            </w:pPr>
            <w:r>
              <w:rPr>
                <w:rFonts w:cstheme="minorHAnsi"/>
                <w:b/>
                <w:bCs/>
              </w:rPr>
              <w:lastRenderedPageBreak/>
              <w:t>Atividades de Acompanhamento Psicossocial</w:t>
            </w:r>
          </w:p>
          <w:p w14:paraId="2FF56099" w14:textId="77777777" w:rsidR="001B659D" w:rsidRDefault="001B659D" w:rsidP="001B659D">
            <w:pPr>
              <w:rPr>
                <w:rFonts w:eastAsiaTheme="minorEastAsia" w:cstheme="minorHAnsi"/>
              </w:rPr>
            </w:pPr>
          </w:p>
          <w:p w14:paraId="7387A505" w14:textId="77777777" w:rsidR="001B659D" w:rsidRDefault="001B659D" w:rsidP="001B659D">
            <w:pPr>
              <w:jc w:val="center"/>
              <w:rPr>
                <w:rFonts w:eastAsiaTheme="minorEastAsia" w:cstheme="minorHAnsi"/>
              </w:rPr>
            </w:pPr>
            <w:r>
              <w:rPr>
                <w:rFonts w:eastAsiaTheme="minorEastAsia" w:cstheme="minorHAnsi"/>
              </w:rPr>
              <w:t>Tabela 4: Atendimentos individuais e em grupo de Psicologia</w:t>
            </w:r>
          </w:p>
          <w:p w14:paraId="04E233CC" w14:textId="77777777" w:rsidR="00DE4E05" w:rsidRDefault="00DE4E05" w:rsidP="001B659D">
            <w:pPr>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572"/>
              <w:gridCol w:w="3288"/>
            </w:tblGrid>
            <w:tr w:rsidR="001B659D" w14:paraId="371F99F7" w14:textId="77777777" w:rsidTr="001B659D">
              <w:trPr>
                <w:trHeight w:val="418"/>
                <w:jc w:val="center"/>
              </w:trPr>
              <w:tc>
                <w:tcPr>
                  <w:tcW w:w="357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5D2B00C" w14:textId="77777777" w:rsidR="001B659D" w:rsidRDefault="001B659D" w:rsidP="005B34BB">
                  <w:pPr>
                    <w:framePr w:hSpace="141" w:wrap="around" w:vAnchor="text" w:hAnchor="text" w:xAlign="center" w:y="1"/>
                    <w:suppressOverlap/>
                    <w:jc w:val="center"/>
                    <w:rPr>
                      <w:rFonts w:cstheme="minorHAnsi"/>
                      <w:b/>
                      <w:bCs/>
                    </w:rPr>
                  </w:pPr>
                  <w:r>
                    <w:rPr>
                      <w:rFonts w:cstheme="minorHAnsi"/>
                      <w:b/>
                      <w:bCs/>
                    </w:rPr>
                    <w:t>Nº de Adolescentes/Jovens atendidos</w:t>
                  </w:r>
                </w:p>
              </w:tc>
              <w:tc>
                <w:tcPr>
                  <w:tcW w:w="328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EB88051" w14:textId="77777777" w:rsidR="001B659D" w:rsidRDefault="001B659D" w:rsidP="005B34BB">
                  <w:pPr>
                    <w:framePr w:hSpace="141" w:wrap="around" w:vAnchor="text" w:hAnchor="text" w:xAlign="center" w:y="1"/>
                    <w:suppressOverlap/>
                    <w:jc w:val="center"/>
                    <w:rPr>
                      <w:rFonts w:cstheme="minorHAnsi"/>
                      <w:b/>
                      <w:bCs/>
                    </w:rPr>
                  </w:pPr>
                  <w:r>
                    <w:rPr>
                      <w:rFonts w:cstheme="minorHAnsi"/>
                      <w:b/>
                      <w:bCs/>
                    </w:rPr>
                    <w:t>Nº de Famílias atendidas</w:t>
                  </w:r>
                </w:p>
              </w:tc>
            </w:tr>
            <w:tr w:rsidR="001B659D" w14:paraId="3E6C9F5F" w14:textId="77777777" w:rsidTr="001B659D">
              <w:trPr>
                <w:trHeight w:val="300"/>
                <w:jc w:val="center"/>
              </w:trPr>
              <w:tc>
                <w:tcPr>
                  <w:tcW w:w="3572" w:type="dxa"/>
                  <w:tcBorders>
                    <w:top w:val="single" w:sz="4" w:space="0" w:color="auto"/>
                    <w:left w:val="single" w:sz="4" w:space="0" w:color="auto"/>
                    <w:bottom w:val="single" w:sz="4" w:space="0" w:color="auto"/>
                    <w:right w:val="single" w:sz="4" w:space="0" w:color="auto"/>
                  </w:tcBorders>
                  <w:vAlign w:val="center"/>
                  <w:hideMark/>
                </w:tcPr>
                <w:p w14:paraId="526259FE" w14:textId="77777777" w:rsidR="001B659D" w:rsidRDefault="001B659D" w:rsidP="005B34BB">
                  <w:pPr>
                    <w:framePr w:hSpace="141" w:wrap="around" w:vAnchor="text" w:hAnchor="text" w:xAlign="center" w:y="1"/>
                    <w:suppressOverlap/>
                    <w:jc w:val="center"/>
                    <w:rPr>
                      <w:rFonts w:cstheme="minorHAnsi"/>
                    </w:rPr>
                  </w:pPr>
                  <w:r>
                    <w:rPr>
                      <w:rFonts w:cstheme="minorHAnsi"/>
                    </w:rPr>
                    <w:t>175</w:t>
                  </w:r>
                </w:p>
              </w:tc>
              <w:tc>
                <w:tcPr>
                  <w:tcW w:w="3288" w:type="dxa"/>
                  <w:tcBorders>
                    <w:top w:val="single" w:sz="4" w:space="0" w:color="auto"/>
                    <w:left w:val="single" w:sz="4" w:space="0" w:color="auto"/>
                    <w:bottom w:val="single" w:sz="4" w:space="0" w:color="auto"/>
                    <w:right w:val="single" w:sz="4" w:space="0" w:color="auto"/>
                  </w:tcBorders>
                  <w:vAlign w:val="center"/>
                  <w:hideMark/>
                </w:tcPr>
                <w:p w14:paraId="22234722" w14:textId="77777777" w:rsidR="001B659D" w:rsidRDefault="001B659D" w:rsidP="005B34BB">
                  <w:pPr>
                    <w:framePr w:hSpace="141" w:wrap="around" w:vAnchor="text" w:hAnchor="text" w:xAlign="center" w:y="1"/>
                    <w:suppressOverlap/>
                    <w:jc w:val="center"/>
                    <w:rPr>
                      <w:rFonts w:cstheme="minorHAnsi"/>
                    </w:rPr>
                  </w:pPr>
                  <w:r>
                    <w:rPr>
                      <w:rFonts w:cstheme="minorHAnsi"/>
                    </w:rPr>
                    <w:t>38</w:t>
                  </w:r>
                </w:p>
              </w:tc>
            </w:tr>
          </w:tbl>
          <w:p w14:paraId="682AC5F1" w14:textId="190FC59D" w:rsidR="001B659D" w:rsidRPr="00A70AF9" w:rsidRDefault="001B659D" w:rsidP="00C3453C">
            <w:pPr>
              <w:rPr>
                <w:rFonts w:cstheme="minorHAnsi"/>
                <w:i/>
                <w:iCs/>
                <w:sz w:val="20"/>
                <w:szCs w:val="20"/>
              </w:rPr>
            </w:pPr>
            <w:r>
              <w:rPr>
                <w:rFonts w:cstheme="minorHAnsi"/>
                <w:i/>
                <w:iCs/>
              </w:rPr>
              <w:tab/>
            </w:r>
            <w:r>
              <w:rPr>
                <w:rFonts w:cstheme="minorHAnsi"/>
                <w:i/>
                <w:iCs/>
              </w:rPr>
              <w:tab/>
              <w:t xml:space="preserve">  </w:t>
            </w:r>
            <w:r w:rsidR="00A70AF9">
              <w:rPr>
                <w:rFonts w:cstheme="minorHAnsi"/>
                <w:i/>
                <w:iCs/>
              </w:rPr>
              <w:t xml:space="preserve">      </w:t>
            </w:r>
            <w:r>
              <w:rPr>
                <w:rFonts w:cstheme="minorHAnsi"/>
                <w:i/>
                <w:iCs/>
              </w:rPr>
              <w:t xml:space="preserve">    </w:t>
            </w:r>
            <w:r w:rsidRPr="00A70AF9">
              <w:rPr>
                <w:rFonts w:cstheme="minorHAnsi"/>
                <w:i/>
                <w:iCs/>
                <w:sz w:val="20"/>
                <w:szCs w:val="20"/>
              </w:rPr>
              <w:t>Fonte: Coordenação do PJTF</w:t>
            </w:r>
          </w:p>
          <w:p w14:paraId="4BF8A4DD" w14:textId="77777777" w:rsidR="001B659D" w:rsidRDefault="001B659D" w:rsidP="00C3453C">
            <w:pPr>
              <w:rPr>
                <w:rFonts w:cstheme="minorHAnsi"/>
                <w:b/>
                <w:bCs/>
              </w:rPr>
            </w:pPr>
          </w:p>
          <w:p w14:paraId="1CD984DC" w14:textId="77777777" w:rsidR="001B659D" w:rsidRDefault="001B659D" w:rsidP="00C3453C">
            <w:pPr>
              <w:rPr>
                <w:rFonts w:cstheme="minorHAnsi"/>
              </w:rPr>
            </w:pPr>
            <w:r>
              <w:rPr>
                <w:rFonts w:cstheme="minorHAnsi"/>
              </w:rPr>
              <w:t>Os atendimentos realizados pelo setor de Psicologia, descritos na Tabela 4, com os beneficiários e familiares, foram:</w:t>
            </w:r>
          </w:p>
          <w:p w14:paraId="5FCAA5D7" w14:textId="77777777" w:rsidR="001B659D" w:rsidRDefault="001B659D" w:rsidP="00C3453C">
            <w:pPr>
              <w:rPr>
                <w:rFonts w:cstheme="minorHAnsi"/>
              </w:rPr>
            </w:pPr>
          </w:p>
          <w:p w14:paraId="546BD47C" w14:textId="77777777" w:rsidR="00C3453C" w:rsidRDefault="001B659D" w:rsidP="00C3453C">
            <w:pPr>
              <w:pStyle w:val="PargrafodaLista"/>
              <w:numPr>
                <w:ilvl w:val="0"/>
                <w:numId w:val="43"/>
              </w:numPr>
              <w:rPr>
                <w:rFonts w:cstheme="minorHAnsi"/>
                <w:bCs/>
              </w:rPr>
            </w:pPr>
            <w:r w:rsidRPr="00C3453C">
              <w:rPr>
                <w:rFonts w:cstheme="minorHAnsi"/>
                <w:bCs/>
              </w:rPr>
              <w:t>Acolhimento e Escuta ativa: Oferecido aos que procuraram atendimento, com destaque para demandas psicossociais de familiares e adolescentes;</w:t>
            </w:r>
          </w:p>
          <w:p w14:paraId="6634CE6C" w14:textId="77777777" w:rsidR="00C3453C" w:rsidRDefault="001B659D" w:rsidP="00C3453C">
            <w:pPr>
              <w:pStyle w:val="PargrafodaLista"/>
              <w:numPr>
                <w:ilvl w:val="0"/>
                <w:numId w:val="43"/>
              </w:numPr>
              <w:rPr>
                <w:rFonts w:cstheme="minorHAnsi"/>
                <w:bCs/>
              </w:rPr>
            </w:pPr>
            <w:r w:rsidRPr="00C3453C">
              <w:rPr>
                <w:rFonts w:cstheme="minorHAnsi"/>
                <w:bCs/>
              </w:rPr>
              <w:t>Entrevista para conhecimento do perfil e desenvolvimento dos novos beneficiários: Realizadas durante as inscrições com beneficiários e responsáveis para colher informações psicossociais relevantes;</w:t>
            </w:r>
          </w:p>
          <w:p w14:paraId="60BDA88B" w14:textId="77777777" w:rsidR="00C3453C" w:rsidRDefault="001B659D" w:rsidP="00C3453C">
            <w:pPr>
              <w:pStyle w:val="PargrafodaLista"/>
              <w:numPr>
                <w:ilvl w:val="0"/>
                <w:numId w:val="43"/>
              </w:numPr>
              <w:rPr>
                <w:rFonts w:cstheme="minorHAnsi"/>
                <w:bCs/>
              </w:rPr>
            </w:pPr>
            <w:r w:rsidRPr="00C3453C">
              <w:rPr>
                <w:rFonts w:cstheme="minorHAnsi"/>
                <w:bCs/>
              </w:rPr>
              <w:t>Mediação de conflitos e gerenciamento de crises: Apoio psicológico em situações emergenciais entre os adolescentes;</w:t>
            </w:r>
          </w:p>
          <w:p w14:paraId="1DBE4327" w14:textId="77777777" w:rsidR="00C3453C" w:rsidRDefault="001B659D" w:rsidP="00C3453C">
            <w:pPr>
              <w:pStyle w:val="PargrafodaLista"/>
              <w:numPr>
                <w:ilvl w:val="0"/>
                <w:numId w:val="43"/>
              </w:numPr>
              <w:rPr>
                <w:rFonts w:cstheme="minorHAnsi"/>
                <w:bCs/>
              </w:rPr>
            </w:pPr>
            <w:r w:rsidRPr="00C3453C">
              <w:rPr>
                <w:rFonts w:cstheme="minorHAnsi"/>
                <w:bCs/>
              </w:rPr>
              <w:t>Manejo de sofrimento psíquico: Voltado a adolescentes, jovens e familiares que enfrentam situações delicadas;</w:t>
            </w:r>
          </w:p>
          <w:p w14:paraId="023A2661" w14:textId="77777777" w:rsidR="00C3453C" w:rsidRDefault="001B659D" w:rsidP="00C3453C">
            <w:pPr>
              <w:pStyle w:val="PargrafodaLista"/>
              <w:numPr>
                <w:ilvl w:val="0"/>
                <w:numId w:val="43"/>
              </w:numPr>
              <w:rPr>
                <w:rFonts w:cstheme="minorHAnsi"/>
                <w:bCs/>
              </w:rPr>
            </w:pPr>
            <w:proofErr w:type="spellStart"/>
            <w:r w:rsidRPr="00C3453C">
              <w:rPr>
                <w:rFonts w:cstheme="minorHAnsi"/>
                <w:bCs/>
              </w:rPr>
              <w:t>Psicoeducação</w:t>
            </w:r>
            <w:proofErr w:type="spellEnd"/>
            <w:r w:rsidRPr="00C3453C">
              <w:rPr>
                <w:rFonts w:cstheme="minorHAnsi"/>
                <w:bCs/>
              </w:rPr>
              <w:t>: Realizada com adolescentes e familiares para fornecer informações e orientações educativas</w:t>
            </w:r>
          </w:p>
          <w:p w14:paraId="4DE07178" w14:textId="77777777" w:rsidR="00C3453C" w:rsidRDefault="001B659D" w:rsidP="00C3453C">
            <w:pPr>
              <w:pStyle w:val="PargrafodaLista"/>
              <w:numPr>
                <w:ilvl w:val="0"/>
                <w:numId w:val="43"/>
              </w:numPr>
              <w:rPr>
                <w:rFonts w:cstheme="minorHAnsi"/>
                <w:bCs/>
              </w:rPr>
            </w:pPr>
            <w:r w:rsidRPr="00C3453C">
              <w:rPr>
                <w:rFonts w:cstheme="minorHAnsi"/>
                <w:bCs/>
              </w:rPr>
              <w:t>sobre questões específicas, visando o desenvolvimento pessoal e o enfrentamento de desafios;</w:t>
            </w:r>
          </w:p>
          <w:p w14:paraId="1C6256B2" w14:textId="09279088" w:rsidR="001B659D" w:rsidRPr="00C3453C" w:rsidRDefault="001B659D" w:rsidP="00C3453C">
            <w:pPr>
              <w:pStyle w:val="PargrafodaLista"/>
              <w:numPr>
                <w:ilvl w:val="0"/>
                <w:numId w:val="43"/>
              </w:numPr>
              <w:rPr>
                <w:rFonts w:cstheme="minorHAnsi"/>
                <w:bCs/>
              </w:rPr>
            </w:pPr>
            <w:r w:rsidRPr="00C3453C">
              <w:rPr>
                <w:rFonts w:cstheme="minorHAnsi"/>
                <w:bCs/>
              </w:rPr>
              <w:t>Orientações e encaminhamentos pertinentes: Realizados para dispositivos da rede de Assistência Social, Saúde, Educação e outros mecanismos do sistema de garantia de direitos em geral.</w:t>
            </w:r>
          </w:p>
          <w:p w14:paraId="03A4A988" w14:textId="77777777" w:rsidR="001B659D" w:rsidRDefault="001B659D" w:rsidP="00C3453C">
            <w:pPr>
              <w:rPr>
                <w:rFonts w:eastAsiaTheme="minorEastAsia"/>
                <w:position w:val="-1"/>
              </w:rPr>
            </w:pPr>
          </w:p>
          <w:p w14:paraId="5F088917" w14:textId="77777777" w:rsidR="001B659D" w:rsidRDefault="001B659D" w:rsidP="00C3453C">
            <w:pPr>
              <w:rPr>
                <w:rFonts w:eastAsia="Calibri" w:cstheme="minorHAnsi"/>
                <w:position w:val="-1"/>
              </w:rPr>
            </w:pPr>
            <w:r>
              <w:rPr>
                <w:rFonts w:eastAsia="Times New Roman" w:cstheme="minorHAnsi"/>
                <w:position w:val="-1"/>
              </w:rPr>
              <w:t>As atividades psicossociais também estão relacionadas com as visitas domiciliares realizadas, p</w:t>
            </w:r>
            <w:r>
              <w:rPr>
                <w:rFonts w:eastAsia="Calibri" w:cstheme="minorHAnsi"/>
                <w:position w:val="-1"/>
              </w:rPr>
              <w:t>lanejamento e supervisão das atividades de estágio no setor, acolhimento e orientações on-line, individual e em grupos, para beneficiários e familiares.</w:t>
            </w:r>
          </w:p>
          <w:p w14:paraId="65802A85" w14:textId="77777777" w:rsidR="001B659D" w:rsidRDefault="001B659D" w:rsidP="00C3453C">
            <w:pPr>
              <w:rPr>
                <w:rFonts w:eastAsia="Calibri" w:cstheme="minorHAnsi"/>
                <w:position w:val="-1"/>
              </w:rPr>
            </w:pPr>
          </w:p>
          <w:p w14:paraId="00EC1121" w14:textId="77777777" w:rsidR="001B659D" w:rsidRDefault="001B659D" w:rsidP="00C3453C">
            <w:pPr>
              <w:rPr>
                <w:rFonts w:eastAsia="Times New Roman" w:cstheme="minorHAnsi"/>
                <w:position w:val="-1"/>
              </w:rPr>
            </w:pPr>
            <w:r>
              <w:rPr>
                <w:rFonts w:eastAsia="Times New Roman" w:cstheme="minorHAnsi"/>
                <w:position w:val="-1"/>
              </w:rPr>
              <w:t>Outras atividades que tiveram destaque no mês de outubro:</w:t>
            </w:r>
          </w:p>
          <w:p w14:paraId="65FF0404" w14:textId="77777777" w:rsidR="00C3453C" w:rsidRDefault="00C3453C" w:rsidP="00C3453C">
            <w:pPr>
              <w:rPr>
                <w:rFonts w:eastAsia="Times New Roman" w:cstheme="minorHAnsi"/>
                <w:position w:val="-1"/>
              </w:rPr>
            </w:pPr>
          </w:p>
          <w:p w14:paraId="359D98D5" w14:textId="77777777" w:rsidR="00C3453C" w:rsidRDefault="001B659D" w:rsidP="00C3453C">
            <w:pPr>
              <w:pStyle w:val="PargrafodaLista"/>
              <w:numPr>
                <w:ilvl w:val="0"/>
                <w:numId w:val="42"/>
              </w:numPr>
              <w:rPr>
                <w:rFonts w:cstheme="minorHAnsi"/>
                <w:bCs/>
              </w:rPr>
            </w:pPr>
            <w:r w:rsidRPr="00C3453C">
              <w:rPr>
                <w:rFonts w:cstheme="minorHAnsi"/>
                <w:bCs/>
              </w:rPr>
              <w:t>Estudos de casos de beneficiários recém-inscritos para avaliar encaminhamentos pertinentes;</w:t>
            </w:r>
          </w:p>
          <w:p w14:paraId="23001B70" w14:textId="77777777" w:rsidR="00C3453C" w:rsidRDefault="001B659D" w:rsidP="00C3453C">
            <w:pPr>
              <w:pStyle w:val="PargrafodaLista"/>
              <w:numPr>
                <w:ilvl w:val="0"/>
                <w:numId w:val="42"/>
              </w:numPr>
              <w:rPr>
                <w:rFonts w:cstheme="minorHAnsi"/>
                <w:bCs/>
              </w:rPr>
            </w:pPr>
            <w:r w:rsidRPr="00C3453C">
              <w:rPr>
                <w:rFonts w:cstheme="minorHAnsi"/>
                <w:bCs/>
              </w:rPr>
              <w:t>Atualização de casos com demandas especiais em acompanhamento;</w:t>
            </w:r>
          </w:p>
          <w:p w14:paraId="5CBBF1C7" w14:textId="77777777" w:rsidR="00C3453C" w:rsidRDefault="001B659D" w:rsidP="00C3453C">
            <w:pPr>
              <w:pStyle w:val="PargrafodaLista"/>
              <w:numPr>
                <w:ilvl w:val="0"/>
                <w:numId w:val="42"/>
              </w:numPr>
              <w:rPr>
                <w:rFonts w:cstheme="minorHAnsi"/>
                <w:bCs/>
              </w:rPr>
            </w:pPr>
            <w:r w:rsidRPr="00C3453C">
              <w:rPr>
                <w:rFonts w:cstheme="minorHAnsi"/>
                <w:bCs/>
              </w:rPr>
              <w:t>Monitoramento de jovens inscritos no Programa e que são acompanhados pelos Centros de Atenção Psicossocial (CAPSI);</w:t>
            </w:r>
          </w:p>
          <w:p w14:paraId="4208BD7F" w14:textId="14C4CB67" w:rsidR="001B659D" w:rsidRPr="00C3453C" w:rsidRDefault="001B659D" w:rsidP="00C3453C">
            <w:pPr>
              <w:pStyle w:val="PargrafodaLista"/>
              <w:numPr>
                <w:ilvl w:val="0"/>
                <w:numId w:val="42"/>
              </w:numPr>
              <w:rPr>
                <w:rFonts w:cstheme="minorHAnsi"/>
                <w:bCs/>
              </w:rPr>
            </w:pPr>
            <w:r w:rsidRPr="00C3453C">
              <w:rPr>
                <w:rFonts w:cstheme="minorHAnsi"/>
                <w:bCs/>
              </w:rPr>
              <w:t>Elaboração e aprimoramento das atividades socioeducativas na unidade.</w:t>
            </w:r>
          </w:p>
          <w:p w14:paraId="645A93BE" w14:textId="77777777" w:rsidR="001B659D" w:rsidRDefault="001B659D" w:rsidP="00C3453C">
            <w:pPr>
              <w:rPr>
                <w:rFonts w:cstheme="minorHAnsi"/>
              </w:rPr>
            </w:pPr>
          </w:p>
          <w:p w14:paraId="01E2BB5D" w14:textId="77777777" w:rsidR="001B659D" w:rsidRDefault="001B659D" w:rsidP="00C3453C">
            <w:pPr>
              <w:rPr>
                <w:rFonts w:cstheme="minorHAnsi"/>
                <w:b/>
                <w:bCs/>
              </w:rPr>
            </w:pPr>
            <w:r>
              <w:rPr>
                <w:rFonts w:cstheme="minorHAnsi"/>
                <w:b/>
                <w:bCs/>
              </w:rPr>
              <w:t>Atividades Socioeducativas e de Integração ao Mundo do Trabalho</w:t>
            </w:r>
          </w:p>
          <w:p w14:paraId="723AA25E" w14:textId="77777777" w:rsidR="001B659D" w:rsidRDefault="001B659D" w:rsidP="00C3453C">
            <w:pPr>
              <w:rPr>
                <w:rFonts w:eastAsiaTheme="minorEastAsia" w:cstheme="minorHAnsi"/>
              </w:rPr>
            </w:pPr>
          </w:p>
          <w:p w14:paraId="4FECDFF9" w14:textId="42097459" w:rsidR="001B659D" w:rsidRDefault="001B659D" w:rsidP="00C3453C">
            <w:pPr>
              <w:rPr>
                <w:rFonts w:eastAsiaTheme="minorEastAsia" w:cstheme="minorHAnsi"/>
              </w:rPr>
            </w:pPr>
            <w:r>
              <w:rPr>
                <w:rFonts w:eastAsiaTheme="minorEastAsia" w:cstheme="minorHAnsi"/>
              </w:rPr>
              <w:t>Tabela 5: Atendimentos das atividades socioeducativas</w:t>
            </w:r>
          </w:p>
          <w:p w14:paraId="5D79069A" w14:textId="77777777" w:rsidR="00DE4E05" w:rsidRDefault="00DE4E05" w:rsidP="00C3453C">
            <w:pP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063"/>
              <w:gridCol w:w="2721"/>
              <w:gridCol w:w="2754"/>
            </w:tblGrid>
            <w:tr w:rsidR="001B659D" w14:paraId="1C806848" w14:textId="77777777" w:rsidTr="001B659D">
              <w:trPr>
                <w:trHeight w:val="418"/>
                <w:jc w:val="center"/>
              </w:trPr>
              <w:tc>
                <w:tcPr>
                  <w:tcW w:w="406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D5942CD" w14:textId="77777777" w:rsidR="001B659D" w:rsidRDefault="001B659D" w:rsidP="005B34BB">
                  <w:pPr>
                    <w:framePr w:hSpace="141" w:wrap="around" w:vAnchor="text" w:hAnchor="text" w:xAlign="center" w:y="1"/>
                    <w:suppressOverlap/>
                    <w:rPr>
                      <w:rFonts w:cstheme="minorHAnsi"/>
                      <w:b/>
                      <w:bCs/>
                    </w:rPr>
                  </w:pPr>
                  <w:r>
                    <w:rPr>
                      <w:rFonts w:cstheme="minorHAnsi"/>
                      <w:b/>
                      <w:bCs/>
                    </w:rPr>
                    <w:t>Serviços oferecidos</w:t>
                  </w:r>
                </w:p>
              </w:tc>
              <w:tc>
                <w:tcPr>
                  <w:tcW w:w="272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4648929" w14:textId="77777777" w:rsidR="001B659D" w:rsidRDefault="001B659D" w:rsidP="005B34BB">
                  <w:pPr>
                    <w:framePr w:hSpace="141" w:wrap="around" w:vAnchor="text" w:hAnchor="text" w:xAlign="center" w:y="1"/>
                    <w:suppressOverlap/>
                    <w:rPr>
                      <w:rFonts w:cstheme="minorHAnsi"/>
                      <w:b/>
                      <w:bCs/>
                    </w:rPr>
                  </w:pPr>
                  <w:r>
                    <w:rPr>
                      <w:rFonts w:cstheme="minorHAnsi"/>
                      <w:b/>
                      <w:bCs/>
                    </w:rPr>
                    <w:t>Nº de Adolescentes/Jovens Inscritos</w:t>
                  </w:r>
                </w:p>
              </w:tc>
              <w:tc>
                <w:tcPr>
                  <w:tcW w:w="27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FEEF02A" w14:textId="77777777" w:rsidR="001B659D" w:rsidRDefault="001B659D" w:rsidP="005B34BB">
                  <w:pPr>
                    <w:framePr w:hSpace="141" w:wrap="around" w:vAnchor="text" w:hAnchor="text" w:xAlign="center" w:y="1"/>
                    <w:suppressOverlap/>
                    <w:rPr>
                      <w:rFonts w:cstheme="minorHAnsi"/>
                      <w:b/>
                      <w:bCs/>
                    </w:rPr>
                  </w:pPr>
                  <w:r>
                    <w:rPr>
                      <w:rFonts w:cstheme="minorHAnsi"/>
                      <w:b/>
                      <w:bCs/>
                    </w:rPr>
                    <w:t>Quantidade de Grupos/Turmas</w:t>
                  </w:r>
                </w:p>
              </w:tc>
            </w:tr>
            <w:tr w:rsidR="001B659D" w14:paraId="2FCE3592" w14:textId="77777777" w:rsidTr="001B659D">
              <w:trPr>
                <w:trHeight w:val="300"/>
                <w:jc w:val="center"/>
              </w:trPr>
              <w:tc>
                <w:tcPr>
                  <w:tcW w:w="4063" w:type="dxa"/>
                  <w:tcBorders>
                    <w:top w:val="single" w:sz="4" w:space="0" w:color="auto"/>
                    <w:left w:val="single" w:sz="4" w:space="0" w:color="auto"/>
                    <w:bottom w:val="single" w:sz="4" w:space="0" w:color="auto"/>
                    <w:right w:val="single" w:sz="4" w:space="0" w:color="auto"/>
                  </w:tcBorders>
                  <w:vAlign w:val="center"/>
                  <w:hideMark/>
                </w:tcPr>
                <w:p w14:paraId="052D50A6" w14:textId="77777777" w:rsidR="001B659D" w:rsidRDefault="001B659D" w:rsidP="005B34BB">
                  <w:pPr>
                    <w:framePr w:hSpace="141" w:wrap="around" w:vAnchor="text" w:hAnchor="text" w:xAlign="center" w:y="1"/>
                    <w:suppressOverlap/>
                    <w:jc w:val="both"/>
                    <w:rPr>
                      <w:rFonts w:cstheme="minorHAnsi"/>
                    </w:rPr>
                  </w:pPr>
                  <w:bookmarkStart w:id="18" w:name="_Hlk149568215"/>
                  <w:bookmarkStart w:id="19" w:name="_Hlk149568208"/>
                  <w:r>
                    <w:rPr>
                      <w:rFonts w:cstheme="minorHAnsi"/>
                    </w:rPr>
                    <w:t>Palestras</w:t>
                  </w:r>
                  <w:bookmarkEnd w:id="18"/>
                  <w:r>
                    <w:rPr>
                      <w:rFonts w:cstheme="minorHAnsi"/>
                    </w:rPr>
                    <w:t xml:space="preserve"> sobre Liderança</w:t>
                  </w:r>
                </w:p>
              </w:tc>
              <w:tc>
                <w:tcPr>
                  <w:tcW w:w="2721" w:type="dxa"/>
                  <w:tcBorders>
                    <w:top w:val="single" w:sz="4" w:space="0" w:color="auto"/>
                    <w:left w:val="single" w:sz="4" w:space="0" w:color="auto"/>
                    <w:bottom w:val="single" w:sz="4" w:space="0" w:color="auto"/>
                    <w:right w:val="single" w:sz="4" w:space="0" w:color="auto"/>
                  </w:tcBorders>
                  <w:vAlign w:val="center"/>
                  <w:hideMark/>
                </w:tcPr>
                <w:p w14:paraId="367BB683" w14:textId="77777777" w:rsidR="001B659D" w:rsidRDefault="001B659D" w:rsidP="005B34BB">
                  <w:pPr>
                    <w:framePr w:hSpace="141" w:wrap="around" w:vAnchor="text" w:hAnchor="text" w:xAlign="center" w:y="1"/>
                    <w:suppressOverlap/>
                    <w:jc w:val="center"/>
                    <w:rPr>
                      <w:rFonts w:cstheme="minorHAnsi"/>
                    </w:rPr>
                  </w:pPr>
                  <w:r>
                    <w:rPr>
                      <w:rFonts w:cstheme="minorHAnsi"/>
                    </w:rPr>
                    <w:t>107</w:t>
                  </w:r>
                </w:p>
              </w:tc>
              <w:tc>
                <w:tcPr>
                  <w:tcW w:w="2754" w:type="dxa"/>
                  <w:tcBorders>
                    <w:top w:val="single" w:sz="4" w:space="0" w:color="auto"/>
                    <w:left w:val="single" w:sz="4" w:space="0" w:color="auto"/>
                    <w:bottom w:val="single" w:sz="4" w:space="0" w:color="auto"/>
                    <w:right w:val="single" w:sz="4" w:space="0" w:color="auto"/>
                  </w:tcBorders>
                  <w:vAlign w:val="center"/>
                  <w:hideMark/>
                </w:tcPr>
                <w:p w14:paraId="4315A0FF" w14:textId="77777777" w:rsidR="001B659D" w:rsidRDefault="001B659D" w:rsidP="005B34BB">
                  <w:pPr>
                    <w:framePr w:hSpace="141" w:wrap="around" w:vAnchor="text" w:hAnchor="text" w:xAlign="center" w:y="1"/>
                    <w:suppressOverlap/>
                    <w:jc w:val="center"/>
                    <w:rPr>
                      <w:rFonts w:cstheme="minorHAnsi"/>
                    </w:rPr>
                  </w:pPr>
                  <w:r>
                    <w:rPr>
                      <w:rFonts w:cstheme="minorHAnsi"/>
                    </w:rPr>
                    <w:t>1</w:t>
                  </w:r>
                </w:p>
              </w:tc>
            </w:tr>
            <w:tr w:rsidR="001B659D" w14:paraId="1C242D65" w14:textId="77777777" w:rsidTr="001B659D">
              <w:trPr>
                <w:trHeight w:val="300"/>
                <w:jc w:val="center"/>
              </w:trPr>
              <w:tc>
                <w:tcPr>
                  <w:tcW w:w="4063" w:type="dxa"/>
                  <w:tcBorders>
                    <w:top w:val="single" w:sz="4" w:space="0" w:color="auto"/>
                    <w:left w:val="single" w:sz="4" w:space="0" w:color="auto"/>
                    <w:bottom w:val="single" w:sz="4" w:space="0" w:color="auto"/>
                    <w:right w:val="single" w:sz="4" w:space="0" w:color="auto"/>
                  </w:tcBorders>
                  <w:vAlign w:val="center"/>
                  <w:hideMark/>
                </w:tcPr>
                <w:p w14:paraId="14EA0133" w14:textId="77777777" w:rsidR="001B659D" w:rsidRDefault="001B659D" w:rsidP="005B34BB">
                  <w:pPr>
                    <w:framePr w:hSpace="141" w:wrap="around" w:vAnchor="text" w:hAnchor="text" w:xAlign="center" w:y="1"/>
                    <w:suppressOverlap/>
                    <w:jc w:val="both"/>
                    <w:rPr>
                      <w:rFonts w:cstheme="minorHAnsi"/>
                    </w:rPr>
                  </w:pPr>
                  <w:r>
                    <w:rPr>
                      <w:rFonts w:cstheme="minorHAnsi"/>
                    </w:rPr>
                    <w:t>Atividade de Acolhida</w:t>
                  </w:r>
                </w:p>
              </w:tc>
              <w:tc>
                <w:tcPr>
                  <w:tcW w:w="2721" w:type="dxa"/>
                  <w:tcBorders>
                    <w:top w:val="single" w:sz="4" w:space="0" w:color="auto"/>
                    <w:left w:val="single" w:sz="4" w:space="0" w:color="auto"/>
                    <w:bottom w:val="single" w:sz="4" w:space="0" w:color="auto"/>
                    <w:right w:val="single" w:sz="4" w:space="0" w:color="auto"/>
                  </w:tcBorders>
                  <w:vAlign w:val="center"/>
                  <w:hideMark/>
                </w:tcPr>
                <w:p w14:paraId="703CCF3A" w14:textId="77777777" w:rsidR="001B659D" w:rsidRDefault="001B659D" w:rsidP="005B34BB">
                  <w:pPr>
                    <w:framePr w:hSpace="141" w:wrap="around" w:vAnchor="text" w:hAnchor="text" w:xAlign="center" w:y="1"/>
                    <w:suppressOverlap/>
                    <w:jc w:val="center"/>
                    <w:rPr>
                      <w:rFonts w:cstheme="minorHAnsi"/>
                    </w:rPr>
                  </w:pPr>
                  <w:r>
                    <w:rPr>
                      <w:rFonts w:cstheme="minorHAnsi"/>
                    </w:rPr>
                    <w:t>48</w:t>
                  </w:r>
                </w:p>
              </w:tc>
              <w:tc>
                <w:tcPr>
                  <w:tcW w:w="2754" w:type="dxa"/>
                  <w:tcBorders>
                    <w:top w:val="single" w:sz="4" w:space="0" w:color="auto"/>
                    <w:left w:val="single" w:sz="4" w:space="0" w:color="auto"/>
                    <w:bottom w:val="single" w:sz="4" w:space="0" w:color="auto"/>
                    <w:right w:val="single" w:sz="4" w:space="0" w:color="auto"/>
                  </w:tcBorders>
                  <w:vAlign w:val="center"/>
                  <w:hideMark/>
                </w:tcPr>
                <w:p w14:paraId="67E6CBC5" w14:textId="77777777" w:rsidR="001B659D" w:rsidRDefault="001B659D" w:rsidP="005B34BB">
                  <w:pPr>
                    <w:framePr w:hSpace="141" w:wrap="around" w:vAnchor="text" w:hAnchor="text" w:xAlign="center" w:y="1"/>
                    <w:suppressOverlap/>
                    <w:jc w:val="center"/>
                    <w:rPr>
                      <w:rFonts w:cstheme="minorHAnsi"/>
                    </w:rPr>
                  </w:pPr>
                  <w:r>
                    <w:rPr>
                      <w:rFonts w:cstheme="minorHAnsi"/>
                    </w:rPr>
                    <w:t>2</w:t>
                  </w:r>
                </w:p>
              </w:tc>
            </w:tr>
            <w:tr w:rsidR="001B659D" w14:paraId="10B53B68" w14:textId="77777777" w:rsidTr="001B659D">
              <w:trPr>
                <w:trHeight w:val="300"/>
                <w:jc w:val="center"/>
              </w:trPr>
              <w:tc>
                <w:tcPr>
                  <w:tcW w:w="4063" w:type="dxa"/>
                  <w:tcBorders>
                    <w:top w:val="single" w:sz="4" w:space="0" w:color="auto"/>
                    <w:left w:val="single" w:sz="4" w:space="0" w:color="auto"/>
                    <w:bottom w:val="single" w:sz="4" w:space="0" w:color="auto"/>
                    <w:right w:val="single" w:sz="4" w:space="0" w:color="auto"/>
                  </w:tcBorders>
                  <w:vAlign w:val="center"/>
                  <w:hideMark/>
                </w:tcPr>
                <w:p w14:paraId="32EE3397" w14:textId="77777777" w:rsidR="001B659D" w:rsidRDefault="001B659D" w:rsidP="005B34BB">
                  <w:pPr>
                    <w:framePr w:hSpace="141" w:wrap="around" w:vAnchor="text" w:hAnchor="text" w:xAlign="center" w:y="1"/>
                    <w:suppressOverlap/>
                    <w:jc w:val="both"/>
                    <w:rPr>
                      <w:rFonts w:cstheme="minorHAnsi"/>
                    </w:rPr>
                  </w:pPr>
                  <w:r>
                    <w:rPr>
                      <w:rFonts w:cstheme="minorHAnsi"/>
                    </w:rPr>
                    <w:t>Atividade Socioeducativa Eixo Convivência e Cultura - Limitações da Pessoa Humana</w:t>
                  </w:r>
                </w:p>
              </w:tc>
              <w:tc>
                <w:tcPr>
                  <w:tcW w:w="2721" w:type="dxa"/>
                  <w:tcBorders>
                    <w:top w:val="single" w:sz="4" w:space="0" w:color="auto"/>
                    <w:left w:val="single" w:sz="4" w:space="0" w:color="auto"/>
                    <w:bottom w:val="single" w:sz="4" w:space="0" w:color="auto"/>
                    <w:right w:val="single" w:sz="4" w:space="0" w:color="auto"/>
                  </w:tcBorders>
                  <w:vAlign w:val="center"/>
                  <w:hideMark/>
                </w:tcPr>
                <w:p w14:paraId="773DEEA9" w14:textId="77777777" w:rsidR="001B659D" w:rsidRDefault="001B659D" w:rsidP="005B34BB">
                  <w:pPr>
                    <w:framePr w:hSpace="141" w:wrap="around" w:vAnchor="text" w:hAnchor="text" w:xAlign="center" w:y="1"/>
                    <w:suppressOverlap/>
                    <w:jc w:val="center"/>
                    <w:rPr>
                      <w:rFonts w:cstheme="minorHAnsi"/>
                    </w:rPr>
                  </w:pPr>
                  <w:r>
                    <w:rPr>
                      <w:rFonts w:cstheme="minorHAnsi"/>
                    </w:rPr>
                    <w:t>138</w:t>
                  </w:r>
                </w:p>
              </w:tc>
              <w:tc>
                <w:tcPr>
                  <w:tcW w:w="2754" w:type="dxa"/>
                  <w:tcBorders>
                    <w:top w:val="single" w:sz="4" w:space="0" w:color="auto"/>
                    <w:left w:val="single" w:sz="4" w:space="0" w:color="auto"/>
                    <w:bottom w:val="single" w:sz="4" w:space="0" w:color="auto"/>
                    <w:right w:val="single" w:sz="4" w:space="0" w:color="auto"/>
                  </w:tcBorders>
                  <w:vAlign w:val="center"/>
                  <w:hideMark/>
                </w:tcPr>
                <w:p w14:paraId="1DF9BC30" w14:textId="77777777" w:rsidR="001B659D" w:rsidRDefault="001B659D" w:rsidP="005B34BB">
                  <w:pPr>
                    <w:framePr w:hSpace="141" w:wrap="around" w:vAnchor="text" w:hAnchor="text" w:xAlign="center" w:y="1"/>
                    <w:suppressOverlap/>
                    <w:jc w:val="center"/>
                    <w:rPr>
                      <w:rFonts w:cstheme="minorHAnsi"/>
                    </w:rPr>
                  </w:pPr>
                  <w:r>
                    <w:rPr>
                      <w:rFonts w:cstheme="minorHAnsi"/>
                    </w:rPr>
                    <w:t>2</w:t>
                  </w:r>
                </w:p>
              </w:tc>
            </w:tr>
            <w:tr w:rsidR="001B659D" w14:paraId="4D252B65" w14:textId="77777777" w:rsidTr="001B659D">
              <w:trPr>
                <w:trHeight w:val="300"/>
                <w:jc w:val="center"/>
              </w:trPr>
              <w:tc>
                <w:tcPr>
                  <w:tcW w:w="4063" w:type="dxa"/>
                  <w:tcBorders>
                    <w:top w:val="single" w:sz="4" w:space="0" w:color="auto"/>
                    <w:left w:val="single" w:sz="4" w:space="0" w:color="auto"/>
                    <w:bottom w:val="single" w:sz="4" w:space="0" w:color="auto"/>
                    <w:right w:val="single" w:sz="4" w:space="0" w:color="auto"/>
                  </w:tcBorders>
                  <w:vAlign w:val="center"/>
                  <w:hideMark/>
                </w:tcPr>
                <w:p w14:paraId="13B4C094" w14:textId="77777777" w:rsidR="001B659D" w:rsidRDefault="001B659D" w:rsidP="005B34BB">
                  <w:pPr>
                    <w:framePr w:hSpace="141" w:wrap="around" w:vAnchor="text" w:hAnchor="text" w:xAlign="center" w:y="1"/>
                    <w:suppressOverlap/>
                    <w:jc w:val="both"/>
                    <w:rPr>
                      <w:rFonts w:cstheme="minorHAnsi"/>
                    </w:rPr>
                  </w:pPr>
                  <w:r>
                    <w:rPr>
                      <w:rFonts w:cstheme="minorHAnsi"/>
                    </w:rPr>
                    <w:t>Encontro da Família</w:t>
                  </w:r>
                </w:p>
              </w:tc>
              <w:tc>
                <w:tcPr>
                  <w:tcW w:w="2721" w:type="dxa"/>
                  <w:tcBorders>
                    <w:top w:val="single" w:sz="4" w:space="0" w:color="auto"/>
                    <w:left w:val="single" w:sz="4" w:space="0" w:color="auto"/>
                    <w:bottom w:val="single" w:sz="4" w:space="0" w:color="auto"/>
                    <w:right w:val="single" w:sz="4" w:space="0" w:color="auto"/>
                  </w:tcBorders>
                  <w:vAlign w:val="center"/>
                  <w:hideMark/>
                </w:tcPr>
                <w:p w14:paraId="184C9F4C" w14:textId="77777777" w:rsidR="001B659D" w:rsidRDefault="001B659D" w:rsidP="005B34BB">
                  <w:pPr>
                    <w:framePr w:hSpace="141" w:wrap="around" w:vAnchor="text" w:hAnchor="text" w:xAlign="center" w:y="1"/>
                    <w:suppressOverlap/>
                    <w:jc w:val="center"/>
                    <w:rPr>
                      <w:rFonts w:cstheme="minorHAnsi"/>
                    </w:rPr>
                  </w:pPr>
                  <w:r>
                    <w:rPr>
                      <w:rFonts w:cstheme="minorHAnsi"/>
                    </w:rPr>
                    <w:t>271</w:t>
                  </w:r>
                </w:p>
              </w:tc>
              <w:tc>
                <w:tcPr>
                  <w:tcW w:w="2754" w:type="dxa"/>
                  <w:tcBorders>
                    <w:top w:val="single" w:sz="4" w:space="0" w:color="auto"/>
                    <w:left w:val="single" w:sz="4" w:space="0" w:color="auto"/>
                    <w:bottom w:val="single" w:sz="4" w:space="0" w:color="auto"/>
                    <w:right w:val="single" w:sz="4" w:space="0" w:color="auto"/>
                  </w:tcBorders>
                  <w:vAlign w:val="center"/>
                  <w:hideMark/>
                </w:tcPr>
                <w:p w14:paraId="4E87DC8F" w14:textId="77777777" w:rsidR="001B659D" w:rsidRDefault="001B659D" w:rsidP="005B34BB">
                  <w:pPr>
                    <w:framePr w:hSpace="141" w:wrap="around" w:vAnchor="text" w:hAnchor="text" w:xAlign="center" w:y="1"/>
                    <w:suppressOverlap/>
                    <w:jc w:val="center"/>
                    <w:rPr>
                      <w:rFonts w:cstheme="minorHAnsi"/>
                    </w:rPr>
                  </w:pPr>
                  <w:r>
                    <w:rPr>
                      <w:rFonts w:cstheme="minorHAnsi"/>
                    </w:rPr>
                    <w:t>1</w:t>
                  </w:r>
                </w:p>
              </w:tc>
            </w:tr>
          </w:tbl>
          <w:bookmarkEnd w:id="19"/>
          <w:p w14:paraId="25FEAC8B" w14:textId="26C63A99" w:rsidR="001B659D" w:rsidRPr="00A70AF9" w:rsidRDefault="001B659D" w:rsidP="00671434">
            <w:pPr>
              <w:ind w:left="415"/>
              <w:rPr>
                <w:rFonts w:cstheme="minorHAnsi"/>
                <w:i/>
                <w:iCs/>
                <w:sz w:val="20"/>
                <w:szCs w:val="20"/>
              </w:rPr>
            </w:pPr>
            <w:r>
              <w:rPr>
                <w:rFonts w:cstheme="minorHAnsi"/>
                <w:i/>
                <w:iCs/>
              </w:rPr>
              <w:t xml:space="preserve">     </w:t>
            </w:r>
            <w:r w:rsidRPr="00A70AF9">
              <w:rPr>
                <w:rFonts w:cstheme="minorHAnsi"/>
                <w:i/>
                <w:iCs/>
                <w:sz w:val="20"/>
                <w:szCs w:val="20"/>
              </w:rPr>
              <w:t>Fonte: Coordenação do PJTF</w:t>
            </w:r>
          </w:p>
          <w:p w14:paraId="362E04B9" w14:textId="77777777" w:rsidR="001B659D" w:rsidRDefault="001B659D" w:rsidP="001B659D">
            <w:pPr>
              <w:rPr>
                <w:rFonts w:cstheme="minorHAnsi"/>
                <w:i/>
                <w:iCs/>
              </w:rPr>
            </w:pPr>
          </w:p>
          <w:p w14:paraId="1E77F7D7" w14:textId="77777777" w:rsidR="001B659D" w:rsidRDefault="001B659D" w:rsidP="001B659D">
            <w:pPr>
              <w:jc w:val="both"/>
              <w:rPr>
                <w:rFonts w:cstheme="minorHAnsi"/>
              </w:rPr>
            </w:pPr>
            <w:r>
              <w:rPr>
                <w:rFonts w:cstheme="minorHAnsi"/>
              </w:rPr>
              <w:t>Os serviços oferecidos aos beneficiários do PJTF dispostos na Tabela 5, dizem respeito a:</w:t>
            </w:r>
          </w:p>
          <w:p w14:paraId="7B6BA348" w14:textId="77777777" w:rsidR="001B659D" w:rsidRDefault="001B659D" w:rsidP="001B659D">
            <w:pPr>
              <w:jc w:val="both"/>
              <w:rPr>
                <w:rFonts w:cstheme="minorHAnsi"/>
              </w:rPr>
            </w:pPr>
          </w:p>
          <w:p w14:paraId="6B63F97D" w14:textId="77777777" w:rsidR="001B659D" w:rsidRDefault="001B659D" w:rsidP="001B659D">
            <w:pPr>
              <w:pStyle w:val="paragraph"/>
              <w:numPr>
                <w:ilvl w:val="0"/>
                <w:numId w:val="22"/>
              </w:numPr>
              <w:spacing w:before="0" w:beforeAutospacing="0" w:after="0" w:afterAutospacing="0"/>
              <w:ind w:left="720"/>
              <w:jc w:val="both"/>
              <w:textAlignment w:val="baseline"/>
              <w:rPr>
                <w:rFonts w:asciiTheme="minorHAnsi" w:hAnsiTheme="minorHAnsi" w:cstheme="minorHAnsi"/>
                <w:bCs/>
                <w:sz w:val="22"/>
                <w:szCs w:val="22"/>
              </w:rPr>
            </w:pPr>
            <w:r>
              <w:rPr>
                <w:rFonts w:asciiTheme="minorHAnsi" w:hAnsiTheme="minorHAnsi" w:cstheme="minorHAnsi"/>
                <w:bCs/>
                <w:sz w:val="22"/>
                <w:szCs w:val="22"/>
              </w:rPr>
              <w:t>Palestra sobre Liderança, em parceria com o SEBRAE abordou temas ligados à comunicação, trabalho em equipe, motivação, envolvimento, sentido, objetivo, propósito, entre outros;</w:t>
            </w:r>
          </w:p>
          <w:p w14:paraId="756725D2" w14:textId="77777777" w:rsidR="001B659D" w:rsidRDefault="001B659D" w:rsidP="001B659D">
            <w:pPr>
              <w:pStyle w:val="paragraph"/>
              <w:numPr>
                <w:ilvl w:val="0"/>
                <w:numId w:val="22"/>
              </w:numPr>
              <w:spacing w:before="0" w:beforeAutospacing="0" w:after="0" w:afterAutospacing="0"/>
              <w:ind w:left="720"/>
              <w:jc w:val="both"/>
              <w:textAlignment w:val="baseline"/>
              <w:rPr>
                <w:rFonts w:asciiTheme="minorHAnsi" w:hAnsiTheme="minorHAnsi" w:cstheme="minorHAnsi"/>
                <w:bCs/>
                <w:sz w:val="22"/>
                <w:szCs w:val="22"/>
              </w:rPr>
            </w:pPr>
            <w:r>
              <w:rPr>
                <w:rFonts w:asciiTheme="minorHAnsi" w:hAnsiTheme="minorHAnsi" w:cstheme="minorHAnsi"/>
                <w:bCs/>
                <w:sz w:val="22"/>
                <w:szCs w:val="22"/>
              </w:rPr>
              <w:lastRenderedPageBreak/>
              <w:t>Acolhida: Atividade que ocorre mensalmente para novos beneficiários, visando familiarizá-los com a unidade, apresentar as oportunidades disponíveis e proporcionar uma recepção empática e proximal;</w:t>
            </w:r>
          </w:p>
          <w:p w14:paraId="1122DB68" w14:textId="77777777" w:rsidR="001B659D" w:rsidRDefault="001B659D" w:rsidP="001B659D">
            <w:pPr>
              <w:pStyle w:val="paragraph"/>
              <w:numPr>
                <w:ilvl w:val="0"/>
                <w:numId w:val="22"/>
              </w:numPr>
              <w:spacing w:before="0" w:beforeAutospacing="0" w:after="0" w:afterAutospacing="0"/>
              <w:ind w:left="720"/>
              <w:jc w:val="both"/>
              <w:textAlignment w:val="baseline"/>
              <w:rPr>
                <w:rFonts w:asciiTheme="minorHAnsi" w:hAnsiTheme="minorHAnsi" w:cstheme="minorHAnsi"/>
                <w:bCs/>
                <w:sz w:val="22"/>
                <w:szCs w:val="22"/>
              </w:rPr>
            </w:pPr>
            <w:r>
              <w:rPr>
                <w:rFonts w:asciiTheme="minorHAnsi" w:hAnsiTheme="minorHAnsi" w:cstheme="minorHAnsi"/>
                <w:bCs/>
                <w:sz w:val="22"/>
                <w:szCs w:val="22"/>
              </w:rPr>
              <w:t>Atividade no eixo de Convivência e Cultura: Utilizamos meios audiovisuais para abordar o tema "Limitações da Pessoa Humana" de maneira vivencial. Ao longo do mês, houve mobilização de jovens e familiares para a reunião familiar;</w:t>
            </w:r>
          </w:p>
          <w:p w14:paraId="0147F0D6" w14:textId="77777777" w:rsidR="001B659D" w:rsidRDefault="001B659D" w:rsidP="001B659D">
            <w:pPr>
              <w:pStyle w:val="paragraph"/>
              <w:numPr>
                <w:ilvl w:val="0"/>
                <w:numId w:val="22"/>
              </w:numPr>
              <w:spacing w:before="0" w:beforeAutospacing="0" w:after="0" w:afterAutospacing="0"/>
              <w:ind w:left="720"/>
              <w:jc w:val="both"/>
              <w:textAlignment w:val="baseline"/>
              <w:rPr>
                <w:rFonts w:asciiTheme="minorHAnsi" w:hAnsiTheme="minorHAnsi" w:cstheme="minorHAnsi"/>
                <w:sz w:val="22"/>
                <w:szCs w:val="22"/>
              </w:rPr>
            </w:pPr>
            <w:r>
              <w:rPr>
                <w:rFonts w:asciiTheme="minorHAnsi" w:hAnsiTheme="minorHAnsi" w:cstheme="minorHAnsi"/>
                <w:bCs/>
                <w:sz w:val="22"/>
                <w:szCs w:val="22"/>
              </w:rPr>
              <w:t>O Encontro da Família em celebração ao Dia das Crianças e conscientização sobre o Câncer de Mama contou com mais de 700 participantes, entre jovens e familiares. O evento incluiu diversas atividades, como oficinas variadas, palestras sobre o Outubro Rosa e parentalidade, serviços de saúde,</w:t>
            </w:r>
            <w:r>
              <w:rPr>
                <w:rFonts w:asciiTheme="minorHAnsi" w:hAnsiTheme="minorHAnsi" w:cstheme="minorHAnsi"/>
                <w:sz w:val="22"/>
                <w:szCs w:val="22"/>
              </w:rPr>
              <w:t xml:space="preserve"> atendimento do CRAS e Conselho Tutelar, além de ações esportivas de pingue-pongue, pilates e brinquedos infláveis.</w:t>
            </w:r>
          </w:p>
          <w:p w14:paraId="3FEF033B" w14:textId="77777777" w:rsidR="001B659D" w:rsidRDefault="001B659D" w:rsidP="001B659D">
            <w:pPr>
              <w:rPr>
                <w:rFonts w:eastAsiaTheme="minorEastAsia" w:cstheme="minorHAnsi"/>
              </w:rPr>
            </w:pPr>
          </w:p>
          <w:p w14:paraId="0DB4D2DD" w14:textId="3F54EEE3" w:rsidR="001B659D" w:rsidRDefault="001B659D" w:rsidP="00671434">
            <w:pPr>
              <w:ind w:hanging="2"/>
              <w:jc w:val="center"/>
              <w:rPr>
                <w:rFonts w:eastAsiaTheme="minorEastAsia" w:cstheme="minorHAnsi"/>
              </w:rPr>
            </w:pPr>
            <w:r>
              <w:rPr>
                <w:rFonts w:eastAsiaTheme="minorEastAsia" w:cstheme="minorHAnsi"/>
              </w:rPr>
              <w:t>Tabela 6: Atendimentos das Atividades de Integração ao Mundo do Trabalho</w:t>
            </w:r>
          </w:p>
          <w:p w14:paraId="37E67DFE" w14:textId="77777777" w:rsidR="00DE4E05" w:rsidRDefault="00DE4E05" w:rsidP="00671434">
            <w:pPr>
              <w:ind w:hanging="2"/>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063"/>
              <w:gridCol w:w="2410"/>
              <w:gridCol w:w="2754"/>
            </w:tblGrid>
            <w:tr w:rsidR="001B659D" w14:paraId="75CA6EEC" w14:textId="77777777" w:rsidTr="001B659D">
              <w:trPr>
                <w:trHeight w:val="418"/>
                <w:jc w:val="center"/>
              </w:trPr>
              <w:tc>
                <w:tcPr>
                  <w:tcW w:w="406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D0A27D2" w14:textId="77777777" w:rsidR="001B659D" w:rsidRDefault="001B659D" w:rsidP="005B34BB">
                  <w:pPr>
                    <w:framePr w:hSpace="141" w:wrap="around" w:vAnchor="text" w:hAnchor="text" w:xAlign="center" w:y="1"/>
                    <w:suppressOverlap/>
                    <w:jc w:val="center"/>
                    <w:rPr>
                      <w:rFonts w:cstheme="minorHAnsi"/>
                      <w:b/>
                      <w:bCs/>
                    </w:rPr>
                  </w:pPr>
                  <w:r>
                    <w:rPr>
                      <w:rFonts w:cstheme="minorHAnsi"/>
                      <w:b/>
                      <w:bCs/>
                    </w:rPr>
                    <w:t>Serviços oferecidos</w:t>
                  </w:r>
                </w:p>
              </w:tc>
              <w:tc>
                <w:tcPr>
                  <w:tcW w:w="2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9A6A4B1" w14:textId="77777777" w:rsidR="001B659D" w:rsidRDefault="001B659D" w:rsidP="005B34BB">
                  <w:pPr>
                    <w:framePr w:hSpace="141" w:wrap="around" w:vAnchor="text" w:hAnchor="text" w:xAlign="center" w:y="1"/>
                    <w:suppressOverlap/>
                    <w:jc w:val="center"/>
                    <w:rPr>
                      <w:rFonts w:cstheme="minorHAnsi"/>
                      <w:b/>
                      <w:bCs/>
                    </w:rPr>
                  </w:pPr>
                  <w:r>
                    <w:rPr>
                      <w:rFonts w:cstheme="minorHAnsi"/>
                      <w:b/>
                      <w:bCs/>
                    </w:rPr>
                    <w:t>Adolescentes/Jovens Inscritos</w:t>
                  </w:r>
                </w:p>
              </w:tc>
              <w:tc>
                <w:tcPr>
                  <w:tcW w:w="27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908E873" w14:textId="77777777" w:rsidR="001B659D" w:rsidRDefault="001B659D" w:rsidP="005B34BB">
                  <w:pPr>
                    <w:framePr w:hSpace="141" w:wrap="around" w:vAnchor="text" w:hAnchor="text" w:xAlign="center" w:y="1"/>
                    <w:suppressOverlap/>
                    <w:jc w:val="center"/>
                    <w:rPr>
                      <w:rFonts w:cstheme="minorHAnsi"/>
                      <w:b/>
                      <w:bCs/>
                    </w:rPr>
                  </w:pPr>
                  <w:r>
                    <w:rPr>
                      <w:rFonts w:cstheme="minorHAnsi"/>
                      <w:b/>
                      <w:bCs/>
                    </w:rPr>
                    <w:t>Quantidade de Grupos/Turmas</w:t>
                  </w:r>
                </w:p>
              </w:tc>
            </w:tr>
            <w:tr w:rsidR="001B659D" w14:paraId="7260EEB0" w14:textId="77777777" w:rsidTr="001B659D">
              <w:trPr>
                <w:trHeight w:val="300"/>
                <w:jc w:val="center"/>
              </w:trPr>
              <w:tc>
                <w:tcPr>
                  <w:tcW w:w="4063" w:type="dxa"/>
                  <w:tcBorders>
                    <w:top w:val="single" w:sz="4" w:space="0" w:color="auto"/>
                    <w:left w:val="single" w:sz="4" w:space="0" w:color="auto"/>
                    <w:bottom w:val="single" w:sz="4" w:space="0" w:color="auto"/>
                    <w:right w:val="single" w:sz="4" w:space="0" w:color="auto"/>
                  </w:tcBorders>
                  <w:vAlign w:val="center"/>
                  <w:hideMark/>
                </w:tcPr>
                <w:p w14:paraId="720E4A31" w14:textId="77777777" w:rsidR="001B659D" w:rsidRDefault="001B659D" w:rsidP="005B34BB">
                  <w:pPr>
                    <w:framePr w:hSpace="141" w:wrap="around" w:vAnchor="text" w:hAnchor="text" w:xAlign="center" w:y="1"/>
                    <w:suppressOverlap/>
                    <w:rPr>
                      <w:rFonts w:cstheme="minorHAnsi"/>
                    </w:rPr>
                  </w:pPr>
                  <w:r>
                    <w:t>Qualificações na área da Beleza -</w:t>
                  </w:r>
                  <w:r>
                    <w:rPr>
                      <w:rFonts w:cstheme="minorHAnsi"/>
                    </w:rPr>
                    <w:t>Maquiagem Profissional</w:t>
                  </w:r>
                </w:p>
              </w:tc>
              <w:tc>
                <w:tcPr>
                  <w:tcW w:w="2410" w:type="dxa"/>
                  <w:tcBorders>
                    <w:top w:val="single" w:sz="4" w:space="0" w:color="auto"/>
                    <w:left w:val="single" w:sz="4" w:space="0" w:color="auto"/>
                    <w:bottom w:val="single" w:sz="4" w:space="0" w:color="auto"/>
                    <w:right w:val="single" w:sz="4" w:space="0" w:color="auto"/>
                  </w:tcBorders>
                  <w:vAlign w:val="center"/>
                  <w:hideMark/>
                </w:tcPr>
                <w:p w14:paraId="294140C0" w14:textId="77777777" w:rsidR="001B659D" w:rsidRDefault="001B659D" w:rsidP="005B34BB">
                  <w:pPr>
                    <w:framePr w:hSpace="141" w:wrap="around" w:vAnchor="text" w:hAnchor="text" w:xAlign="center" w:y="1"/>
                    <w:suppressOverlap/>
                    <w:jc w:val="center"/>
                    <w:rPr>
                      <w:rFonts w:cstheme="minorHAnsi"/>
                    </w:rPr>
                  </w:pPr>
                  <w:r>
                    <w:rPr>
                      <w:rFonts w:cstheme="minorHAnsi"/>
                    </w:rPr>
                    <w:t>30</w:t>
                  </w:r>
                </w:p>
              </w:tc>
              <w:tc>
                <w:tcPr>
                  <w:tcW w:w="2754" w:type="dxa"/>
                  <w:tcBorders>
                    <w:top w:val="single" w:sz="4" w:space="0" w:color="auto"/>
                    <w:left w:val="single" w:sz="4" w:space="0" w:color="auto"/>
                    <w:bottom w:val="single" w:sz="4" w:space="0" w:color="auto"/>
                    <w:right w:val="single" w:sz="4" w:space="0" w:color="auto"/>
                  </w:tcBorders>
                  <w:vAlign w:val="center"/>
                  <w:hideMark/>
                </w:tcPr>
                <w:p w14:paraId="475DBE78" w14:textId="77777777" w:rsidR="001B659D" w:rsidRDefault="001B659D" w:rsidP="005B34BB">
                  <w:pPr>
                    <w:framePr w:hSpace="141" w:wrap="around" w:vAnchor="text" w:hAnchor="text" w:xAlign="center" w:y="1"/>
                    <w:suppressOverlap/>
                    <w:jc w:val="center"/>
                    <w:rPr>
                      <w:rFonts w:cstheme="minorHAnsi"/>
                    </w:rPr>
                  </w:pPr>
                  <w:r>
                    <w:rPr>
                      <w:rFonts w:cstheme="minorHAnsi"/>
                    </w:rPr>
                    <w:t>1</w:t>
                  </w:r>
                </w:p>
              </w:tc>
            </w:tr>
            <w:tr w:rsidR="001B659D" w14:paraId="1CCFBD0B" w14:textId="77777777" w:rsidTr="001B659D">
              <w:trPr>
                <w:trHeight w:val="300"/>
                <w:jc w:val="center"/>
              </w:trPr>
              <w:tc>
                <w:tcPr>
                  <w:tcW w:w="4063" w:type="dxa"/>
                  <w:tcBorders>
                    <w:top w:val="single" w:sz="4" w:space="0" w:color="auto"/>
                    <w:left w:val="single" w:sz="4" w:space="0" w:color="auto"/>
                    <w:bottom w:val="single" w:sz="4" w:space="0" w:color="auto"/>
                    <w:right w:val="single" w:sz="4" w:space="0" w:color="auto"/>
                  </w:tcBorders>
                  <w:vAlign w:val="center"/>
                  <w:hideMark/>
                </w:tcPr>
                <w:p w14:paraId="0BB1C1C3" w14:textId="77777777" w:rsidR="001B659D" w:rsidRDefault="001B659D" w:rsidP="005B34BB">
                  <w:pPr>
                    <w:framePr w:hSpace="141" w:wrap="around" w:vAnchor="text" w:hAnchor="text" w:xAlign="center" w:y="1"/>
                    <w:suppressOverlap/>
                    <w:rPr>
                      <w:rFonts w:cstheme="minorHAnsi"/>
                    </w:rPr>
                  </w:pPr>
                  <w:r>
                    <w:t>Qualificações na área da Beleza -</w:t>
                  </w:r>
                  <w:r>
                    <w:rPr>
                      <w:rFonts w:cstheme="minorHAnsi"/>
                    </w:rPr>
                    <w:t>Cabeleireiro</w:t>
                  </w:r>
                </w:p>
              </w:tc>
              <w:tc>
                <w:tcPr>
                  <w:tcW w:w="2410" w:type="dxa"/>
                  <w:tcBorders>
                    <w:top w:val="single" w:sz="4" w:space="0" w:color="auto"/>
                    <w:left w:val="single" w:sz="4" w:space="0" w:color="auto"/>
                    <w:bottom w:val="single" w:sz="4" w:space="0" w:color="auto"/>
                    <w:right w:val="single" w:sz="4" w:space="0" w:color="auto"/>
                  </w:tcBorders>
                  <w:vAlign w:val="center"/>
                  <w:hideMark/>
                </w:tcPr>
                <w:p w14:paraId="3D631801" w14:textId="77777777" w:rsidR="001B659D" w:rsidRDefault="001B659D" w:rsidP="005B34BB">
                  <w:pPr>
                    <w:framePr w:hSpace="141" w:wrap="around" w:vAnchor="text" w:hAnchor="text" w:xAlign="center" w:y="1"/>
                    <w:suppressOverlap/>
                    <w:jc w:val="center"/>
                  </w:pPr>
                  <w:r>
                    <w:t>32</w:t>
                  </w:r>
                </w:p>
              </w:tc>
              <w:tc>
                <w:tcPr>
                  <w:tcW w:w="2754" w:type="dxa"/>
                  <w:tcBorders>
                    <w:top w:val="single" w:sz="4" w:space="0" w:color="auto"/>
                    <w:left w:val="single" w:sz="4" w:space="0" w:color="auto"/>
                    <w:bottom w:val="single" w:sz="4" w:space="0" w:color="auto"/>
                    <w:right w:val="single" w:sz="4" w:space="0" w:color="auto"/>
                  </w:tcBorders>
                  <w:vAlign w:val="center"/>
                  <w:hideMark/>
                </w:tcPr>
                <w:p w14:paraId="1D9CA0C1" w14:textId="77777777" w:rsidR="001B659D" w:rsidRDefault="001B659D" w:rsidP="005B34BB">
                  <w:pPr>
                    <w:framePr w:hSpace="141" w:wrap="around" w:vAnchor="text" w:hAnchor="text" w:xAlign="center" w:y="1"/>
                    <w:suppressOverlap/>
                    <w:jc w:val="center"/>
                    <w:rPr>
                      <w:rFonts w:cstheme="minorHAnsi"/>
                    </w:rPr>
                  </w:pPr>
                  <w:r>
                    <w:rPr>
                      <w:rFonts w:cstheme="minorHAnsi"/>
                    </w:rPr>
                    <w:t>1</w:t>
                  </w:r>
                </w:p>
              </w:tc>
            </w:tr>
            <w:tr w:rsidR="001B659D" w14:paraId="4108DF6E" w14:textId="77777777" w:rsidTr="001B659D">
              <w:trPr>
                <w:trHeight w:val="300"/>
                <w:jc w:val="center"/>
              </w:trPr>
              <w:tc>
                <w:tcPr>
                  <w:tcW w:w="4063" w:type="dxa"/>
                  <w:tcBorders>
                    <w:top w:val="single" w:sz="4" w:space="0" w:color="auto"/>
                    <w:left w:val="single" w:sz="4" w:space="0" w:color="auto"/>
                    <w:bottom w:val="single" w:sz="4" w:space="0" w:color="auto"/>
                    <w:right w:val="single" w:sz="4" w:space="0" w:color="auto"/>
                  </w:tcBorders>
                  <w:vAlign w:val="center"/>
                  <w:hideMark/>
                </w:tcPr>
                <w:p w14:paraId="689419EC" w14:textId="77777777" w:rsidR="001B659D" w:rsidRDefault="001B659D" w:rsidP="005B34BB">
                  <w:pPr>
                    <w:framePr w:hSpace="141" w:wrap="around" w:vAnchor="text" w:hAnchor="text" w:xAlign="center" w:y="1"/>
                    <w:suppressOverlap/>
                    <w:jc w:val="both"/>
                    <w:rPr>
                      <w:rFonts w:cstheme="minorHAnsi"/>
                    </w:rPr>
                  </w:pPr>
                  <w:r>
                    <w:rPr>
                      <w:rFonts w:cstheme="minorHAnsi"/>
                    </w:rPr>
                    <w:t>Assistente Administrativo</w:t>
                  </w:r>
                </w:p>
              </w:tc>
              <w:tc>
                <w:tcPr>
                  <w:tcW w:w="2410" w:type="dxa"/>
                  <w:tcBorders>
                    <w:top w:val="single" w:sz="4" w:space="0" w:color="auto"/>
                    <w:left w:val="single" w:sz="4" w:space="0" w:color="auto"/>
                    <w:bottom w:val="single" w:sz="4" w:space="0" w:color="auto"/>
                    <w:right w:val="single" w:sz="4" w:space="0" w:color="auto"/>
                  </w:tcBorders>
                  <w:vAlign w:val="center"/>
                  <w:hideMark/>
                </w:tcPr>
                <w:p w14:paraId="14B36527" w14:textId="77777777" w:rsidR="001B659D" w:rsidRDefault="001B659D" w:rsidP="005B34BB">
                  <w:pPr>
                    <w:framePr w:hSpace="141" w:wrap="around" w:vAnchor="text" w:hAnchor="text" w:xAlign="center" w:y="1"/>
                    <w:suppressOverlap/>
                    <w:jc w:val="center"/>
                    <w:rPr>
                      <w:rFonts w:cstheme="minorHAnsi"/>
                    </w:rPr>
                  </w:pPr>
                  <w:r>
                    <w:rPr>
                      <w:rFonts w:cstheme="minorHAnsi"/>
                    </w:rPr>
                    <w:t>30</w:t>
                  </w:r>
                </w:p>
              </w:tc>
              <w:tc>
                <w:tcPr>
                  <w:tcW w:w="2754" w:type="dxa"/>
                  <w:tcBorders>
                    <w:top w:val="single" w:sz="4" w:space="0" w:color="auto"/>
                    <w:left w:val="single" w:sz="4" w:space="0" w:color="auto"/>
                    <w:bottom w:val="single" w:sz="4" w:space="0" w:color="auto"/>
                    <w:right w:val="single" w:sz="4" w:space="0" w:color="auto"/>
                  </w:tcBorders>
                  <w:vAlign w:val="center"/>
                  <w:hideMark/>
                </w:tcPr>
                <w:p w14:paraId="413C4AA8" w14:textId="77777777" w:rsidR="001B659D" w:rsidRDefault="001B659D" w:rsidP="005B34BB">
                  <w:pPr>
                    <w:framePr w:hSpace="141" w:wrap="around" w:vAnchor="text" w:hAnchor="text" w:xAlign="center" w:y="1"/>
                    <w:suppressOverlap/>
                    <w:jc w:val="center"/>
                    <w:rPr>
                      <w:rFonts w:cstheme="minorHAnsi"/>
                    </w:rPr>
                  </w:pPr>
                  <w:r>
                    <w:rPr>
                      <w:rFonts w:cstheme="minorHAnsi"/>
                    </w:rPr>
                    <w:t>1</w:t>
                  </w:r>
                </w:p>
              </w:tc>
            </w:tr>
            <w:tr w:rsidR="001B659D" w14:paraId="7E822542" w14:textId="77777777" w:rsidTr="001B659D">
              <w:trPr>
                <w:trHeight w:val="300"/>
                <w:jc w:val="center"/>
              </w:trPr>
              <w:tc>
                <w:tcPr>
                  <w:tcW w:w="4063" w:type="dxa"/>
                  <w:tcBorders>
                    <w:top w:val="single" w:sz="4" w:space="0" w:color="auto"/>
                    <w:left w:val="single" w:sz="4" w:space="0" w:color="auto"/>
                    <w:bottom w:val="single" w:sz="4" w:space="0" w:color="auto"/>
                    <w:right w:val="single" w:sz="4" w:space="0" w:color="auto"/>
                  </w:tcBorders>
                  <w:vAlign w:val="center"/>
                  <w:hideMark/>
                </w:tcPr>
                <w:p w14:paraId="0C7054FB" w14:textId="77777777" w:rsidR="001B659D" w:rsidRDefault="001B659D" w:rsidP="005B34BB">
                  <w:pPr>
                    <w:framePr w:hSpace="141" w:wrap="around" w:vAnchor="text" w:hAnchor="text" w:xAlign="center" w:y="1"/>
                    <w:suppressOverlap/>
                    <w:jc w:val="both"/>
                    <w:rPr>
                      <w:rFonts w:cstheme="minorHAnsi"/>
                    </w:rPr>
                  </w:pPr>
                  <w:r>
                    <w:rPr>
                      <w:rFonts w:cstheme="minorHAnsi"/>
                    </w:rPr>
                    <w:t>Assistente de Recursos Humanos</w:t>
                  </w:r>
                </w:p>
              </w:tc>
              <w:tc>
                <w:tcPr>
                  <w:tcW w:w="2410" w:type="dxa"/>
                  <w:tcBorders>
                    <w:top w:val="single" w:sz="4" w:space="0" w:color="auto"/>
                    <w:left w:val="single" w:sz="4" w:space="0" w:color="auto"/>
                    <w:bottom w:val="single" w:sz="4" w:space="0" w:color="auto"/>
                    <w:right w:val="single" w:sz="4" w:space="0" w:color="auto"/>
                  </w:tcBorders>
                  <w:vAlign w:val="center"/>
                  <w:hideMark/>
                </w:tcPr>
                <w:p w14:paraId="4C78E8BD" w14:textId="77777777" w:rsidR="001B659D" w:rsidRDefault="001B659D" w:rsidP="005B34BB">
                  <w:pPr>
                    <w:framePr w:hSpace="141" w:wrap="around" w:vAnchor="text" w:hAnchor="text" w:xAlign="center" w:y="1"/>
                    <w:suppressOverlap/>
                    <w:jc w:val="center"/>
                    <w:rPr>
                      <w:rFonts w:cstheme="minorHAnsi"/>
                    </w:rPr>
                  </w:pPr>
                  <w:r>
                    <w:rPr>
                      <w:rFonts w:cstheme="minorHAnsi"/>
                    </w:rPr>
                    <w:t>30</w:t>
                  </w:r>
                </w:p>
              </w:tc>
              <w:tc>
                <w:tcPr>
                  <w:tcW w:w="2754" w:type="dxa"/>
                  <w:tcBorders>
                    <w:top w:val="single" w:sz="4" w:space="0" w:color="auto"/>
                    <w:left w:val="single" w:sz="4" w:space="0" w:color="auto"/>
                    <w:bottom w:val="single" w:sz="4" w:space="0" w:color="auto"/>
                    <w:right w:val="single" w:sz="4" w:space="0" w:color="auto"/>
                  </w:tcBorders>
                  <w:vAlign w:val="center"/>
                  <w:hideMark/>
                </w:tcPr>
                <w:p w14:paraId="55858668" w14:textId="77777777" w:rsidR="001B659D" w:rsidRDefault="001B659D" w:rsidP="005B34BB">
                  <w:pPr>
                    <w:framePr w:hSpace="141" w:wrap="around" w:vAnchor="text" w:hAnchor="text" w:xAlign="center" w:y="1"/>
                    <w:suppressOverlap/>
                    <w:jc w:val="center"/>
                    <w:rPr>
                      <w:rFonts w:cstheme="minorHAnsi"/>
                    </w:rPr>
                  </w:pPr>
                  <w:r>
                    <w:rPr>
                      <w:rFonts w:cstheme="minorHAnsi"/>
                    </w:rPr>
                    <w:t>1</w:t>
                  </w:r>
                </w:p>
              </w:tc>
            </w:tr>
            <w:tr w:rsidR="001B659D" w14:paraId="51EF4625" w14:textId="77777777" w:rsidTr="001B659D">
              <w:trPr>
                <w:trHeight w:val="300"/>
                <w:jc w:val="center"/>
              </w:trPr>
              <w:tc>
                <w:tcPr>
                  <w:tcW w:w="4063" w:type="dxa"/>
                  <w:tcBorders>
                    <w:top w:val="single" w:sz="4" w:space="0" w:color="auto"/>
                    <w:left w:val="single" w:sz="4" w:space="0" w:color="auto"/>
                    <w:bottom w:val="single" w:sz="4" w:space="0" w:color="auto"/>
                    <w:right w:val="single" w:sz="4" w:space="0" w:color="auto"/>
                  </w:tcBorders>
                  <w:vAlign w:val="center"/>
                  <w:hideMark/>
                </w:tcPr>
                <w:p w14:paraId="61DC613E" w14:textId="77777777" w:rsidR="001B659D" w:rsidRDefault="001B659D" w:rsidP="005B34BB">
                  <w:pPr>
                    <w:framePr w:hSpace="141" w:wrap="around" w:vAnchor="text" w:hAnchor="text" w:xAlign="center" w:y="1"/>
                    <w:suppressOverlap/>
                    <w:jc w:val="both"/>
                    <w:rPr>
                      <w:rFonts w:cstheme="minorHAnsi"/>
                    </w:rPr>
                  </w:pPr>
                  <w:r>
                    <w:rPr>
                      <w:rFonts w:cstheme="minorHAnsi"/>
                    </w:rPr>
                    <w:t xml:space="preserve">Oficina de </w:t>
                  </w:r>
                  <w:r>
                    <w:rPr>
                      <w:rFonts w:cstheme="minorHAnsi"/>
                      <w:i/>
                      <w:iCs/>
                    </w:rPr>
                    <w:t>Design</w:t>
                  </w:r>
                  <w:r>
                    <w:rPr>
                      <w:rFonts w:cstheme="minorHAnsi"/>
                    </w:rPr>
                    <w:t xml:space="preserve"> de Moda</w:t>
                  </w:r>
                </w:p>
              </w:tc>
              <w:tc>
                <w:tcPr>
                  <w:tcW w:w="2410" w:type="dxa"/>
                  <w:tcBorders>
                    <w:top w:val="single" w:sz="4" w:space="0" w:color="auto"/>
                    <w:left w:val="single" w:sz="4" w:space="0" w:color="auto"/>
                    <w:bottom w:val="single" w:sz="4" w:space="0" w:color="auto"/>
                    <w:right w:val="single" w:sz="4" w:space="0" w:color="auto"/>
                  </w:tcBorders>
                  <w:vAlign w:val="center"/>
                  <w:hideMark/>
                </w:tcPr>
                <w:p w14:paraId="5E8B628F" w14:textId="77777777" w:rsidR="001B659D" w:rsidRDefault="001B659D" w:rsidP="005B34BB">
                  <w:pPr>
                    <w:framePr w:hSpace="141" w:wrap="around" w:vAnchor="text" w:hAnchor="text" w:xAlign="center" w:y="1"/>
                    <w:suppressOverlap/>
                    <w:jc w:val="center"/>
                    <w:rPr>
                      <w:rFonts w:cstheme="minorHAnsi"/>
                    </w:rPr>
                  </w:pPr>
                  <w:r>
                    <w:rPr>
                      <w:rFonts w:cstheme="minorHAnsi"/>
                    </w:rPr>
                    <w:t>24</w:t>
                  </w:r>
                </w:p>
              </w:tc>
              <w:tc>
                <w:tcPr>
                  <w:tcW w:w="2754" w:type="dxa"/>
                  <w:tcBorders>
                    <w:top w:val="single" w:sz="4" w:space="0" w:color="auto"/>
                    <w:left w:val="single" w:sz="4" w:space="0" w:color="auto"/>
                    <w:bottom w:val="single" w:sz="4" w:space="0" w:color="auto"/>
                    <w:right w:val="single" w:sz="4" w:space="0" w:color="auto"/>
                  </w:tcBorders>
                  <w:vAlign w:val="center"/>
                  <w:hideMark/>
                </w:tcPr>
                <w:p w14:paraId="2450FC64" w14:textId="77777777" w:rsidR="001B659D" w:rsidRDefault="001B659D" w:rsidP="005B34BB">
                  <w:pPr>
                    <w:framePr w:hSpace="141" w:wrap="around" w:vAnchor="text" w:hAnchor="text" w:xAlign="center" w:y="1"/>
                    <w:suppressOverlap/>
                    <w:jc w:val="center"/>
                    <w:rPr>
                      <w:rFonts w:cstheme="minorHAnsi"/>
                    </w:rPr>
                  </w:pPr>
                  <w:r>
                    <w:rPr>
                      <w:rFonts w:cstheme="minorHAnsi"/>
                    </w:rPr>
                    <w:t>1</w:t>
                  </w:r>
                </w:p>
              </w:tc>
            </w:tr>
          </w:tbl>
          <w:p w14:paraId="6362CDA9" w14:textId="7D9C6528" w:rsidR="001B659D" w:rsidRPr="00A70AF9" w:rsidRDefault="001B659D" w:rsidP="001B659D">
            <w:pPr>
              <w:ind w:left="22"/>
              <w:rPr>
                <w:rFonts w:cstheme="minorHAnsi"/>
                <w:i/>
                <w:iCs/>
                <w:sz w:val="20"/>
                <w:szCs w:val="20"/>
              </w:rPr>
            </w:pPr>
            <w:r>
              <w:rPr>
                <w:rFonts w:cstheme="minorHAnsi"/>
                <w:i/>
                <w:iCs/>
              </w:rPr>
              <w:t xml:space="preserve">     </w:t>
            </w:r>
            <w:r w:rsidR="00A70AF9">
              <w:rPr>
                <w:rFonts w:cstheme="minorHAnsi"/>
                <w:i/>
                <w:iCs/>
              </w:rPr>
              <w:t xml:space="preserve">    </w:t>
            </w:r>
            <w:r>
              <w:rPr>
                <w:rFonts w:cstheme="minorHAnsi"/>
                <w:i/>
                <w:iCs/>
              </w:rPr>
              <w:t xml:space="preserve">      </w:t>
            </w:r>
            <w:r w:rsidRPr="00A70AF9">
              <w:rPr>
                <w:rFonts w:cstheme="minorHAnsi"/>
                <w:i/>
                <w:iCs/>
                <w:sz w:val="20"/>
                <w:szCs w:val="20"/>
              </w:rPr>
              <w:t>Fonte: Coordenação do PJTF</w:t>
            </w:r>
          </w:p>
          <w:p w14:paraId="6078AC87" w14:textId="77777777" w:rsidR="001B659D" w:rsidRDefault="001B659D" w:rsidP="001B659D">
            <w:pPr>
              <w:rPr>
                <w:rFonts w:cstheme="minorHAnsi"/>
                <w:i/>
                <w:iCs/>
              </w:rPr>
            </w:pPr>
          </w:p>
          <w:p w14:paraId="107F929C" w14:textId="77777777" w:rsidR="001B659D" w:rsidRDefault="001B659D" w:rsidP="001B659D">
            <w:pPr>
              <w:jc w:val="both"/>
              <w:rPr>
                <w:rFonts w:cstheme="minorHAnsi"/>
              </w:rPr>
            </w:pPr>
            <w:r>
              <w:rPr>
                <w:rFonts w:cstheme="minorHAnsi"/>
              </w:rPr>
              <w:t>Os serviços oferecidos aos beneficiários do PJTF dispostos na Tabela 6, dizem respeito a:</w:t>
            </w:r>
          </w:p>
          <w:p w14:paraId="09281CCD" w14:textId="77777777" w:rsidR="001B659D" w:rsidRDefault="001B659D" w:rsidP="001B659D">
            <w:pPr>
              <w:jc w:val="both"/>
              <w:rPr>
                <w:rFonts w:cstheme="minorHAnsi"/>
              </w:rPr>
            </w:pPr>
          </w:p>
          <w:p w14:paraId="62E5ABCD" w14:textId="77777777" w:rsidR="001B659D" w:rsidRDefault="001B659D" w:rsidP="001B659D">
            <w:pPr>
              <w:pStyle w:val="paragraph"/>
              <w:numPr>
                <w:ilvl w:val="0"/>
                <w:numId w:val="22"/>
              </w:numPr>
              <w:spacing w:before="0" w:beforeAutospacing="0" w:after="0" w:afterAutospacing="0"/>
              <w:ind w:left="720"/>
              <w:jc w:val="both"/>
              <w:textAlignment w:val="baseline"/>
              <w:rPr>
                <w:rFonts w:asciiTheme="minorHAnsi" w:hAnsiTheme="minorHAnsi" w:cstheme="minorHAnsi"/>
                <w:bCs/>
                <w:sz w:val="22"/>
                <w:szCs w:val="22"/>
              </w:rPr>
            </w:pPr>
            <w:r>
              <w:rPr>
                <w:rFonts w:asciiTheme="minorHAnsi" w:hAnsiTheme="minorHAnsi" w:cstheme="minorHAnsi"/>
                <w:bCs/>
                <w:sz w:val="22"/>
                <w:szCs w:val="22"/>
              </w:rPr>
              <w:t>Qualificações na área da beleza de Maquiagem Profissional e Cabeleireiro, em parceria com o Colégio Tecnológico de Goiás (COTEC), foram planejadas com uma combinação de aulas teóricas e práticas, com o objetivo de possibilitar uma fonte adicional de renda ou iniciar uma nova carreira;</w:t>
            </w:r>
          </w:p>
          <w:p w14:paraId="1FFCD4AE" w14:textId="77777777" w:rsidR="001B659D" w:rsidRDefault="001B659D" w:rsidP="001B659D">
            <w:pPr>
              <w:pStyle w:val="paragraph"/>
              <w:numPr>
                <w:ilvl w:val="0"/>
                <w:numId w:val="22"/>
              </w:numPr>
              <w:spacing w:before="0" w:beforeAutospacing="0" w:after="0" w:afterAutospacing="0"/>
              <w:ind w:left="720"/>
              <w:jc w:val="both"/>
              <w:textAlignment w:val="baseline"/>
              <w:rPr>
                <w:rFonts w:asciiTheme="minorHAnsi" w:hAnsiTheme="minorHAnsi" w:cstheme="minorHAnsi"/>
                <w:bCs/>
                <w:sz w:val="22"/>
                <w:szCs w:val="22"/>
              </w:rPr>
            </w:pPr>
            <w:r>
              <w:rPr>
                <w:rFonts w:asciiTheme="minorHAnsi" w:hAnsiTheme="minorHAnsi" w:cstheme="minorHAnsi"/>
                <w:bCs/>
                <w:sz w:val="22"/>
                <w:szCs w:val="22"/>
              </w:rPr>
              <w:t>O curso de Assistente Administrativo, em parceria com o SENAC, possui em seu conteúdo programático conceitos da Administração com destaque em ensinamentos práticos;</w:t>
            </w:r>
          </w:p>
          <w:p w14:paraId="4177DEB1" w14:textId="77777777" w:rsidR="001B659D" w:rsidRDefault="001B659D" w:rsidP="001B659D">
            <w:pPr>
              <w:pStyle w:val="paragraph"/>
              <w:numPr>
                <w:ilvl w:val="0"/>
                <w:numId w:val="22"/>
              </w:numPr>
              <w:spacing w:before="0" w:beforeAutospacing="0" w:after="0" w:afterAutospacing="0"/>
              <w:ind w:left="720"/>
              <w:jc w:val="both"/>
              <w:textAlignment w:val="baseline"/>
              <w:rPr>
                <w:rFonts w:asciiTheme="minorHAnsi" w:hAnsiTheme="minorHAnsi" w:cstheme="minorHAnsi"/>
                <w:bCs/>
                <w:sz w:val="22"/>
                <w:szCs w:val="22"/>
              </w:rPr>
            </w:pPr>
            <w:r>
              <w:rPr>
                <w:rFonts w:asciiTheme="minorHAnsi" w:hAnsiTheme="minorHAnsi" w:cstheme="minorHAnsi"/>
                <w:bCs/>
                <w:sz w:val="22"/>
                <w:szCs w:val="22"/>
              </w:rPr>
              <w:t>O curso de Assistente em Recursos Humanos, também em parceria com o SENAC, aborda temas fundamentais da Gestão de Pessoas, tópicos em recrutamento e seleção, clima e cultura organizacional e legislação trabalhista;</w:t>
            </w:r>
          </w:p>
          <w:p w14:paraId="2EA71115" w14:textId="77777777" w:rsidR="001B659D" w:rsidRDefault="001B659D" w:rsidP="001B659D">
            <w:pPr>
              <w:pStyle w:val="paragraph"/>
              <w:numPr>
                <w:ilvl w:val="0"/>
                <w:numId w:val="22"/>
              </w:numPr>
              <w:spacing w:before="0" w:beforeAutospacing="0" w:after="0" w:afterAutospacing="0"/>
              <w:ind w:left="720"/>
              <w:jc w:val="both"/>
              <w:textAlignment w:val="baseline"/>
              <w:rPr>
                <w:rFonts w:asciiTheme="minorHAnsi" w:hAnsiTheme="minorHAnsi" w:cstheme="minorHAnsi"/>
                <w:bCs/>
                <w:sz w:val="22"/>
                <w:szCs w:val="22"/>
              </w:rPr>
            </w:pPr>
            <w:r>
              <w:rPr>
                <w:rFonts w:asciiTheme="minorHAnsi" w:hAnsiTheme="minorHAnsi" w:cstheme="minorHAnsi"/>
                <w:bCs/>
                <w:sz w:val="22"/>
                <w:szCs w:val="22"/>
              </w:rPr>
              <w:t>A Oficina de Design de Moda, em parceria com a Faculdade Estácio de Sá, abordou neste mês o tema criatividade e modelagem tridimensional.</w:t>
            </w:r>
          </w:p>
          <w:p w14:paraId="5A4711DE" w14:textId="77777777" w:rsidR="001B659D" w:rsidRDefault="001B659D" w:rsidP="001B659D">
            <w:pPr>
              <w:pStyle w:val="PargrafodaLista"/>
              <w:ind w:left="1125"/>
              <w:rPr>
                <w:rFonts w:cstheme="minorHAnsi"/>
              </w:rPr>
            </w:pPr>
          </w:p>
          <w:p w14:paraId="7385572C" w14:textId="77777777" w:rsidR="001B659D" w:rsidRDefault="001B659D" w:rsidP="001B659D">
            <w:pPr>
              <w:jc w:val="both"/>
              <w:rPr>
                <w:rFonts w:cstheme="minorHAnsi"/>
                <w:b/>
                <w:bCs/>
              </w:rPr>
            </w:pPr>
            <w:r>
              <w:rPr>
                <w:rFonts w:cstheme="minorHAnsi"/>
                <w:b/>
                <w:bCs/>
              </w:rPr>
              <w:t>Atividades Socioculturais</w:t>
            </w:r>
          </w:p>
          <w:p w14:paraId="5D6E37E8" w14:textId="77777777" w:rsidR="001B659D" w:rsidRDefault="001B659D" w:rsidP="001B659D">
            <w:pPr>
              <w:rPr>
                <w:rFonts w:eastAsiaTheme="minorEastAsia" w:cstheme="minorHAnsi"/>
              </w:rPr>
            </w:pPr>
          </w:p>
          <w:p w14:paraId="514EFC6A" w14:textId="385D4B8A" w:rsidR="001B659D" w:rsidRDefault="001B659D" w:rsidP="00671434">
            <w:pPr>
              <w:ind w:hanging="2"/>
              <w:jc w:val="center"/>
              <w:rPr>
                <w:rFonts w:eastAsiaTheme="minorEastAsia"/>
              </w:rPr>
            </w:pPr>
            <w:r>
              <w:rPr>
                <w:rFonts w:eastAsiaTheme="minorEastAsia"/>
              </w:rPr>
              <w:t>Tabela 7: Atendimentos da Biblioteca (incentivo à leitura)</w:t>
            </w:r>
          </w:p>
          <w:p w14:paraId="47F895A4" w14:textId="77777777" w:rsidR="00DE4E05" w:rsidRDefault="00DE4E05" w:rsidP="00671434">
            <w:pPr>
              <w:ind w:hanging="2"/>
              <w:jc w:val="center"/>
              <w:rPr>
                <w:rFonts w:eastAsiaTheme="minorEastAsia"/>
              </w:rPr>
            </w:pPr>
          </w:p>
          <w:tbl>
            <w:tblPr>
              <w:tblStyle w:val="Tabelacomgrade"/>
              <w:tblpPr w:leftFromText="141" w:rightFromText="141" w:vertAnchor="text" w:horzAnchor="margin" w:tblpXSpec="center" w:tblpY="14"/>
              <w:tblOverlap w:val="never"/>
              <w:tblW w:w="9210" w:type="dxa"/>
              <w:tblLayout w:type="fixed"/>
              <w:tblLook w:val="04A0" w:firstRow="1" w:lastRow="0" w:firstColumn="1" w:lastColumn="0" w:noHBand="0" w:noVBand="1"/>
            </w:tblPr>
            <w:tblGrid>
              <w:gridCol w:w="7084"/>
              <w:gridCol w:w="2126"/>
            </w:tblGrid>
            <w:tr w:rsidR="001B659D" w14:paraId="64120989" w14:textId="77777777" w:rsidTr="001B659D">
              <w:trPr>
                <w:trHeight w:val="418"/>
              </w:trPr>
              <w:tc>
                <w:tcPr>
                  <w:tcW w:w="9209"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E364C17" w14:textId="77777777" w:rsidR="001B659D" w:rsidRDefault="001B659D" w:rsidP="001B659D">
                  <w:pPr>
                    <w:jc w:val="center"/>
                    <w:rPr>
                      <w:b/>
                      <w:bCs/>
                    </w:rPr>
                  </w:pPr>
                  <w:r>
                    <w:rPr>
                      <w:b/>
                      <w:bCs/>
                    </w:rPr>
                    <w:t xml:space="preserve">Ações de Incentivo à Leitura - Biblioteca </w:t>
                  </w:r>
                </w:p>
              </w:tc>
            </w:tr>
            <w:tr w:rsidR="001B659D" w14:paraId="3CCB3ECF" w14:textId="77777777" w:rsidTr="001B659D">
              <w:trPr>
                <w:trHeight w:val="300"/>
              </w:trPr>
              <w:tc>
                <w:tcPr>
                  <w:tcW w:w="7083" w:type="dxa"/>
                  <w:tcBorders>
                    <w:top w:val="single" w:sz="4" w:space="0" w:color="auto"/>
                    <w:left w:val="single" w:sz="4" w:space="0" w:color="auto"/>
                    <w:bottom w:val="single" w:sz="4" w:space="0" w:color="auto"/>
                    <w:right w:val="single" w:sz="4" w:space="0" w:color="auto"/>
                  </w:tcBorders>
                  <w:hideMark/>
                </w:tcPr>
                <w:p w14:paraId="2304BE4A" w14:textId="77777777" w:rsidR="001B659D" w:rsidRDefault="001B659D" w:rsidP="001B659D">
                  <w:pPr>
                    <w:jc w:val="both"/>
                  </w:pPr>
                  <w:r>
                    <w:t>Atendimentos na Biblioteca - Leitura e Jogos Cognitivos</w:t>
                  </w:r>
                </w:p>
              </w:tc>
              <w:tc>
                <w:tcPr>
                  <w:tcW w:w="2126" w:type="dxa"/>
                  <w:tcBorders>
                    <w:top w:val="single" w:sz="4" w:space="0" w:color="auto"/>
                    <w:left w:val="single" w:sz="4" w:space="0" w:color="auto"/>
                    <w:bottom w:val="single" w:sz="4" w:space="0" w:color="auto"/>
                    <w:right w:val="single" w:sz="4" w:space="0" w:color="auto"/>
                  </w:tcBorders>
                  <w:vAlign w:val="bottom"/>
                  <w:hideMark/>
                </w:tcPr>
                <w:p w14:paraId="0804D77B" w14:textId="77777777" w:rsidR="001B659D" w:rsidRDefault="001B659D" w:rsidP="001B659D">
                  <w:pPr>
                    <w:jc w:val="center"/>
                    <w:rPr>
                      <w:rFonts w:ascii="Calibri" w:hAnsi="Calibri" w:cs="Calibri"/>
                      <w:color w:val="000000" w:themeColor="text1"/>
                    </w:rPr>
                  </w:pPr>
                  <w:r>
                    <w:rPr>
                      <w:rFonts w:ascii="Calibri" w:hAnsi="Calibri" w:cs="Calibri"/>
                      <w:color w:val="000000" w:themeColor="text1"/>
                    </w:rPr>
                    <w:t>142</w:t>
                  </w:r>
                </w:p>
              </w:tc>
            </w:tr>
            <w:tr w:rsidR="001B659D" w14:paraId="6B4759DC" w14:textId="77777777" w:rsidTr="001B659D">
              <w:trPr>
                <w:trHeight w:val="300"/>
              </w:trPr>
              <w:tc>
                <w:tcPr>
                  <w:tcW w:w="7083" w:type="dxa"/>
                  <w:tcBorders>
                    <w:top w:val="single" w:sz="4" w:space="0" w:color="auto"/>
                    <w:left w:val="single" w:sz="4" w:space="0" w:color="auto"/>
                    <w:bottom w:val="single" w:sz="4" w:space="0" w:color="auto"/>
                    <w:right w:val="single" w:sz="4" w:space="0" w:color="auto"/>
                  </w:tcBorders>
                  <w:hideMark/>
                </w:tcPr>
                <w:p w14:paraId="5C355CB8" w14:textId="77777777" w:rsidR="001B659D" w:rsidRDefault="001B659D" w:rsidP="001B659D">
                  <w:pPr>
                    <w:jc w:val="both"/>
                  </w:pPr>
                  <w:r>
                    <w:t>Empréstimo de Livros</w:t>
                  </w:r>
                </w:p>
              </w:tc>
              <w:tc>
                <w:tcPr>
                  <w:tcW w:w="2126" w:type="dxa"/>
                  <w:tcBorders>
                    <w:top w:val="nil"/>
                    <w:left w:val="single" w:sz="4" w:space="0" w:color="auto"/>
                    <w:bottom w:val="single" w:sz="4" w:space="0" w:color="auto"/>
                    <w:right w:val="single" w:sz="4" w:space="0" w:color="auto"/>
                  </w:tcBorders>
                  <w:vAlign w:val="bottom"/>
                  <w:hideMark/>
                </w:tcPr>
                <w:p w14:paraId="0632F0AA" w14:textId="77777777" w:rsidR="001B659D" w:rsidRDefault="001B659D" w:rsidP="001B659D">
                  <w:pPr>
                    <w:jc w:val="center"/>
                  </w:pPr>
                  <w:r>
                    <w:t>22</w:t>
                  </w:r>
                </w:p>
              </w:tc>
            </w:tr>
          </w:tbl>
          <w:p w14:paraId="2B4F3E4A" w14:textId="77777777" w:rsidR="001B659D" w:rsidRDefault="001B659D" w:rsidP="001B659D">
            <w:pPr>
              <w:ind w:hanging="2"/>
              <w:jc w:val="center"/>
              <w:rPr>
                <w:rFonts w:eastAsiaTheme="minorEastAsia" w:cstheme="minorHAnsi"/>
              </w:rPr>
            </w:pPr>
          </w:p>
          <w:p w14:paraId="1A156FFB" w14:textId="77777777" w:rsidR="001B659D" w:rsidRDefault="001B659D" w:rsidP="001B659D">
            <w:pPr>
              <w:jc w:val="both"/>
            </w:pPr>
          </w:p>
          <w:p w14:paraId="4375B485" w14:textId="77777777" w:rsidR="001B659D" w:rsidRDefault="001B659D" w:rsidP="001B659D">
            <w:pPr>
              <w:jc w:val="both"/>
            </w:pPr>
          </w:p>
          <w:p w14:paraId="159B1EF9" w14:textId="77777777" w:rsidR="001B659D" w:rsidRDefault="001B659D" w:rsidP="001B659D">
            <w:pPr>
              <w:jc w:val="both"/>
            </w:pPr>
          </w:p>
          <w:p w14:paraId="7AFFE2F6" w14:textId="45286CC2" w:rsidR="001B659D" w:rsidRPr="00A70AF9" w:rsidRDefault="001B659D" w:rsidP="001B659D">
            <w:pPr>
              <w:ind w:left="22"/>
              <w:jc w:val="both"/>
              <w:rPr>
                <w:rFonts w:cstheme="minorHAnsi"/>
                <w:i/>
                <w:iCs/>
                <w:sz w:val="20"/>
                <w:szCs w:val="20"/>
              </w:rPr>
            </w:pPr>
            <w:r>
              <w:rPr>
                <w:rFonts w:cstheme="minorHAnsi"/>
                <w:i/>
                <w:iCs/>
              </w:rPr>
              <w:tab/>
            </w:r>
            <w:r w:rsidR="00BE515F">
              <w:rPr>
                <w:rFonts w:cstheme="minorHAnsi"/>
                <w:i/>
                <w:iCs/>
              </w:rPr>
              <w:t xml:space="preserve">  </w:t>
            </w:r>
            <w:r w:rsidRPr="00A70AF9">
              <w:rPr>
                <w:rFonts w:cstheme="minorHAnsi"/>
                <w:i/>
                <w:iCs/>
                <w:sz w:val="20"/>
                <w:szCs w:val="20"/>
              </w:rPr>
              <w:t>Fonte: Coordenação do PJTF</w:t>
            </w:r>
          </w:p>
          <w:p w14:paraId="45B2F386" w14:textId="77777777" w:rsidR="001B659D" w:rsidRDefault="001B659D" w:rsidP="001B659D">
            <w:pPr>
              <w:jc w:val="both"/>
            </w:pPr>
          </w:p>
          <w:p w14:paraId="0DE667C8" w14:textId="217DB47A" w:rsidR="00A70AF9" w:rsidRDefault="001B659D" w:rsidP="00455737">
            <w:pPr>
              <w:jc w:val="both"/>
            </w:pPr>
            <w:r>
              <w:t>Os serviços prestados na Biblioteca (tabela 7) foram mantidos por meio de empréstimos de livros, jogos cognitivos e iniciativas de incentivo à leitura, constituindo uma ação contínua no âmbito sociocultural. Nesse mês, houve a ampliação do programa de incentivo à leitura ao ser percebido pelos técnicos que os jogos têm promovido a socialização e estímulos cognitivos, enquanto os livros têm influenciado positivamente no aprimoramento das habilidades de escrita e leitura.</w:t>
            </w:r>
          </w:p>
          <w:p w14:paraId="0BD9083C" w14:textId="77777777" w:rsidR="00455737" w:rsidRPr="00455737" w:rsidRDefault="00455737" w:rsidP="00455737">
            <w:pPr>
              <w:jc w:val="both"/>
            </w:pPr>
          </w:p>
          <w:p w14:paraId="20C19D02" w14:textId="7F0388A4" w:rsidR="001B659D" w:rsidRDefault="001B659D" w:rsidP="001B659D">
            <w:pPr>
              <w:jc w:val="both"/>
              <w:rPr>
                <w:rFonts w:cstheme="minorHAnsi"/>
              </w:rPr>
            </w:pPr>
            <w:r>
              <w:rPr>
                <w:rFonts w:cstheme="minorHAnsi"/>
              </w:rPr>
              <w:t>As Atividades Socioculturais, Tabela 8, têm o objetivo de estimular a integração comunitária e o enriquecimento cultural</w:t>
            </w:r>
            <w:r w:rsidR="00987F8D">
              <w:rPr>
                <w:rFonts w:cstheme="minorHAnsi"/>
              </w:rPr>
              <w:t>:</w:t>
            </w:r>
          </w:p>
          <w:p w14:paraId="3EB1284C" w14:textId="77777777" w:rsidR="001B659D" w:rsidRDefault="001B659D" w:rsidP="001B659D">
            <w:pPr>
              <w:jc w:val="both"/>
              <w:rPr>
                <w:rFonts w:cstheme="minorHAnsi"/>
              </w:rPr>
            </w:pPr>
          </w:p>
          <w:p w14:paraId="2D63CBE5" w14:textId="77777777" w:rsidR="001B659D" w:rsidRDefault="001B659D" w:rsidP="001B659D">
            <w:pPr>
              <w:pStyle w:val="paragraph"/>
              <w:numPr>
                <w:ilvl w:val="0"/>
                <w:numId w:val="22"/>
              </w:numPr>
              <w:spacing w:before="0" w:beforeAutospacing="0" w:after="0" w:afterAutospacing="0"/>
              <w:ind w:left="720"/>
              <w:jc w:val="both"/>
              <w:textAlignment w:val="baseline"/>
              <w:rPr>
                <w:rFonts w:asciiTheme="minorHAnsi" w:hAnsiTheme="minorHAnsi" w:cstheme="minorHAnsi"/>
                <w:bCs/>
                <w:sz w:val="22"/>
                <w:szCs w:val="22"/>
              </w:rPr>
            </w:pPr>
            <w:r>
              <w:rPr>
                <w:rFonts w:asciiTheme="minorHAnsi" w:hAnsiTheme="minorHAnsi" w:cstheme="minorHAnsi"/>
                <w:bCs/>
                <w:sz w:val="22"/>
                <w:szCs w:val="22"/>
              </w:rPr>
              <w:lastRenderedPageBreak/>
              <w:t>Na oficina de Corte e Costura são cultivadas as habilidades e práticas criativas, promovendo autonomia e expressão individual por meio da criação e costura de peças;</w:t>
            </w:r>
          </w:p>
          <w:p w14:paraId="6891D353" w14:textId="77777777" w:rsidR="001B659D" w:rsidRDefault="001B659D" w:rsidP="001B659D">
            <w:pPr>
              <w:pStyle w:val="paragraph"/>
              <w:numPr>
                <w:ilvl w:val="0"/>
                <w:numId w:val="22"/>
              </w:numPr>
              <w:spacing w:before="0" w:beforeAutospacing="0" w:after="0" w:afterAutospacing="0"/>
              <w:ind w:left="720"/>
              <w:jc w:val="both"/>
              <w:textAlignment w:val="baseline"/>
              <w:rPr>
                <w:rFonts w:asciiTheme="minorHAnsi" w:hAnsiTheme="minorHAnsi" w:cstheme="minorHAnsi"/>
                <w:bCs/>
                <w:sz w:val="22"/>
                <w:szCs w:val="22"/>
              </w:rPr>
            </w:pPr>
            <w:r>
              <w:rPr>
                <w:rFonts w:asciiTheme="minorHAnsi" w:hAnsiTheme="minorHAnsi" w:cstheme="minorHAnsi"/>
                <w:bCs/>
                <w:sz w:val="22"/>
                <w:szCs w:val="22"/>
              </w:rPr>
              <w:t>A Oficina de Culinária e Gastronomia busca aprimorar técnicas culinárias e fomentar sua apreciação, proporcionando uma experiência educativa e prática aos participantes, com a confecção de pratos doces e salgados da cultura brasileira;</w:t>
            </w:r>
          </w:p>
          <w:p w14:paraId="3D650DC4" w14:textId="77777777" w:rsidR="001B659D" w:rsidRDefault="001B659D" w:rsidP="001B659D">
            <w:pPr>
              <w:pStyle w:val="paragraph"/>
              <w:numPr>
                <w:ilvl w:val="0"/>
                <w:numId w:val="22"/>
              </w:numPr>
              <w:spacing w:before="0" w:beforeAutospacing="0" w:after="0" w:afterAutospacing="0"/>
              <w:ind w:left="720"/>
              <w:jc w:val="both"/>
              <w:textAlignment w:val="baseline"/>
              <w:rPr>
                <w:rFonts w:asciiTheme="minorHAnsi" w:hAnsiTheme="minorHAnsi" w:cstheme="minorHAnsi"/>
                <w:bCs/>
                <w:sz w:val="22"/>
                <w:szCs w:val="22"/>
              </w:rPr>
            </w:pPr>
            <w:r>
              <w:rPr>
                <w:rFonts w:asciiTheme="minorHAnsi" w:hAnsiTheme="minorHAnsi" w:cstheme="minorHAnsi"/>
                <w:bCs/>
                <w:sz w:val="22"/>
                <w:szCs w:val="22"/>
              </w:rPr>
              <w:t>As oficinas de dança e música visam incentivar a expressão artística e o bem-estar emocional, oferecendo um ambiente para aprendizagem e apreciação das artes, fortalecendo a identidade cultural e promovendo o desenvolvimento pessoal.</w:t>
            </w:r>
          </w:p>
          <w:p w14:paraId="50CA73F4" w14:textId="77777777" w:rsidR="00BE515F" w:rsidRDefault="00BE515F" w:rsidP="00BE515F">
            <w:pPr>
              <w:pStyle w:val="paragraph"/>
              <w:spacing w:before="0" w:beforeAutospacing="0" w:after="0" w:afterAutospacing="0"/>
              <w:ind w:left="720"/>
              <w:jc w:val="both"/>
              <w:textAlignment w:val="baseline"/>
              <w:rPr>
                <w:rFonts w:asciiTheme="minorHAnsi" w:hAnsiTheme="minorHAnsi" w:cstheme="minorHAnsi"/>
                <w:bCs/>
                <w:sz w:val="22"/>
                <w:szCs w:val="22"/>
              </w:rPr>
            </w:pPr>
          </w:p>
          <w:p w14:paraId="3645210D" w14:textId="77777777" w:rsidR="00BE515F" w:rsidRDefault="00BE515F" w:rsidP="00BE515F">
            <w:pPr>
              <w:ind w:hanging="2"/>
              <w:jc w:val="center"/>
              <w:rPr>
                <w:rFonts w:eastAsiaTheme="minorEastAsia" w:cstheme="minorHAnsi"/>
              </w:rPr>
            </w:pPr>
            <w:r>
              <w:rPr>
                <w:rFonts w:eastAsiaTheme="minorEastAsia" w:cstheme="minorHAnsi"/>
              </w:rPr>
              <w:t>Tabela 8: Atendimentos das atividades socioculturais</w:t>
            </w:r>
          </w:p>
          <w:p w14:paraId="1511C2AC" w14:textId="77777777" w:rsidR="00BE515F" w:rsidRDefault="00BE515F" w:rsidP="00BE515F">
            <w:pPr>
              <w:ind w:hanging="2"/>
              <w:jc w:val="center"/>
              <w:rPr>
                <w:rFonts w:eastAsiaTheme="minorEastAsia" w:cstheme="minorHAnsi"/>
              </w:rPr>
            </w:pPr>
          </w:p>
          <w:tbl>
            <w:tblPr>
              <w:tblStyle w:val="Tabelacomgrade"/>
              <w:tblW w:w="10275" w:type="dxa"/>
              <w:jc w:val="center"/>
              <w:tblLayout w:type="fixed"/>
              <w:tblLook w:val="04A0" w:firstRow="1" w:lastRow="0" w:firstColumn="1" w:lastColumn="0" w:noHBand="0" w:noVBand="1"/>
            </w:tblPr>
            <w:tblGrid>
              <w:gridCol w:w="2949"/>
              <w:gridCol w:w="2722"/>
              <w:gridCol w:w="1982"/>
              <w:gridCol w:w="2622"/>
            </w:tblGrid>
            <w:tr w:rsidR="00BE515F" w14:paraId="6AAFA919" w14:textId="77777777" w:rsidTr="00C9088C">
              <w:trPr>
                <w:trHeight w:val="418"/>
                <w:jc w:val="center"/>
              </w:trPr>
              <w:tc>
                <w:tcPr>
                  <w:tcW w:w="29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565F6E1" w14:textId="77777777" w:rsidR="00BE515F" w:rsidRDefault="00BE515F" w:rsidP="005B34BB">
                  <w:pPr>
                    <w:framePr w:hSpace="141" w:wrap="around" w:vAnchor="text" w:hAnchor="text" w:xAlign="center" w:y="1"/>
                    <w:suppressOverlap/>
                    <w:jc w:val="center"/>
                    <w:rPr>
                      <w:rFonts w:cstheme="minorHAnsi"/>
                      <w:b/>
                      <w:bCs/>
                    </w:rPr>
                  </w:pPr>
                  <w:r>
                    <w:rPr>
                      <w:rFonts w:cstheme="minorHAnsi"/>
                      <w:b/>
                      <w:bCs/>
                    </w:rPr>
                    <w:t>Serviços oferecidos</w:t>
                  </w:r>
                </w:p>
              </w:tc>
              <w:tc>
                <w:tcPr>
                  <w:tcW w:w="272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3BD1100" w14:textId="77777777" w:rsidR="00BE515F" w:rsidRDefault="00BE515F" w:rsidP="005B34BB">
                  <w:pPr>
                    <w:framePr w:hSpace="141" w:wrap="around" w:vAnchor="text" w:hAnchor="text" w:xAlign="center" w:y="1"/>
                    <w:suppressOverlap/>
                    <w:jc w:val="center"/>
                    <w:rPr>
                      <w:rFonts w:cstheme="minorHAnsi"/>
                    </w:rPr>
                  </w:pPr>
                  <w:r>
                    <w:rPr>
                      <w:rFonts w:cstheme="minorHAnsi"/>
                      <w:b/>
                      <w:bCs/>
                    </w:rPr>
                    <w:t>Nº de Adolescentes/Jovens Inscritos</w:t>
                  </w:r>
                </w:p>
              </w:tc>
              <w:tc>
                <w:tcPr>
                  <w:tcW w:w="198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741D8C2" w14:textId="77777777" w:rsidR="00BE515F" w:rsidRDefault="00BE515F" w:rsidP="005B34BB">
                  <w:pPr>
                    <w:framePr w:hSpace="141" w:wrap="around" w:vAnchor="text" w:hAnchor="text" w:xAlign="center" w:y="1"/>
                    <w:suppressOverlap/>
                    <w:jc w:val="center"/>
                    <w:rPr>
                      <w:rFonts w:cstheme="minorHAnsi"/>
                      <w:b/>
                      <w:bCs/>
                    </w:rPr>
                  </w:pPr>
                  <w:r>
                    <w:rPr>
                      <w:rFonts w:cstheme="minorHAnsi"/>
                      <w:b/>
                      <w:bCs/>
                    </w:rPr>
                    <w:t>Quantidade de Grupos/Turmas</w:t>
                  </w:r>
                </w:p>
              </w:tc>
              <w:tc>
                <w:tcPr>
                  <w:tcW w:w="262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4256751" w14:textId="77777777" w:rsidR="00BE515F" w:rsidRDefault="00BE515F" w:rsidP="005B34BB">
                  <w:pPr>
                    <w:framePr w:hSpace="141" w:wrap="around" w:vAnchor="text" w:hAnchor="text" w:xAlign="center" w:y="1"/>
                    <w:suppressOverlap/>
                    <w:jc w:val="center"/>
                    <w:rPr>
                      <w:rFonts w:cstheme="minorHAnsi"/>
                      <w:b/>
                      <w:bCs/>
                    </w:rPr>
                  </w:pPr>
                  <w:r>
                    <w:rPr>
                      <w:rFonts w:cstheme="minorHAnsi"/>
                      <w:b/>
                      <w:bCs/>
                    </w:rPr>
                    <w:t>Nº de Atendimentos/</w:t>
                  </w:r>
                </w:p>
                <w:p w14:paraId="79F943EC" w14:textId="77777777" w:rsidR="00BE515F" w:rsidRDefault="00BE515F" w:rsidP="005B34BB">
                  <w:pPr>
                    <w:framePr w:hSpace="141" w:wrap="around" w:vAnchor="text" w:hAnchor="text" w:xAlign="center" w:y="1"/>
                    <w:suppressOverlap/>
                    <w:jc w:val="center"/>
                    <w:rPr>
                      <w:rFonts w:cstheme="minorHAnsi"/>
                      <w:b/>
                      <w:bCs/>
                    </w:rPr>
                  </w:pPr>
                  <w:r>
                    <w:rPr>
                      <w:rFonts w:cstheme="minorHAnsi"/>
                      <w:b/>
                      <w:bCs/>
                    </w:rPr>
                    <w:t>Frequência em Grupo</w:t>
                  </w:r>
                </w:p>
              </w:tc>
            </w:tr>
            <w:tr w:rsidR="00BE515F" w14:paraId="6D8D2349" w14:textId="77777777" w:rsidTr="00C9088C">
              <w:trPr>
                <w:trHeight w:val="300"/>
                <w:jc w:val="center"/>
              </w:trPr>
              <w:tc>
                <w:tcPr>
                  <w:tcW w:w="2948" w:type="dxa"/>
                  <w:tcBorders>
                    <w:top w:val="single" w:sz="4" w:space="0" w:color="auto"/>
                    <w:left w:val="single" w:sz="4" w:space="0" w:color="auto"/>
                    <w:bottom w:val="single" w:sz="4" w:space="0" w:color="auto"/>
                    <w:right w:val="single" w:sz="4" w:space="0" w:color="auto"/>
                  </w:tcBorders>
                  <w:hideMark/>
                </w:tcPr>
                <w:p w14:paraId="6FF7015D" w14:textId="77777777" w:rsidR="00BE515F" w:rsidRDefault="00BE515F" w:rsidP="005B34BB">
                  <w:pPr>
                    <w:framePr w:hSpace="141" w:wrap="around" w:vAnchor="text" w:hAnchor="text" w:xAlign="center" w:y="1"/>
                    <w:suppressOverlap/>
                    <w:jc w:val="both"/>
                    <w:rPr>
                      <w:rFonts w:cstheme="minorHAnsi"/>
                      <w:color w:val="000000" w:themeColor="text1"/>
                      <w:highlight w:val="green"/>
                    </w:rPr>
                  </w:pPr>
                  <w:r>
                    <w:rPr>
                      <w:rFonts w:cstheme="minorHAnsi"/>
                      <w:color w:val="000000" w:themeColor="text1"/>
                    </w:rPr>
                    <w:t>Oficina de Corte e Costura</w:t>
                  </w:r>
                </w:p>
              </w:tc>
              <w:tc>
                <w:tcPr>
                  <w:tcW w:w="2721" w:type="dxa"/>
                  <w:tcBorders>
                    <w:top w:val="single" w:sz="4" w:space="0" w:color="auto"/>
                    <w:left w:val="single" w:sz="4" w:space="0" w:color="auto"/>
                    <w:bottom w:val="single" w:sz="4" w:space="0" w:color="auto"/>
                    <w:right w:val="single" w:sz="4" w:space="0" w:color="auto"/>
                  </w:tcBorders>
                  <w:hideMark/>
                </w:tcPr>
                <w:p w14:paraId="71FC5274" w14:textId="77777777" w:rsidR="00BE515F" w:rsidRDefault="00BE515F" w:rsidP="005B34BB">
                  <w:pPr>
                    <w:framePr w:hSpace="141" w:wrap="around" w:vAnchor="text" w:hAnchor="text" w:xAlign="center" w:y="1"/>
                    <w:suppressOverlap/>
                    <w:jc w:val="center"/>
                    <w:rPr>
                      <w:rFonts w:cstheme="minorHAnsi"/>
                      <w:color w:val="000000" w:themeColor="text1"/>
                    </w:rPr>
                  </w:pPr>
                  <w:r>
                    <w:rPr>
                      <w:rFonts w:cstheme="minorHAnsi"/>
                      <w:color w:val="000000" w:themeColor="text1"/>
                    </w:rPr>
                    <w:t>28</w:t>
                  </w:r>
                </w:p>
              </w:tc>
              <w:tc>
                <w:tcPr>
                  <w:tcW w:w="1981" w:type="dxa"/>
                  <w:tcBorders>
                    <w:top w:val="single" w:sz="4" w:space="0" w:color="auto"/>
                    <w:left w:val="single" w:sz="4" w:space="0" w:color="auto"/>
                    <w:bottom w:val="single" w:sz="4" w:space="0" w:color="auto"/>
                    <w:right w:val="single" w:sz="4" w:space="0" w:color="auto"/>
                  </w:tcBorders>
                  <w:hideMark/>
                </w:tcPr>
                <w:p w14:paraId="77F42E23" w14:textId="77777777" w:rsidR="00BE515F" w:rsidRDefault="00BE515F" w:rsidP="005B34BB">
                  <w:pPr>
                    <w:framePr w:hSpace="141" w:wrap="around" w:vAnchor="text" w:hAnchor="text" w:xAlign="center" w:y="1"/>
                    <w:suppressOverlap/>
                    <w:jc w:val="center"/>
                    <w:rPr>
                      <w:rFonts w:cstheme="minorHAnsi"/>
                      <w:color w:val="000000" w:themeColor="text1"/>
                    </w:rPr>
                  </w:pPr>
                  <w:r>
                    <w:rPr>
                      <w:rFonts w:cstheme="minorHAnsi"/>
                      <w:color w:val="000000" w:themeColor="text1"/>
                    </w:rPr>
                    <w:t>4</w:t>
                  </w:r>
                </w:p>
              </w:tc>
              <w:tc>
                <w:tcPr>
                  <w:tcW w:w="2621" w:type="dxa"/>
                  <w:tcBorders>
                    <w:top w:val="single" w:sz="4" w:space="0" w:color="auto"/>
                    <w:left w:val="single" w:sz="4" w:space="0" w:color="auto"/>
                    <w:bottom w:val="single" w:sz="4" w:space="0" w:color="auto"/>
                    <w:right w:val="single" w:sz="4" w:space="0" w:color="auto"/>
                  </w:tcBorders>
                  <w:hideMark/>
                </w:tcPr>
                <w:p w14:paraId="6D9AFA9C" w14:textId="77777777" w:rsidR="00BE515F" w:rsidRDefault="00BE515F" w:rsidP="005B34BB">
                  <w:pPr>
                    <w:framePr w:hSpace="141" w:wrap="around" w:vAnchor="text" w:hAnchor="text" w:xAlign="center" w:y="1"/>
                    <w:suppressOverlap/>
                    <w:jc w:val="center"/>
                    <w:rPr>
                      <w:rFonts w:cstheme="minorHAnsi"/>
                      <w:color w:val="000000" w:themeColor="text1"/>
                    </w:rPr>
                  </w:pPr>
                  <w:r>
                    <w:rPr>
                      <w:rFonts w:cstheme="minorHAnsi"/>
                      <w:color w:val="000000" w:themeColor="text1"/>
                    </w:rPr>
                    <w:t>95</w:t>
                  </w:r>
                </w:p>
              </w:tc>
            </w:tr>
            <w:tr w:rsidR="00BE515F" w14:paraId="2587597D" w14:textId="77777777" w:rsidTr="00C9088C">
              <w:trPr>
                <w:trHeight w:val="300"/>
                <w:jc w:val="center"/>
              </w:trPr>
              <w:tc>
                <w:tcPr>
                  <w:tcW w:w="2948" w:type="dxa"/>
                  <w:tcBorders>
                    <w:top w:val="single" w:sz="4" w:space="0" w:color="auto"/>
                    <w:left w:val="single" w:sz="4" w:space="0" w:color="auto"/>
                    <w:bottom w:val="single" w:sz="4" w:space="0" w:color="auto"/>
                    <w:right w:val="single" w:sz="4" w:space="0" w:color="auto"/>
                  </w:tcBorders>
                  <w:hideMark/>
                </w:tcPr>
                <w:p w14:paraId="5A8FA805" w14:textId="77777777" w:rsidR="00BE515F" w:rsidRDefault="00BE515F" w:rsidP="005B34BB">
                  <w:pPr>
                    <w:framePr w:hSpace="141" w:wrap="around" w:vAnchor="text" w:hAnchor="text" w:xAlign="center" w:y="1"/>
                    <w:suppressOverlap/>
                    <w:jc w:val="both"/>
                    <w:rPr>
                      <w:rFonts w:cstheme="minorHAnsi"/>
                      <w:color w:val="000000" w:themeColor="text1"/>
                    </w:rPr>
                  </w:pPr>
                  <w:r>
                    <w:rPr>
                      <w:rFonts w:cstheme="minorHAnsi"/>
                      <w:color w:val="000000" w:themeColor="text1"/>
                    </w:rPr>
                    <w:t>Oficina de Culinária e Gastronomia</w:t>
                  </w:r>
                </w:p>
              </w:tc>
              <w:tc>
                <w:tcPr>
                  <w:tcW w:w="2721" w:type="dxa"/>
                  <w:tcBorders>
                    <w:top w:val="single" w:sz="4" w:space="0" w:color="auto"/>
                    <w:left w:val="single" w:sz="4" w:space="0" w:color="auto"/>
                    <w:bottom w:val="single" w:sz="4" w:space="0" w:color="auto"/>
                    <w:right w:val="single" w:sz="4" w:space="0" w:color="auto"/>
                  </w:tcBorders>
                  <w:vAlign w:val="center"/>
                  <w:hideMark/>
                </w:tcPr>
                <w:p w14:paraId="542DB570" w14:textId="77777777" w:rsidR="00BE515F" w:rsidRDefault="00BE515F" w:rsidP="005B34BB">
                  <w:pPr>
                    <w:framePr w:hSpace="141" w:wrap="around" w:vAnchor="text" w:hAnchor="text" w:xAlign="center" w:y="1"/>
                    <w:suppressOverlap/>
                    <w:jc w:val="center"/>
                    <w:rPr>
                      <w:rFonts w:cstheme="minorHAnsi"/>
                      <w:color w:val="000000" w:themeColor="text1"/>
                    </w:rPr>
                  </w:pPr>
                  <w:r>
                    <w:rPr>
                      <w:rFonts w:cstheme="minorHAnsi"/>
                      <w:color w:val="000000" w:themeColor="text1"/>
                    </w:rPr>
                    <w:t>52</w:t>
                  </w:r>
                </w:p>
              </w:tc>
              <w:tc>
                <w:tcPr>
                  <w:tcW w:w="1981" w:type="dxa"/>
                  <w:tcBorders>
                    <w:top w:val="single" w:sz="4" w:space="0" w:color="auto"/>
                    <w:left w:val="single" w:sz="4" w:space="0" w:color="auto"/>
                    <w:bottom w:val="single" w:sz="4" w:space="0" w:color="auto"/>
                    <w:right w:val="single" w:sz="4" w:space="0" w:color="auto"/>
                  </w:tcBorders>
                  <w:vAlign w:val="center"/>
                  <w:hideMark/>
                </w:tcPr>
                <w:p w14:paraId="7896598F" w14:textId="77777777" w:rsidR="00BE515F" w:rsidRDefault="00BE515F" w:rsidP="005B34BB">
                  <w:pPr>
                    <w:framePr w:hSpace="141" w:wrap="around" w:vAnchor="text" w:hAnchor="text" w:xAlign="center" w:y="1"/>
                    <w:suppressOverlap/>
                    <w:jc w:val="center"/>
                    <w:rPr>
                      <w:rFonts w:cstheme="minorHAnsi"/>
                      <w:color w:val="000000" w:themeColor="text1"/>
                    </w:rPr>
                  </w:pPr>
                  <w:r>
                    <w:rPr>
                      <w:rFonts w:cstheme="minorHAnsi"/>
                      <w:color w:val="000000" w:themeColor="text1"/>
                    </w:rPr>
                    <w:t>4</w:t>
                  </w:r>
                </w:p>
              </w:tc>
              <w:tc>
                <w:tcPr>
                  <w:tcW w:w="2621" w:type="dxa"/>
                  <w:tcBorders>
                    <w:top w:val="single" w:sz="4" w:space="0" w:color="auto"/>
                    <w:left w:val="single" w:sz="4" w:space="0" w:color="auto"/>
                    <w:bottom w:val="single" w:sz="4" w:space="0" w:color="auto"/>
                    <w:right w:val="single" w:sz="4" w:space="0" w:color="auto"/>
                  </w:tcBorders>
                  <w:vAlign w:val="center"/>
                  <w:hideMark/>
                </w:tcPr>
                <w:p w14:paraId="3AF6B4EA" w14:textId="77777777" w:rsidR="00BE515F" w:rsidRDefault="00BE515F" w:rsidP="005B34BB">
                  <w:pPr>
                    <w:framePr w:hSpace="141" w:wrap="around" w:vAnchor="text" w:hAnchor="text" w:xAlign="center" w:y="1"/>
                    <w:suppressOverlap/>
                    <w:jc w:val="center"/>
                    <w:rPr>
                      <w:rFonts w:cstheme="minorHAnsi"/>
                      <w:color w:val="000000" w:themeColor="text1"/>
                    </w:rPr>
                  </w:pPr>
                  <w:r>
                    <w:rPr>
                      <w:rFonts w:cstheme="minorHAnsi"/>
                      <w:color w:val="000000" w:themeColor="text1"/>
                    </w:rPr>
                    <w:t>117</w:t>
                  </w:r>
                </w:p>
              </w:tc>
            </w:tr>
            <w:tr w:rsidR="00BE515F" w14:paraId="52C42C5B" w14:textId="77777777" w:rsidTr="00C9088C">
              <w:trPr>
                <w:trHeight w:val="300"/>
                <w:jc w:val="center"/>
              </w:trPr>
              <w:tc>
                <w:tcPr>
                  <w:tcW w:w="2948" w:type="dxa"/>
                  <w:tcBorders>
                    <w:top w:val="single" w:sz="4" w:space="0" w:color="auto"/>
                    <w:left w:val="single" w:sz="4" w:space="0" w:color="auto"/>
                    <w:bottom w:val="single" w:sz="4" w:space="0" w:color="auto"/>
                    <w:right w:val="single" w:sz="4" w:space="0" w:color="auto"/>
                  </w:tcBorders>
                  <w:hideMark/>
                </w:tcPr>
                <w:p w14:paraId="5480DA23" w14:textId="77777777" w:rsidR="00BE515F" w:rsidRDefault="00BE515F" w:rsidP="005B34BB">
                  <w:pPr>
                    <w:framePr w:hSpace="141" w:wrap="around" w:vAnchor="text" w:hAnchor="text" w:xAlign="center" w:y="1"/>
                    <w:suppressOverlap/>
                    <w:jc w:val="both"/>
                    <w:rPr>
                      <w:rFonts w:cstheme="minorHAnsi"/>
                      <w:color w:val="000000" w:themeColor="text1"/>
                      <w:u w:val="single"/>
                    </w:rPr>
                  </w:pPr>
                  <w:r>
                    <w:rPr>
                      <w:rFonts w:cstheme="minorHAnsi"/>
                      <w:color w:val="000000" w:themeColor="text1"/>
                    </w:rPr>
                    <w:t>Oficina de Dança</w:t>
                  </w:r>
                </w:p>
              </w:tc>
              <w:tc>
                <w:tcPr>
                  <w:tcW w:w="2721" w:type="dxa"/>
                  <w:tcBorders>
                    <w:top w:val="single" w:sz="4" w:space="0" w:color="auto"/>
                    <w:left w:val="single" w:sz="4" w:space="0" w:color="auto"/>
                    <w:bottom w:val="single" w:sz="4" w:space="0" w:color="auto"/>
                    <w:right w:val="single" w:sz="4" w:space="0" w:color="auto"/>
                  </w:tcBorders>
                  <w:hideMark/>
                </w:tcPr>
                <w:p w14:paraId="6E3D66B9" w14:textId="77777777" w:rsidR="00BE515F" w:rsidRDefault="00BE515F" w:rsidP="005B34BB">
                  <w:pPr>
                    <w:framePr w:hSpace="141" w:wrap="around" w:vAnchor="text" w:hAnchor="text" w:xAlign="center" w:y="1"/>
                    <w:suppressOverlap/>
                    <w:jc w:val="center"/>
                    <w:rPr>
                      <w:rFonts w:cstheme="minorHAnsi"/>
                    </w:rPr>
                  </w:pPr>
                  <w:r>
                    <w:rPr>
                      <w:rFonts w:cstheme="minorHAnsi"/>
                    </w:rPr>
                    <w:t>5</w:t>
                  </w:r>
                </w:p>
              </w:tc>
              <w:tc>
                <w:tcPr>
                  <w:tcW w:w="1981" w:type="dxa"/>
                  <w:tcBorders>
                    <w:top w:val="single" w:sz="4" w:space="0" w:color="auto"/>
                    <w:left w:val="single" w:sz="4" w:space="0" w:color="auto"/>
                    <w:bottom w:val="single" w:sz="4" w:space="0" w:color="auto"/>
                    <w:right w:val="single" w:sz="4" w:space="0" w:color="auto"/>
                  </w:tcBorders>
                  <w:hideMark/>
                </w:tcPr>
                <w:p w14:paraId="449ACAA2" w14:textId="77777777" w:rsidR="00BE515F" w:rsidRDefault="00BE515F" w:rsidP="005B34BB">
                  <w:pPr>
                    <w:framePr w:hSpace="141" w:wrap="around" w:vAnchor="text" w:hAnchor="text" w:xAlign="center" w:y="1"/>
                    <w:suppressOverlap/>
                    <w:jc w:val="center"/>
                    <w:rPr>
                      <w:rFonts w:cstheme="minorHAnsi"/>
                    </w:rPr>
                  </w:pPr>
                  <w:r>
                    <w:rPr>
                      <w:rFonts w:cstheme="minorHAnsi"/>
                    </w:rPr>
                    <w:t>3</w:t>
                  </w:r>
                </w:p>
              </w:tc>
              <w:tc>
                <w:tcPr>
                  <w:tcW w:w="2621" w:type="dxa"/>
                  <w:tcBorders>
                    <w:top w:val="single" w:sz="4" w:space="0" w:color="auto"/>
                    <w:left w:val="single" w:sz="4" w:space="0" w:color="auto"/>
                    <w:bottom w:val="single" w:sz="4" w:space="0" w:color="auto"/>
                    <w:right w:val="single" w:sz="4" w:space="0" w:color="auto"/>
                  </w:tcBorders>
                  <w:hideMark/>
                </w:tcPr>
                <w:p w14:paraId="015C7369" w14:textId="77777777" w:rsidR="00BE515F" w:rsidRDefault="00BE515F" w:rsidP="005B34BB">
                  <w:pPr>
                    <w:framePr w:hSpace="141" w:wrap="around" w:vAnchor="text" w:hAnchor="text" w:xAlign="center" w:y="1"/>
                    <w:suppressOverlap/>
                    <w:jc w:val="center"/>
                    <w:rPr>
                      <w:rFonts w:cstheme="minorHAnsi"/>
                    </w:rPr>
                  </w:pPr>
                  <w:r>
                    <w:rPr>
                      <w:rFonts w:cstheme="minorHAnsi"/>
                    </w:rPr>
                    <w:t>27</w:t>
                  </w:r>
                </w:p>
              </w:tc>
            </w:tr>
            <w:tr w:rsidR="00BE515F" w14:paraId="4E136B1E" w14:textId="77777777" w:rsidTr="00C9088C">
              <w:trPr>
                <w:trHeight w:val="300"/>
                <w:jc w:val="center"/>
              </w:trPr>
              <w:tc>
                <w:tcPr>
                  <w:tcW w:w="2948" w:type="dxa"/>
                  <w:tcBorders>
                    <w:top w:val="single" w:sz="4" w:space="0" w:color="auto"/>
                    <w:left w:val="single" w:sz="4" w:space="0" w:color="auto"/>
                    <w:bottom w:val="single" w:sz="4" w:space="0" w:color="auto"/>
                    <w:right w:val="single" w:sz="4" w:space="0" w:color="auto"/>
                  </w:tcBorders>
                  <w:hideMark/>
                </w:tcPr>
                <w:p w14:paraId="4AE67527" w14:textId="77777777" w:rsidR="00BE515F" w:rsidRDefault="00BE515F" w:rsidP="005B34BB">
                  <w:pPr>
                    <w:framePr w:hSpace="141" w:wrap="around" w:vAnchor="text" w:hAnchor="text" w:xAlign="center" w:y="1"/>
                    <w:suppressOverlap/>
                    <w:jc w:val="both"/>
                    <w:rPr>
                      <w:rFonts w:cstheme="minorHAnsi"/>
                    </w:rPr>
                  </w:pPr>
                  <w:r>
                    <w:rPr>
                      <w:rFonts w:cstheme="minorHAnsi"/>
                    </w:rPr>
                    <w:t>Oficina de Música</w:t>
                  </w:r>
                </w:p>
              </w:tc>
              <w:tc>
                <w:tcPr>
                  <w:tcW w:w="2721" w:type="dxa"/>
                  <w:tcBorders>
                    <w:top w:val="single" w:sz="4" w:space="0" w:color="auto"/>
                    <w:left w:val="single" w:sz="4" w:space="0" w:color="auto"/>
                    <w:bottom w:val="single" w:sz="4" w:space="0" w:color="auto"/>
                    <w:right w:val="single" w:sz="4" w:space="0" w:color="auto"/>
                  </w:tcBorders>
                  <w:hideMark/>
                </w:tcPr>
                <w:p w14:paraId="06293329" w14:textId="77777777" w:rsidR="00BE515F" w:rsidRDefault="00BE515F" w:rsidP="005B34BB">
                  <w:pPr>
                    <w:framePr w:hSpace="141" w:wrap="around" w:vAnchor="text" w:hAnchor="text" w:xAlign="center" w:y="1"/>
                    <w:suppressOverlap/>
                    <w:jc w:val="center"/>
                    <w:rPr>
                      <w:rFonts w:cstheme="minorHAnsi"/>
                    </w:rPr>
                  </w:pPr>
                  <w:r>
                    <w:rPr>
                      <w:rFonts w:cstheme="minorHAnsi"/>
                    </w:rPr>
                    <w:t>64</w:t>
                  </w:r>
                </w:p>
              </w:tc>
              <w:tc>
                <w:tcPr>
                  <w:tcW w:w="1981" w:type="dxa"/>
                  <w:tcBorders>
                    <w:top w:val="single" w:sz="4" w:space="0" w:color="auto"/>
                    <w:left w:val="single" w:sz="4" w:space="0" w:color="auto"/>
                    <w:bottom w:val="single" w:sz="4" w:space="0" w:color="auto"/>
                    <w:right w:val="single" w:sz="4" w:space="0" w:color="auto"/>
                  </w:tcBorders>
                  <w:hideMark/>
                </w:tcPr>
                <w:p w14:paraId="759C6523" w14:textId="77777777" w:rsidR="00BE515F" w:rsidRDefault="00BE515F" w:rsidP="005B34BB">
                  <w:pPr>
                    <w:framePr w:hSpace="141" w:wrap="around" w:vAnchor="text" w:hAnchor="text" w:xAlign="center" w:y="1"/>
                    <w:suppressOverlap/>
                    <w:jc w:val="center"/>
                    <w:rPr>
                      <w:rFonts w:cstheme="minorHAnsi"/>
                    </w:rPr>
                  </w:pPr>
                  <w:r>
                    <w:rPr>
                      <w:rFonts w:cstheme="minorHAnsi"/>
                    </w:rPr>
                    <w:t>16</w:t>
                  </w:r>
                </w:p>
              </w:tc>
              <w:tc>
                <w:tcPr>
                  <w:tcW w:w="2621" w:type="dxa"/>
                  <w:tcBorders>
                    <w:top w:val="single" w:sz="4" w:space="0" w:color="auto"/>
                    <w:left w:val="single" w:sz="4" w:space="0" w:color="auto"/>
                    <w:bottom w:val="single" w:sz="4" w:space="0" w:color="auto"/>
                    <w:right w:val="single" w:sz="4" w:space="0" w:color="auto"/>
                  </w:tcBorders>
                  <w:hideMark/>
                </w:tcPr>
                <w:p w14:paraId="0BE0E73B" w14:textId="77777777" w:rsidR="00BE515F" w:rsidRDefault="00BE515F" w:rsidP="005B34BB">
                  <w:pPr>
                    <w:framePr w:hSpace="141" w:wrap="around" w:vAnchor="text" w:hAnchor="text" w:xAlign="center" w:y="1"/>
                    <w:suppressOverlap/>
                    <w:jc w:val="center"/>
                    <w:rPr>
                      <w:rFonts w:cstheme="minorHAnsi"/>
                    </w:rPr>
                  </w:pPr>
                  <w:r>
                    <w:rPr>
                      <w:rFonts w:cstheme="minorHAnsi"/>
                    </w:rPr>
                    <w:t>166</w:t>
                  </w:r>
                </w:p>
              </w:tc>
            </w:tr>
          </w:tbl>
          <w:p w14:paraId="5A014FF0" w14:textId="77777777" w:rsidR="00BE515F" w:rsidRPr="00A70AF9" w:rsidRDefault="00BE515F" w:rsidP="00C9088C">
            <w:pPr>
              <w:ind w:left="22" w:firstLine="279"/>
              <w:jc w:val="both"/>
              <w:rPr>
                <w:rFonts w:cstheme="minorHAnsi"/>
                <w:i/>
                <w:iCs/>
                <w:sz w:val="20"/>
                <w:szCs w:val="20"/>
              </w:rPr>
            </w:pPr>
            <w:r w:rsidRPr="00A70AF9">
              <w:rPr>
                <w:rFonts w:cstheme="minorHAnsi"/>
                <w:i/>
                <w:iCs/>
                <w:sz w:val="20"/>
                <w:szCs w:val="20"/>
              </w:rPr>
              <w:t>Fonte: Coordenação do PJTF</w:t>
            </w:r>
          </w:p>
          <w:p w14:paraId="68CDE048" w14:textId="77777777" w:rsidR="001B659D" w:rsidRDefault="001B659D" w:rsidP="001B659D">
            <w:pPr>
              <w:jc w:val="both"/>
              <w:rPr>
                <w:rFonts w:cstheme="minorHAnsi"/>
                <w:b/>
                <w:bCs/>
              </w:rPr>
            </w:pPr>
          </w:p>
          <w:p w14:paraId="3D222052" w14:textId="77777777" w:rsidR="001B659D" w:rsidRDefault="001B659D" w:rsidP="001B659D">
            <w:pPr>
              <w:jc w:val="both"/>
              <w:rPr>
                <w:rFonts w:cstheme="minorHAnsi"/>
                <w:b/>
                <w:bCs/>
              </w:rPr>
            </w:pPr>
            <w:r>
              <w:rPr>
                <w:rFonts w:cstheme="minorHAnsi"/>
                <w:b/>
                <w:bCs/>
              </w:rPr>
              <w:t>Atividades de Inclusão Digital</w:t>
            </w:r>
          </w:p>
          <w:p w14:paraId="613EAE6C" w14:textId="77777777" w:rsidR="001B659D" w:rsidRDefault="001B659D" w:rsidP="001B659D">
            <w:pPr>
              <w:jc w:val="both"/>
              <w:rPr>
                <w:rFonts w:cstheme="minorHAnsi"/>
                <w:b/>
                <w:bCs/>
              </w:rPr>
            </w:pPr>
          </w:p>
          <w:p w14:paraId="19E397F8" w14:textId="045CEEEA" w:rsidR="001B659D" w:rsidRDefault="001B659D" w:rsidP="00671434">
            <w:pPr>
              <w:ind w:hanging="2"/>
              <w:jc w:val="center"/>
              <w:rPr>
                <w:rFonts w:eastAsiaTheme="minorEastAsia" w:cstheme="minorHAnsi"/>
              </w:rPr>
            </w:pPr>
            <w:r w:rsidRPr="001D4A87">
              <w:rPr>
                <w:rFonts w:eastAsiaTheme="minorEastAsia" w:cstheme="minorHAnsi"/>
              </w:rPr>
              <w:t xml:space="preserve">Tabela </w:t>
            </w:r>
            <w:r>
              <w:rPr>
                <w:rFonts w:eastAsiaTheme="minorEastAsia" w:cstheme="minorHAnsi"/>
              </w:rPr>
              <w:t xml:space="preserve">9: </w:t>
            </w:r>
            <w:r w:rsidRPr="001D4A87">
              <w:rPr>
                <w:rFonts w:eastAsiaTheme="minorEastAsia" w:cstheme="minorHAnsi"/>
              </w:rPr>
              <w:t>Atendimentos das atividades de inclusão digital</w:t>
            </w:r>
          </w:p>
          <w:p w14:paraId="73A768D3" w14:textId="77777777" w:rsidR="00DE4E05" w:rsidRPr="001D4A87" w:rsidRDefault="00DE4E05" w:rsidP="00671434">
            <w:pPr>
              <w:ind w:hanging="2"/>
              <w:jc w:val="center"/>
              <w:rPr>
                <w:rFonts w:eastAsiaTheme="minorEastAsia" w:cstheme="minorHAnsi"/>
              </w:rPr>
            </w:pPr>
          </w:p>
          <w:tbl>
            <w:tblPr>
              <w:tblStyle w:val="Tabelacomgrade"/>
              <w:tblpPr w:leftFromText="141" w:rightFromText="141" w:vertAnchor="text" w:tblpXSpec="center" w:tblpY="1"/>
              <w:tblOverlap w:val="never"/>
              <w:tblW w:w="10245" w:type="dxa"/>
              <w:jc w:val="center"/>
              <w:tblLayout w:type="fixed"/>
              <w:tblLook w:val="04A0" w:firstRow="1" w:lastRow="0" w:firstColumn="1" w:lastColumn="0" w:noHBand="0" w:noVBand="1"/>
            </w:tblPr>
            <w:tblGrid>
              <w:gridCol w:w="3402"/>
              <w:gridCol w:w="2721"/>
              <w:gridCol w:w="1871"/>
              <w:gridCol w:w="2251"/>
            </w:tblGrid>
            <w:tr w:rsidR="001B659D" w:rsidRPr="001D4A87" w14:paraId="6AE05D28" w14:textId="77777777" w:rsidTr="00551B0A">
              <w:trPr>
                <w:trHeight w:val="418"/>
                <w:jc w:val="center"/>
              </w:trPr>
              <w:tc>
                <w:tcPr>
                  <w:tcW w:w="3402" w:type="dxa"/>
                  <w:shd w:val="clear" w:color="auto" w:fill="D9D9D9" w:themeFill="background1" w:themeFillShade="D9"/>
                  <w:vAlign w:val="center"/>
                </w:tcPr>
                <w:p w14:paraId="4B49C7DB" w14:textId="77777777" w:rsidR="001B659D" w:rsidRPr="001D4A87" w:rsidRDefault="001B659D" w:rsidP="001B659D">
                  <w:pPr>
                    <w:jc w:val="center"/>
                    <w:rPr>
                      <w:rFonts w:cstheme="minorHAnsi"/>
                      <w:b/>
                      <w:bCs/>
                    </w:rPr>
                  </w:pPr>
                  <w:r w:rsidRPr="001D4A87">
                    <w:rPr>
                      <w:rFonts w:cstheme="minorHAnsi"/>
                      <w:b/>
                      <w:bCs/>
                    </w:rPr>
                    <w:t>Serviços oferecidos</w:t>
                  </w:r>
                </w:p>
              </w:tc>
              <w:tc>
                <w:tcPr>
                  <w:tcW w:w="2721" w:type="dxa"/>
                  <w:shd w:val="clear" w:color="auto" w:fill="D9D9D9" w:themeFill="background1" w:themeFillShade="D9"/>
                  <w:vAlign w:val="center"/>
                </w:tcPr>
                <w:p w14:paraId="6884F054" w14:textId="77777777" w:rsidR="001B659D" w:rsidRPr="001D4A87" w:rsidRDefault="001B659D" w:rsidP="001B659D">
                  <w:pPr>
                    <w:jc w:val="center"/>
                    <w:rPr>
                      <w:rFonts w:cstheme="minorHAnsi"/>
                      <w:b/>
                      <w:bCs/>
                    </w:rPr>
                  </w:pPr>
                  <w:r>
                    <w:rPr>
                      <w:rFonts w:cstheme="minorHAnsi"/>
                      <w:b/>
                      <w:bCs/>
                    </w:rPr>
                    <w:t xml:space="preserve">Nº de </w:t>
                  </w:r>
                  <w:r w:rsidRPr="001D4A87">
                    <w:rPr>
                      <w:rFonts w:cstheme="minorHAnsi"/>
                      <w:b/>
                      <w:bCs/>
                    </w:rPr>
                    <w:t>Adolescentes/Jovens Inscritos</w:t>
                  </w:r>
                </w:p>
              </w:tc>
              <w:tc>
                <w:tcPr>
                  <w:tcW w:w="1871" w:type="dxa"/>
                  <w:shd w:val="clear" w:color="auto" w:fill="D9D9D9" w:themeFill="background1" w:themeFillShade="D9"/>
                  <w:vAlign w:val="center"/>
                </w:tcPr>
                <w:p w14:paraId="4F04A334" w14:textId="77777777" w:rsidR="001B659D" w:rsidRPr="001D4A87" w:rsidRDefault="001B659D" w:rsidP="001B659D">
                  <w:pPr>
                    <w:jc w:val="center"/>
                    <w:rPr>
                      <w:rFonts w:cstheme="minorHAnsi"/>
                      <w:b/>
                      <w:bCs/>
                    </w:rPr>
                  </w:pPr>
                  <w:r w:rsidRPr="001D4A87">
                    <w:rPr>
                      <w:rFonts w:cstheme="minorHAnsi"/>
                      <w:b/>
                      <w:bCs/>
                    </w:rPr>
                    <w:t>Quantidade de Grupos/Turmas</w:t>
                  </w:r>
                </w:p>
              </w:tc>
              <w:tc>
                <w:tcPr>
                  <w:tcW w:w="2251" w:type="dxa"/>
                  <w:shd w:val="clear" w:color="auto" w:fill="D9D9D9" w:themeFill="background1" w:themeFillShade="D9"/>
                  <w:vAlign w:val="center"/>
                </w:tcPr>
                <w:p w14:paraId="7FF5CFD0" w14:textId="77777777" w:rsidR="001B659D" w:rsidRPr="001D4A87" w:rsidRDefault="001B659D" w:rsidP="001B659D">
                  <w:pPr>
                    <w:jc w:val="center"/>
                    <w:rPr>
                      <w:rFonts w:cstheme="minorHAnsi"/>
                      <w:b/>
                      <w:bCs/>
                    </w:rPr>
                  </w:pPr>
                  <w:r w:rsidRPr="001D4A87">
                    <w:rPr>
                      <w:rFonts w:cstheme="minorHAnsi"/>
                      <w:b/>
                      <w:bCs/>
                    </w:rPr>
                    <w:t>Nº de Atendimentos/</w:t>
                  </w:r>
                </w:p>
                <w:p w14:paraId="14325B2C" w14:textId="77777777" w:rsidR="001B659D" w:rsidRPr="001D4A87" w:rsidRDefault="001B659D" w:rsidP="001B659D">
                  <w:pPr>
                    <w:jc w:val="center"/>
                    <w:rPr>
                      <w:rFonts w:cstheme="minorHAnsi"/>
                      <w:b/>
                      <w:bCs/>
                    </w:rPr>
                  </w:pPr>
                  <w:r w:rsidRPr="001D4A87">
                    <w:rPr>
                      <w:rFonts w:cstheme="minorHAnsi"/>
                      <w:b/>
                      <w:bCs/>
                    </w:rPr>
                    <w:t>Frequência em Grupo</w:t>
                  </w:r>
                </w:p>
              </w:tc>
            </w:tr>
            <w:tr w:rsidR="001B659D" w:rsidRPr="00E824AC" w14:paraId="38AC6549" w14:textId="77777777" w:rsidTr="00551B0A">
              <w:trPr>
                <w:trHeight w:val="300"/>
                <w:jc w:val="center"/>
              </w:trPr>
              <w:tc>
                <w:tcPr>
                  <w:tcW w:w="3402" w:type="dxa"/>
                </w:tcPr>
                <w:p w14:paraId="3C62ADE2" w14:textId="77777777" w:rsidR="001B659D" w:rsidRPr="00E824AC" w:rsidRDefault="001B659D" w:rsidP="001B659D">
                  <w:pPr>
                    <w:jc w:val="both"/>
                    <w:rPr>
                      <w:rFonts w:cstheme="minorHAnsi"/>
                    </w:rPr>
                  </w:pPr>
                  <w:r w:rsidRPr="00E824AC">
                    <w:rPr>
                      <w:rFonts w:cstheme="minorHAnsi"/>
                    </w:rPr>
                    <w:t>Aperfeiçoamento em informática básica</w:t>
                  </w:r>
                </w:p>
              </w:tc>
              <w:tc>
                <w:tcPr>
                  <w:tcW w:w="2721" w:type="dxa"/>
                  <w:tcBorders>
                    <w:top w:val="single" w:sz="4" w:space="0" w:color="auto"/>
                    <w:left w:val="single" w:sz="4" w:space="0" w:color="auto"/>
                    <w:bottom w:val="single" w:sz="4" w:space="0" w:color="auto"/>
                    <w:right w:val="single" w:sz="4" w:space="0" w:color="auto"/>
                  </w:tcBorders>
                  <w:shd w:val="clear" w:color="auto" w:fill="auto"/>
                  <w:vAlign w:val="center"/>
                </w:tcPr>
                <w:p w14:paraId="30B595BD" w14:textId="77777777" w:rsidR="001B659D" w:rsidRPr="00E824AC" w:rsidRDefault="001B659D" w:rsidP="001B659D">
                  <w:pPr>
                    <w:jc w:val="center"/>
                    <w:rPr>
                      <w:rFonts w:cstheme="minorHAnsi"/>
                    </w:rPr>
                  </w:pPr>
                  <w:r w:rsidRPr="00E824AC">
                    <w:rPr>
                      <w:rFonts w:cstheme="minorHAnsi"/>
                    </w:rPr>
                    <w:t>20</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14:paraId="413E36F2" w14:textId="77777777" w:rsidR="001B659D" w:rsidRPr="00E824AC" w:rsidRDefault="001B659D" w:rsidP="001B659D">
                  <w:pPr>
                    <w:jc w:val="center"/>
                    <w:rPr>
                      <w:rFonts w:cstheme="minorHAnsi"/>
                    </w:rPr>
                  </w:pPr>
                  <w:r w:rsidRPr="00E824AC">
                    <w:rPr>
                      <w:rFonts w:cstheme="minorHAnsi"/>
                    </w:rPr>
                    <w:t>2</w:t>
                  </w:r>
                </w:p>
              </w:tc>
              <w:tc>
                <w:tcPr>
                  <w:tcW w:w="2251" w:type="dxa"/>
                  <w:tcBorders>
                    <w:top w:val="single" w:sz="4" w:space="0" w:color="auto"/>
                    <w:left w:val="single" w:sz="4" w:space="0" w:color="auto"/>
                    <w:bottom w:val="single" w:sz="4" w:space="0" w:color="auto"/>
                    <w:right w:val="single" w:sz="4" w:space="0" w:color="auto"/>
                  </w:tcBorders>
                  <w:shd w:val="clear" w:color="auto" w:fill="auto"/>
                  <w:vAlign w:val="center"/>
                </w:tcPr>
                <w:p w14:paraId="0ACEC01A" w14:textId="77777777" w:rsidR="001B659D" w:rsidRPr="00E824AC" w:rsidRDefault="001B659D" w:rsidP="001B659D">
                  <w:pPr>
                    <w:jc w:val="center"/>
                    <w:rPr>
                      <w:rFonts w:cstheme="minorHAnsi"/>
                    </w:rPr>
                  </w:pPr>
                  <w:r w:rsidRPr="00E824AC">
                    <w:rPr>
                      <w:rFonts w:cstheme="minorHAnsi"/>
                    </w:rPr>
                    <w:t>233</w:t>
                  </w:r>
                </w:p>
              </w:tc>
            </w:tr>
            <w:tr w:rsidR="001B659D" w:rsidRPr="00E824AC" w14:paraId="6C88B70D" w14:textId="77777777" w:rsidTr="00551B0A">
              <w:trPr>
                <w:trHeight w:val="300"/>
                <w:jc w:val="center"/>
              </w:trPr>
              <w:tc>
                <w:tcPr>
                  <w:tcW w:w="3402" w:type="dxa"/>
                </w:tcPr>
                <w:p w14:paraId="48B67211" w14:textId="77777777" w:rsidR="001B659D" w:rsidRPr="00E824AC" w:rsidRDefault="001B659D" w:rsidP="001B659D">
                  <w:pPr>
                    <w:jc w:val="both"/>
                    <w:rPr>
                      <w:rFonts w:cstheme="minorHAnsi"/>
                    </w:rPr>
                  </w:pPr>
                  <w:r w:rsidRPr="0063609B">
                    <w:rPr>
                      <w:rFonts w:cstheme="minorHAnsi"/>
                    </w:rPr>
                    <w:t>Operador de computador</w:t>
                  </w:r>
                </w:p>
              </w:tc>
              <w:tc>
                <w:tcPr>
                  <w:tcW w:w="2721" w:type="dxa"/>
                  <w:tcBorders>
                    <w:top w:val="single" w:sz="4" w:space="0" w:color="auto"/>
                    <w:left w:val="single" w:sz="4" w:space="0" w:color="auto"/>
                    <w:bottom w:val="single" w:sz="4" w:space="0" w:color="auto"/>
                    <w:right w:val="single" w:sz="4" w:space="0" w:color="auto"/>
                  </w:tcBorders>
                  <w:shd w:val="clear" w:color="auto" w:fill="auto"/>
                  <w:vAlign w:val="bottom"/>
                </w:tcPr>
                <w:p w14:paraId="1A42DA22" w14:textId="77777777" w:rsidR="001B659D" w:rsidRPr="00E824AC" w:rsidRDefault="001B659D" w:rsidP="001B659D">
                  <w:pPr>
                    <w:jc w:val="center"/>
                    <w:rPr>
                      <w:rFonts w:cstheme="minorHAnsi"/>
                    </w:rPr>
                  </w:pPr>
                  <w:r w:rsidRPr="0063609B">
                    <w:rPr>
                      <w:rFonts w:cstheme="minorHAnsi"/>
                    </w:rPr>
                    <w:t>30</w:t>
                  </w: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11B709AB" w14:textId="77777777" w:rsidR="001B659D" w:rsidRPr="00E824AC" w:rsidRDefault="001B659D" w:rsidP="001B659D">
                  <w:pPr>
                    <w:jc w:val="center"/>
                    <w:rPr>
                      <w:rFonts w:cstheme="minorHAnsi"/>
                    </w:rPr>
                  </w:pPr>
                  <w:r>
                    <w:rPr>
                      <w:rFonts w:cstheme="minorHAnsi"/>
                    </w:rPr>
                    <w:t>2</w:t>
                  </w:r>
                </w:p>
              </w:tc>
              <w:tc>
                <w:tcPr>
                  <w:tcW w:w="2251" w:type="dxa"/>
                  <w:tcBorders>
                    <w:top w:val="single" w:sz="4" w:space="0" w:color="auto"/>
                    <w:left w:val="single" w:sz="4" w:space="0" w:color="auto"/>
                    <w:bottom w:val="single" w:sz="4" w:space="0" w:color="auto"/>
                    <w:right w:val="single" w:sz="4" w:space="0" w:color="auto"/>
                  </w:tcBorders>
                  <w:shd w:val="clear" w:color="auto" w:fill="auto"/>
                </w:tcPr>
                <w:p w14:paraId="35FAAB41" w14:textId="77777777" w:rsidR="001B659D" w:rsidRPr="00E824AC" w:rsidRDefault="001B659D" w:rsidP="001B659D">
                  <w:pPr>
                    <w:jc w:val="center"/>
                    <w:rPr>
                      <w:rFonts w:cstheme="minorHAnsi"/>
                    </w:rPr>
                  </w:pPr>
                  <w:r w:rsidRPr="0063609B">
                    <w:rPr>
                      <w:rFonts w:cstheme="minorHAnsi"/>
                    </w:rPr>
                    <w:t>682</w:t>
                  </w:r>
                </w:p>
              </w:tc>
            </w:tr>
            <w:tr w:rsidR="001B659D" w:rsidRPr="00E824AC" w14:paraId="7E8CC60C" w14:textId="77777777" w:rsidTr="00551B0A">
              <w:trPr>
                <w:trHeight w:val="300"/>
                <w:jc w:val="center"/>
              </w:trPr>
              <w:tc>
                <w:tcPr>
                  <w:tcW w:w="3402" w:type="dxa"/>
                  <w:tcBorders>
                    <w:bottom w:val="single" w:sz="4" w:space="0" w:color="auto"/>
                  </w:tcBorders>
                </w:tcPr>
                <w:p w14:paraId="53E350C7" w14:textId="77777777" w:rsidR="001B659D" w:rsidRPr="00E824AC" w:rsidRDefault="001B659D" w:rsidP="001B659D">
                  <w:pPr>
                    <w:jc w:val="both"/>
                    <w:rPr>
                      <w:rFonts w:cstheme="minorHAnsi"/>
                      <w:highlight w:val="green"/>
                    </w:rPr>
                  </w:pPr>
                  <w:r>
                    <w:rPr>
                      <w:rFonts w:cstheme="minorHAnsi"/>
                    </w:rPr>
                    <w:t xml:space="preserve">Oficina de </w:t>
                  </w:r>
                  <w:r w:rsidRPr="00E824AC">
                    <w:rPr>
                      <w:rFonts w:cstheme="minorHAnsi"/>
                    </w:rPr>
                    <w:t xml:space="preserve">Inclusão </w:t>
                  </w:r>
                  <w:r>
                    <w:rPr>
                      <w:rFonts w:cstheme="minorHAnsi"/>
                    </w:rPr>
                    <w:t>M</w:t>
                  </w:r>
                  <w:r w:rsidRPr="00E824AC">
                    <w:rPr>
                      <w:rFonts w:cstheme="minorHAnsi"/>
                    </w:rPr>
                    <w:t>ultimídia</w:t>
                  </w:r>
                </w:p>
              </w:tc>
              <w:tc>
                <w:tcPr>
                  <w:tcW w:w="2721" w:type="dxa"/>
                  <w:tcBorders>
                    <w:top w:val="nil"/>
                    <w:left w:val="single" w:sz="4" w:space="0" w:color="auto"/>
                    <w:bottom w:val="single" w:sz="4" w:space="0" w:color="auto"/>
                    <w:right w:val="single" w:sz="4" w:space="0" w:color="auto"/>
                  </w:tcBorders>
                  <w:shd w:val="clear" w:color="auto" w:fill="auto"/>
                  <w:vAlign w:val="bottom"/>
                </w:tcPr>
                <w:p w14:paraId="529EC13A" w14:textId="77777777" w:rsidR="001B659D" w:rsidRPr="00E824AC" w:rsidRDefault="001B659D" w:rsidP="001B659D">
                  <w:pPr>
                    <w:jc w:val="center"/>
                    <w:rPr>
                      <w:rFonts w:cstheme="minorHAnsi"/>
                    </w:rPr>
                  </w:pPr>
                  <w:r w:rsidRPr="00E824AC">
                    <w:rPr>
                      <w:rFonts w:cstheme="minorHAnsi"/>
                    </w:rPr>
                    <w:t>45</w:t>
                  </w:r>
                </w:p>
              </w:tc>
              <w:tc>
                <w:tcPr>
                  <w:tcW w:w="1871" w:type="dxa"/>
                  <w:tcBorders>
                    <w:top w:val="nil"/>
                    <w:left w:val="single" w:sz="4" w:space="0" w:color="auto"/>
                    <w:bottom w:val="single" w:sz="4" w:space="0" w:color="auto"/>
                    <w:right w:val="single" w:sz="4" w:space="0" w:color="auto"/>
                  </w:tcBorders>
                  <w:shd w:val="clear" w:color="auto" w:fill="auto"/>
                </w:tcPr>
                <w:p w14:paraId="2F67AD3B" w14:textId="77777777" w:rsidR="001B659D" w:rsidRPr="00E824AC" w:rsidRDefault="001B659D" w:rsidP="001B659D">
                  <w:pPr>
                    <w:jc w:val="center"/>
                    <w:rPr>
                      <w:rFonts w:cstheme="minorHAnsi"/>
                    </w:rPr>
                  </w:pPr>
                  <w:r w:rsidRPr="00E824AC">
                    <w:rPr>
                      <w:rFonts w:cstheme="minorHAnsi"/>
                    </w:rPr>
                    <w:t>4</w:t>
                  </w:r>
                </w:p>
              </w:tc>
              <w:tc>
                <w:tcPr>
                  <w:tcW w:w="2251" w:type="dxa"/>
                  <w:tcBorders>
                    <w:top w:val="nil"/>
                    <w:left w:val="single" w:sz="4" w:space="0" w:color="auto"/>
                    <w:bottom w:val="single" w:sz="4" w:space="0" w:color="auto"/>
                    <w:right w:val="single" w:sz="4" w:space="0" w:color="auto"/>
                  </w:tcBorders>
                  <w:shd w:val="clear" w:color="auto" w:fill="auto"/>
                </w:tcPr>
                <w:p w14:paraId="376D7E23" w14:textId="77777777" w:rsidR="001B659D" w:rsidRPr="00E824AC" w:rsidRDefault="001B659D" w:rsidP="001B659D">
                  <w:pPr>
                    <w:jc w:val="center"/>
                    <w:rPr>
                      <w:rFonts w:cstheme="minorHAnsi"/>
                    </w:rPr>
                  </w:pPr>
                  <w:r w:rsidRPr="00E824AC">
                    <w:rPr>
                      <w:rFonts w:cstheme="minorHAnsi"/>
                    </w:rPr>
                    <w:t>379</w:t>
                  </w:r>
                </w:p>
              </w:tc>
            </w:tr>
            <w:tr w:rsidR="001B659D" w:rsidRPr="00E824AC" w14:paraId="42AD8A27" w14:textId="77777777" w:rsidTr="00551B0A">
              <w:trPr>
                <w:trHeight w:val="300"/>
                <w:jc w:val="center"/>
              </w:trPr>
              <w:tc>
                <w:tcPr>
                  <w:tcW w:w="3402" w:type="dxa"/>
                  <w:tcBorders>
                    <w:top w:val="single" w:sz="4" w:space="0" w:color="auto"/>
                    <w:bottom w:val="single" w:sz="4" w:space="0" w:color="auto"/>
                  </w:tcBorders>
                </w:tcPr>
                <w:p w14:paraId="7996C98B" w14:textId="77777777" w:rsidR="001B659D" w:rsidRPr="00E824AC" w:rsidRDefault="001B659D" w:rsidP="001B659D">
                  <w:pPr>
                    <w:jc w:val="both"/>
                    <w:rPr>
                      <w:rFonts w:cstheme="minorHAnsi"/>
                    </w:rPr>
                  </w:pPr>
                  <w:r w:rsidRPr="00E824AC">
                    <w:rPr>
                      <w:rFonts w:cstheme="minorHAnsi"/>
                    </w:rPr>
                    <w:t>Robótica</w:t>
                  </w:r>
                </w:p>
              </w:tc>
              <w:tc>
                <w:tcPr>
                  <w:tcW w:w="2721" w:type="dxa"/>
                  <w:tcBorders>
                    <w:top w:val="single" w:sz="4" w:space="0" w:color="auto"/>
                    <w:left w:val="single" w:sz="4" w:space="0" w:color="auto"/>
                    <w:bottom w:val="single" w:sz="4" w:space="0" w:color="auto"/>
                    <w:right w:val="single" w:sz="4" w:space="0" w:color="auto"/>
                  </w:tcBorders>
                  <w:shd w:val="clear" w:color="auto" w:fill="auto"/>
                  <w:vAlign w:val="bottom"/>
                </w:tcPr>
                <w:p w14:paraId="28BEDE32" w14:textId="77777777" w:rsidR="001B659D" w:rsidRPr="00E824AC" w:rsidRDefault="001B659D" w:rsidP="001B659D">
                  <w:pPr>
                    <w:jc w:val="center"/>
                    <w:rPr>
                      <w:rFonts w:cstheme="minorHAnsi"/>
                    </w:rPr>
                  </w:pPr>
                  <w:r w:rsidRPr="00E824AC">
                    <w:rPr>
                      <w:rFonts w:cstheme="minorHAnsi"/>
                    </w:rPr>
                    <w:t>67</w:t>
                  </w: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3D5EF204" w14:textId="77777777" w:rsidR="001B659D" w:rsidRPr="00E824AC" w:rsidRDefault="001B659D" w:rsidP="001B659D">
                  <w:pPr>
                    <w:jc w:val="center"/>
                    <w:rPr>
                      <w:rFonts w:cstheme="minorHAnsi"/>
                    </w:rPr>
                  </w:pPr>
                  <w:r w:rsidRPr="00E824AC">
                    <w:rPr>
                      <w:rFonts w:cstheme="minorHAnsi"/>
                    </w:rPr>
                    <w:t>4</w:t>
                  </w:r>
                </w:p>
              </w:tc>
              <w:tc>
                <w:tcPr>
                  <w:tcW w:w="2251" w:type="dxa"/>
                  <w:tcBorders>
                    <w:top w:val="single" w:sz="4" w:space="0" w:color="auto"/>
                    <w:left w:val="single" w:sz="4" w:space="0" w:color="auto"/>
                    <w:bottom w:val="single" w:sz="4" w:space="0" w:color="auto"/>
                    <w:right w:val="single" w:sz="4" w:space="0" w:color="auto"/>
                  </w:tcBorders>
                  <w:shd w:val="clear" w:color="auto" w:fill="auto"/>
                </w:tcPr>
                <w:p w14:paraId="7E7752B9" w14:textId="77777777" w:rsidR="001B659D" w:rsidRPr="00E824AC" w:rsidRDefault="001B659D" w:rsidP="001B659D">
                  <w:pPr>
                    <w:jc w:val="center"/>
                    <w:rPr>
                      <w:rFonts w:cstheme="minorHAnsi"/>
                    </w:rPr>
                  </w:pPr>
                  <w:r w:rsidRPr="00E824AC">
                    <w:rPr>
                      <w:rFonts w:cstheme="minorHAnsi"/>
                    </w:rPr>
                    <w:t>233</w:t>
                  </w:r>
                </w:p>
              </w:tc>
            </w:tr>
          </w:tbl>
          <w:p w14:paraId="1699D941" w14:textId="354CDC35" w:rsidR="001B659D" w:rsidRPr="00A70AF9" w:rsidRDefault="00A70AF9" w:rsidP="001B659D">
            <w:pPr>
              <w:ind w:left="22"/>
              <w:jc w:val="both"/>
              <w:rPr>
                <w:rFonts w:cstheme="minorHAnsi"/>
                <w:i/>
                <w:iCs/>
                <w:sz w:val="20"/>
                <w:szCs w:val="20"/>
              </w:rPr>
            </w:pPr>
            <w:r>
              <w:rPr>
                <w:rFonts w:cstheme="minorHAnsi"/>
                <w:i/>
                <w:iCs/>
                <w:sz w:val="20"/>
                <w:szCs w:val="20"/>
              </w:rPr>
              <w:t xml:space="preserve">     </w:t>
            </w:r>
            <w:r w:rsidR="001B659D" w:rsidRPr="00A70AF9">
              <w:rPr>
                <w:rFonts w:cstheme="minorHAnsi"/>
                <w:i/>
                <w:iCs/>
                <w:sz w:val="20"/>
                <w:szCs w:val="20"/>
              </w:rPr>
              <w:t>Fonte: Coordenação do PJTF</w:t>
            </w:r>
          </w:p>
          <w:p w14:paraId="1F9AB107" w14:textId="77777777" w:rsidR="001B659D" w:rsidRDefault="001B659D" w:rsidP="001B659D">
            <w:pPr>
              <w:ind w:left="22"/>
              <w:jc w:val="both"/>
              <w:rPr>
                <w:rFonts w:cstheme="minorHAnsi"/>
                <w:i/>
                <w:iCs/>
              </w:rPr>
            </w:pPr>
          </w:p>
          <w:p w14:paraId="0C862A05" w14:textId="77777777" w:rsidR="001B659D" w:rsidRDefault="001B659D" w:rsidP="001B659D">
            <w:pPr>
              <w:jc w:val="both"/>
            </w:pPr>
            <w:r>
              <w:t>O PJTF oferece atividades voltados a Inclusão Digital dos adolescentes e jovens, abordando ferramentas tecnológicas e aspectos comportamentais, com 04 (quatro) atividades em andamento:</w:t>
            </w:r>
          </w:p>
          <w:p w14:paraId="1206B871" w14:textId="77777777" w:rsidR="001B659D" w:rsidRDefault="001B659D" w:rsidP="001B659D">
            <w:pPr>
              <w:jc w:val="both"/>
            </w:pPr>
          </w:p>
          <w:p w14:paraId="26DE8A7D" w14:textId="77777777" w:rsidR="001B659D" w:rsidRDefault="001B659D" w:rsidP="001B659D">
            <w:pPr>
              <w:pStyle w:val="paragraph"/>
              <w:numPr>
                <w:ilvl w:val="0"/>
                <w:numId w:val="22"/>
              </w:numPr>
              <w:spacing w:before="0" w:beforeAutospacing="0" w:after="0" w:afterAutospacing="0"/>
              <w:ind w:left="720"/>
              <w:jc w:val="both"/>
              <w:textAlignment w:val="baseline"/>
              <w:rPr>
                <w:rFonts w:asciiTheme="minorHAnsi" w:hAnsiTheme="minorHAnsi" w:cstheme="minorHAnsi"/>
                <w:bCs/>
                <w:sz w:val="22"/>
                <w:szCs w:val="22"/>
              </w:rPr>
            </w:pPr>
            <w:r>
              <w:rPr>
                <w:rFonts w:asciiTheme="minorHAnsi" w:hAnsiTheme="minorHAnsi" w:cstheme="minorHAnsi"/>
                <w:bCs/>
                <w:sz w:val="22"/>
                <w:szCs w:val="22"/>
              </w:rPr>
              <w:t>Informática Básica e Operador de Computador (SENAC): Os cursos abordaram desde o uso de softwares, como Word e Excel, até tópicos avançados como segurança de dados e redes;</w:t>
            </w:r>
          </w:p>
          <w:p w14:paraId="4273A32B" w14:textId="77777777" w:rsidR="001B659D" w:rsidRDefault="001B659D" w:rsidP="001B659D">
            <w:pPr>
              <w:pStyle w:val="paragraph"/>
              <w:numPr>
                <w:ilvl w:val="0"/>
                <w:numId w:val="22"/>
              </w:numPr>
              <w:spacing w:before="0" w:beforeAutospacing="0" w:after="0" w:afterAutospacing="0"/>
              <w:ind w:left="720"/>
              <w:jc w:val="both"/>
              <w:textAlignment w:val="baseline"/>
              <w:rPr>
                <w:rFonts w:asciiTheme="minorHAnsi" w:hAnsiTheme="minorHAnsi" w:cstheme="minorHAnsi"/>
                <w:bCs/>
                <w:sz w:val="22"/>
                <w:szCs w:val="22"/>
              </w:rPr>
            </w:pPr>
            <w:r>
              <w:rPr>
                <w:rFonts w:asciiTheme="minorHAnsi" w:hAnsiTheme="minorHAnsi" w:cstheme="minorHAnsi"/>
                <w:bCs/>
                <w:sz w:val="22"/>
                <w:szCs w:val="22"/>
              </w:rPr>
              <w:t>Oficina de Inclusão Multimídia: Trabalhou o design básico, a produção audiovisual e temáticas voltadas a juventude por meio das atividades socioeducativas;</w:t>
            </w:r>
          </w:p>
          <w:p w14:paraId="69478694" w14:textId="77777777" w:rsidR="001B659D" w:rsidRDefault="001B659D" w:rsidP="001B659D">
            <w:pPr>
              <w:pStyle w:val="paragraph"/>
              <w:numPr>
                <w:ilvl w:val="0"/>
                <w:numId w:val="22"/>
              </w:numPr>
              <w:spacing w:before="0" w:beforeAutospacing="0" w:after="0" w:afterAutospacing="0"/>
              <w:ind w:left="720"/>
              <w:jc w:val="both"/>
              <w:textAlignment w:val="baseline"/>
              <w:rPr>
                <w:rFonts w:asciiTheme="minorHAnsi" w:hAnsiTheme="minorHAnsi" w:cstheme="minorHAnsi"/>
                <w:bCs/>
                <w:sz w:val="22"/>
                <w:szCs w:val="22"/>
              </w:rPr>
            </w:pPr>
            <w:r>
              <w:rPr>
                <w:rFonts w:asciiTheme="minorHAnsi" w:hAnsiTheme="minorHAnsi" w:cstheme="minorHAnsi"/>
                <w:bCs/>
                <w:sz w:val="22"/>
                <w:szCs w:val="22"/>
              </w:rPr>
              <w:t xml:space="preserve">Atividades de Robótica: Em parceria com SEDI e Include </w:t>
            </w:r>
            <w:proofErr w:type="spellStart"/>
            <w:r>
              <w:rPr>
                <w:rFonts w:asciiTheme="minorHAnsi" w:hAnsiTheme="minorHAnsi" w:cstheme="minorHAnsi"/>
                <w:bCs/>
                <w:sz w:val="22"/>
                <w:szCs w:val="22"/>
              </w:rPr>
              <w:t>by</w:t>
            </w:r>
            <w:proofErr w:type="spellEnd"/>
            <w:r>
              <w:rPr>
                <w:rFonts w:asciiTheme="minorHAnsi" w:hAnsiTheme="minorHAnsi" w:cstheme="minorHAnsi"/>
                <w:bCs/>
                <w:sz w:val="22"/>
                <w:szCs w:val="22"/>
              </w:rPr>
              <w:t xml:space="preserve"> Campus </w:t>
            </w:r>
            <w:proofErr w:type="spellStart"/>
            <w:r>
              <w:rPr>
                <w:rFonts w:asciiTheme="minorHAnsi" w:hAnsiTheme="minorHAnsi" w:cstheme="minorHAnsi"/>
                <w:bCs/>
                <w:sz w:val="22"/>
                <w:szCs w:val="22"/>
              </w:rPr>
              <w:t>Party</w:t>
            </w:r>
            <w:proofErr w:type="spellEnd"/>
            <w:r>
              <w:rPr>
                <w:rFonts w:asciiTheme="minorHAnsi" w:hAnsiTheme="minorHAnsi" w:cstheme="minorHAnsi"/>
                <w:bCs/>
                <w:sz w:val="22"/>
                <w:szCs w:val="22"/>
              </w:rPr>
              <w:t>, concentrou no desenvolvimento do pensamento computacional por meio de projetos práticos de robótica.</w:t>
            </w:r>
          </w:p>
          <w:p w14:paraId="7802D36C" w14:textId="77777777" w:rsidR="001B659D" w:rsidRDefault="001B659D" w:rsidP="001B659D">
            <w:pPr>
              <w:jc w:val="both"/>
              <w:rPr>
                <w:rFonts w:cstheme="minorHAnsi"/>
              </w:rPr>
            </w:pPr>
          </w:p>
          <w:p w14:paraId="1F75D983" w14:textId="77777777" w:rsidR="001B659D" w:rsidRDefault="001B659D" w:rsidP="001B659D">
            <w:pPr>
              <w:jc w:val="both"/>
              <w:rPr>
                <w:rFonts w:cstheme="minorHAnsi"/>
                <w:b/>
                <w:bCs/>
              </w:rPr>
            </w:pPr>
            <w:r>
              <w:rPr>
                <w:rFonts w:cstheme="minorHAnsi"/>
                <w:b/>
                <w:bCs/>
              </w:rPr>
              <w:t>Atividades Físicas</w:t>
            </w:r>
          </w:p>
          <w:p w14:paraId="07263310" w14:textId="77777777" w:rsidR="001B659D" w:rsidRDefault="001B659D" w:rsidP="001B659D">
            <w:pPr>
              <w:jc w:val="both"/>
              <w:rPr>
                <w:rFonts w:cstheme="minorHAnsi"/>
                <w:b/>
                <w:bCs/>
              </w:rPr>
            </w:pPr>
          </w:p>
          <w:p w14:paraId="088AC41B" w14:textId="7C462966" w:rsidR="001B659D" w:rsidRDefault="001B659D" w:rsidP="00671434">
            <w:pPr>
              <w:ind w:hanging="2"/>
              <w:jc w:val="center"/>
              <w:rPr>
                <w:rFonts w:eastAsiaTheme="minorEastAsia" w:cstheme="minorHAnsi"/>
              </w:rPr>
            </w:pPr>
            <w:r>
              <w:rPr>
                <w:rFonts w:eastAsiaTheme="minorEastAsia" w:cstheme="minorHAnsi"/>
              </w:rPr>
              <w:t>Tabela 10: Atendimentos das Atividades Físicas</w:t>
            </w:r>
          </w:p>
          <w:p w14:paraId="65A8BE2A" w14:textId="77777777" w:rsidR="00DE4E05" w:rsidRDefault="00DE4E05" w:rsidP="00671434">
            <w:pPr>
              <w:ind w:hanging="2"/>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2807"/>
              <w:gridCol w:w="3080"/>
              <w:gridCol w:w="2176"/>
            </w:tblGrid>
            <w:tr w:rsidR="001B659D" w14:paraId="794A0670" w14:textId="77777777" w:rsidTr="001B659D">
              <w:trPr>
                <w:trHeight w:val="418"/>
                <w:jc w:val="center"/>
              </w:trPr>
              <w:tc>
                <w:tcPr>
                  <w:tcW w:w="280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E91EE43" w14:textId="77777777" w:rsidR="001B659D" w:rsidRDefault="001B659D" w:rsidP="005B34BB">
                  <w:pPr>
                    <w:framePr w:hSpace="141" w:wrap="around" w:vAnchor="text" w:hAnchor="text" w:xAlign="center" w:y="1"/>
                    <w:suppressOverlap/>
                    <w:jc w:val="center"/>
                    <w:rPr>
                      <w:rFonts w:cstheme="minorHAnsi"/>
                      <w:b/>
                      <w:bCs/>
                    </w:rPr>
                  </w:pPr>
                  <w:r>
                    <w:rPr>
                      <w:rFonts w:cstheme="minorHAnsi"/>
                      <w:b/>
                      <w:bCs/>
                    </w:rPr>
                    <w:t>Serviços oferecidos</w:t>
                  </w:r>
                </w:p>
              </w:tc>
              <w:tc>
                <w:tcPr>
                  <w:tcW w:w="3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F6E71DB" w14:textId="77777777" w:rsidR="001B659D" w:rsidRDefault="001B659D" w:rsidP="005B34BB">
                  <w:pPr>
                    <w:framePr w:hSpace="141" w:wrap="around" w:vAnchor="text" w:hAnchor="text" w:xAlign="center" w:y="1"/>
                    <w:suppressOverlap/>
                    <w:jc w:val="center"/>
                    <w:rPr>
                      <w:rFonts w:cstheme="minorHAnsi"/>
                      <w:b/>
                      <w:bCs/>
                    </w:rPr>
                  </w:pPr>
                  <w:r>
                    <w:rPr>
                      <w:rFonts w:cstheme="minorHAnsi"/>
                      <w:b/>
                      <w:bCs/>
                    </w:rPr>
                    <w:t>Nº de Adolescentes/Jovens Inscritos</w:t>
                  </w:r>
                </w:p>
              </w:tc>
              <w:tc>
                <w:tcPr>
                  <w:tcW w:w="21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B12BF84" w14:textId="77777777" w:rsidR="001B659D" w:rsidRDefault="001B659D" w:rsidP="005B34BB">
                  <w:pPr>
                    <w:framePr w:hSpace="141" w:wrap="around" w:vAnchor="text" w:hAnchor="text" w:xAlign="center" w:y="1"/>
                    <w:suppressOverlap/>
                    <w:jc w:val="center"/>
                    <w:rPr>
                      <w:rFonts w:cstheme="minorHAnsi"/>
                      <w:b/>
                      <w:bCs/>
                    </w:rPr>
                  </w:pPr>
                  <w:r>
                    <w:rPr>
                      <w:rFonts w:cstheme="minorHAnsi"/>
                      <w:b/>
                      <w:bCs/>
                    </w:rPr>
                    <w:t>Quantidade de Grupos/Turmas</w:t>
                  </w:r>
                </w:p>
              </w:tc>
            </w:tr>
            <w:tr w:rsidR="001B659D" w14:paraId="0662678D" w14:textId="77777777" w:rsidTr="007B237E">
              <w:trPr>
                <w:trHeight w:val="300"/>
                <w:jc w:val="center"/>
              </w:trPr>
              <w:tc>
                <w:tcPr>
                  <w:tcW w:w="2807" w:type="dxa"/>
                  <w:tcBorders>
                    <w:top w:val="single" w:sz="4" w:space="0" w:color="auto"/>
                    <w:left w:val="single" w:sz="4" w:space="0" w:color="auto"/>
                    <w:bottom w:val="single" w:sz="4" w:space="0" w:color="auto"/>
                    <w:right w:val="single" w:sz="4" w:space="0" w:color="auto"/>
                  </w:tcBorders>
                  <w:vAlign w:val="bottom"/>
                  <w:hideMark/>
                </w:tcPr>
                <w:p w14:paraId="27E5EE93" w14:textId="77777777" w:rsidR="001B659D" w:rsidRDefault="001B659D" w:rsidP="005B34BB">
                  <w:pPr>
                    <w:framePr w:hSpace="141" w:wrap="around" w:vAnchor="text" w:hAnchor="text" w:xAlign="center" w:y="1"/>
                    <w:suppressOverlap/>
                    <w:jc w:val="both"/>
                    <w:rPr>
                      <w:rFonts w:cstheme="minorHAnsi"/>
                    </w:rPr>
                  </w:pPr>
                  <w:r>
                    <w:rPr>
                      <w:rFonts w:cstheme="minorHAnsi"/>
                    </w:rPr>
                    <w:t>Futsal</w:t>
                  </w:r>
                </w:p>
              </w:tc>
              <w:tc>
                <w:tcPr>
                  <w:tcW w:w="3080" w:type="dxa"/>
                  <w:tcBorders>
                    <w:top w:val="single" w:sz="4" w:space="0" w:color="auto"/>
                    <w:left w:val="single" w:sz="4" w:space="0" w:color="auto"/>
                    <w:bottom w:val="single" w:sz="4" w:space="0" w:color="auto"/>
                    <w:right w:val="single" w:sz="4" w:space="0" w:color="auto"/>
                  </w:tcBorders>
                  <w:vAlign w:val="bottom"/>
                  <w:hideMark/>
                </w:tcPr>
                <w:p w14:paraId="3AFE48DB" w14:textId="77777777" w:rsidR="001B659D" w:rsidRDefault="001B659D" w:rsidP="005B34BB">
                  <w:pPr>
                    <w:framePr w:hSpace="141" w:wrap="around" w:vAnchor="text" w:hAnchor="text" w:xAlign="center" w:y="1"/>
                    <w:suppressOverlap/>
                    <w:jc w:val="center"/>
                    <w:rPr>
                      <w:rFonts w:cstheme="minorHAnsi"/>
                    </w:rPr>
                  </w:pPr>
                  <w:r>
                    <w:rPr>
                      <w:rFonts w:cstheme="minorHAnsi"/>
                      <w:color w:val="000000"/>
                    </w:rPr>
                    <w:t>41</w:t>
                  </w:r>
                </w:p>
              </w:tc>
              <w:tc>
                <w:tcPr>
                  <w:tcW w:w="2176" w:type="dxa"/>
                  <w:tcBorders>
                    <w:top w:val="single" w:sz="4" w:space="0" w:color="auto"/>
                    <w:left w:val="single" w:sz="4" w:space="0" w:color="auto"/>
                    <w:bottom w:val="single" w:sz="4" w:space="0" w:color="auto"/>
                    <w:right w:val="single" w:sz="4" w:space="0" w:color="auto"/>
                  </w:tcBorders>
                  <w:vAlign w:val="bottom"/>
                  <w:hideMark/>
                </w:tcPr>
                <w:p w14:paraId="483DD007" w14:textId="77777777" w:rsidR="001B659D" w:rsidRDefault="001B659D" w:rsidP="005B34BB">
                  <w:pPr>
                    <w:framePr w:hSpace="141" w:wrap="around" w:vAnchor="text" w:hAnchor="text" w:xAlign="center" w:y="1"/>
                    <w:suppressOverlap/>
                    <w:jc w:val="center"/>
                    <w:rPr>
                      <w:rFonts w:cstheme="minorHAnsi"/>
                    </w:rPr>
                  </w:pPr>
                  <w:r>
                    <w:rPr>
                      <w:rFonts w:cstheme="minorHAnsi"/>
                      <w:color w:val="000000"/>
                    </w:rPr>
                    <w:t>4</w:t>
                  </w:r>
                </w:p>
              </w:tc>
            </w:tr>
            <w:tr w:rsidR="001B659D" w14:paraId="0131CFCC" w14:textId="77777777" w:rsidTr="007B237E">
              <w:trPr>
                <w:trHeight w:val="300"/>
                <w:jc w:val="center"/>
              </w:trPr>
              <w:tc>
                <w:tcPr>
                  <w:tcW w:w="2807" w:type="dxa"/>
                  <w:tcBorders>
                    <w:top w:val="single" w:sz="4" w:space="0" w:color="auto"/>
                    <w:left w:val="single" w:sz="4" w:space="0" w:color="auto"/>
                    <w:bottom w:val="single" w:sz="4" w:space="0" w:color="auto"/>
                    <w:right w:val="single" w:sz="4" w:space="0" w:color="auto"/>
                  </w:tcBorders>
                  <w:vAlign w:val="bottom"/>
                  <w:hideMark/>
                </w:tcPr>
                <w:p w14:paraId="082B38E2" w14:textId="77777777" w:rsidR="001B659D" w:rsidRDefault="001B659D" w:rsidP="005B34BB">
                  <w:pPr>
                    <w:framePr w:hSpace="141" w:wrap="around" w:vAnchor="text" w:hAnchor="text" w:xAlign="center" w:y="1"/>
                    <w:suppressOverlap/>
                    <w:jc w:val="both"/>
                    <w:rPr>
                      <w:rFonts w:cstheme="minorHAnsi"/>
                    </w:rPr>
                  </w:pPr>
                  <w:r>
                    <w:rPr>
                      <w:rFonts w:cstheme="minorHAnsi"/>
                    </w:rPr>
                    <w:t>Vôlei</w:t>
                  </w:r>
                </w:p>
              </w:tc>
              <w:tc>
                <w:tcPr>
                  <w:tcW w:w="3080" w:type="dxa"/>
                  <w:tcBorders>
                    <w:top w:val="single" w:sz="4" w:space="0" w:color="auto"/>
                    <w:left w:val="single" w:sz="4" w:space="0" w:color="auto"/>
                    <w:bottom w:val="single" w:sz="4" w:space="0" w:color="auto"/>
                    <w:right w:val="single" w:sz="4" w:space="0" w:color="auto"/>
                  </w:tcBorders>
                  <w:vAlign w:val="bottom"/>
                  <w:hideMark/>
                </w:tcPr>
                <w:p w14:paraId="7D31F377" w14:textId="77777777" w:rsidR="001B659D" w:rsidRDefault="001B659D" w:rsidP="005B34BB">
                  <w:pPr>
                    <w:framePr w:hSpace="141" w:wrap="around" w:vAnchor="text" w:hAnchor="text" w:xAlign="center" w:y="1"/>
                    <w:suppressOverlap/>
                    <w:jc w:val="center"/>
                    <w:rPr>
                      <w:rFonts w:cstheme="minorHAnsi"/>
                    </w:rPr>
                  </w:pPr>
                  <w:r>
                    <w:rPr>
                      <w:rFonts w:cstheme="minorHAnsi"/>
                    </w:rPr>
                    <w:t>62</w:t>
                  </w:r>
                </w:p>
              </w:tc>
              <w:tc>
                <w:tcPr>
                  <w:tcW w:w="2176" w:type="dxa"/>
                  <w:tcBorders>
                    <w:top w:val="single" w:sz="4" w:space="0" w:color="auto"/>
                    <w:left w:val="single" w:sz="4" w:space="0" w:color="auto"/>
                    <w:bottom w:val="single" w:sz="4" w:space="0" w:color="auto"/>
                    <w:right w:val="single" w:sz="4" w:space="0" w:color="auto"/>
                  </w:tcBorders>
                  <w:vAlign w:val="bottom"/>
                  <w:hideMark/>
                </w:tcPr>
                <w:p w14:paraId="0056135F" w14:textId="77777777" w:rsidR="001B659D" w:rsidRDefault="001B659D" w:rsidP="005B34BB">
                  <w:pPr>
                    <w:framePr w:hSpace="141" w:wrap="around" w:vAnchor="text" w:hAnchor="text" w:xAlign="center" w:y="1"/>
                    <w:suppressOverlap/>
                    <w:jc w:val="center"/>
                    <w:rPr>
                      <w:rFonts w:cstheme="minorHAnsi"/>
                    </w:rPr>
                  </w:pPr>
                  <w:r>
                    <w:rPr>
                      <w:rFonts w:cstheme="minorHAnsi"/>
                      <w:color w:val="000000"/>
                    </w:rPr>
                    <w:t>6</w:t>
                  </w:r>
                </w:p>
              </w:tc>
            </w:tr>
          </w:tbl>
          <w:p w14:paraId="60A8B405" w14:textId="77777777" w:rsidR="00A70AF9" w:rsidRDefault="00A70AF9"/>
          <w:tbl>
            <w:tblPr>
              <w:tblStyle w:val="Tabelacomgrade"/>
              <w:tblW w:w="0" w:type="auto"/>
              <w:jc w:val="center"/>
              <w:tblLayout w:type="fixed"/>
              <w:tblLook w:val="04A0" w:firstRow="1" w:lastRow="0" w:firstColumn="1" w:lastColumn="0" w:noHBand="0" w:noVBand="1"/>
            </w:tblPr>
            <w:tblGrid>
              <w:gridCol w:w="2807"/>
              <w:gridCol w:w="3080"/>
              <w:gridCol w:w="2176"/>
            </w:tblGrid>
            <w:tr w:rsidR="00A70AF9" w14:paraId="71364BCF" w14:textId="77777777" w:rsidTr="00E00721">
              <w:trPr>
                <w:trHeight w:val="418"/>
                <w:jc w:val="center"/>
              </w:trPr>
              <w:tc>
                <w:tcPr>
                  <w:tcW w:w="280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B195CCF" w14:textId="77777777" w:rsidR="00A70AF9" w:rsidRDefault="00A70AF9" w:rsidP="005B34BB">
                  <w:pPr>
                    <w:framePr w:hSpace="141" w:wrap="around" w:vAnchor="text" w:hAnchor="text" w:xAlign="center" w:y="1"/>
                    <w:suppressOverlap/>
                    <w:jc w:val="center"/>
                    <w:rPr>
                      <w:rFonts w:cstheme="minorHAnsi"/>
                      <w:b/>
                      <w:bCs/>
                    </w:rPr>
                  </w:pPr>
                  <w:r>
                    <w:rPr>
                      <w:rFonts w:cstheme="minorHAnsi"/>
                      <w:b/>
                      <w:bCs/>
                    </w:rPr>
                    <w:lastRenderedPageBreak/>
                    <w:t>Serviços oferecidos</w:t>
                  </w:r>
                </w:p>
              </w:tc>
              <w:tc>
                <w:tcPr>
                  <w:tcW w:w="3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70A3BE7" w14:textId="77777777" w:rsidR="00A70AF9" w:rsidRDefault="00A70AF9" w:rsidP="005B34BB">
                  <w:pPr>
                    <w:framePr w:hSpace="141" w:wrap="around" w:vAnchor="text" w:hAnchor="text" w:xAlign="center" w:y="1"/>
                    <w:suppressOverlap/>
                    <w:jc w:val="center"/>
                    <w:rPr>
                      <w:rFonts w:cstheme="minorHAnsi"/>
                      <w:b/>
                      <w:bCs/>
                    </w:rPr>
                  </w:pPr>
                  <w:r>
                    <w:rPr>
                      <w:rFonts w:cstheme="minorHAnsi"/>
                      <w:b/>
                      <w:bCs/>
                    </w:rPr>
                    <w:t>Nº de Adolescentes/Jovens Inscritos</w:t>
                  </w:r>
                </w:p>
              </w:tc>
              <w:tc>
                <w:tcPr>
                  <w:tcW w:w="21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EA8EA6E" w14:textId="77777777" w:rsidR="00A70AF9" w:rsidRDefault="00A70AF9" w:rsidP="005B34BB">
                  <w:pPr>
                    <w:framePr w:hSpace="141" w:wrap="around" w:vAnchor="text" w:hAnchor="text" w:xAlign="center" w:y="1"/>
                    <w:suppressOverlap/>
                    <w:jc w:val="center"/>
                    <w:rPr>
                      <w:rFonts w:cstheme="minorHAnsi"/>
                      <w:b/>
                      <w:bCs/>
                    </w:rPr>
                  </w:pPr>
                  <w:r>
                    <w:rPr>
                      <w:rFonts w:cstheme="minorHAnsi"/>
                      <w:b/>
                      <w:bCs/>
                    </w:rPr>
                    <w:t>Quantidade de Grupos/Turmas</w:t>
                  </w:r>
                </w:p>
              </w:tc>
            </w:tr>
            <w:tr w:rsidR="001B659D" w14:paraId="63320001" w14:textId="77777777" w:rsidTr="001B659D">
              <w:trPr>
                <w:trHeight w:val="300"/>
                <w:jc w:val="center"/>
              </w:trPr>
              <w:tc>
                <w:tcPr>
                  <w:tcW w:w="2807" w:type="dxa"/>
                  <w:tcBorders>
                    <w:top w:val="nil"/>
                    <w:left w:val="single" w:sz="4" w:space="0" w:color="auto"/>
                    <w:bottom w:val="single" w:sz="4" w:space="0" w:color="auto"/>
                    <w:right w:val="single" w:sz="4" w:space="0" w:color="auto"/>
                  </w:tcBorders>
                  <w:vAlign w:val="bottom"/>
                  <w:hideMark/>
                </w:tcPr>
                <w:p w14:paraId="6EFD85FF" w14:textId="77777777" w:rsidR="001B659D" w:rsidRDefault="001B659D" w:rsidP="005B34BB">
                  <w:pPr>
                    <w:framePr w:hSpace="141" w:wrap="around" w:vAnchor="text" w:hAnchor="text" w:xAlign="center" w:y="1"/>
                    <w:suppressOverlap/>
                    <w:jc w:val="both"/>
                    <w:rPr>
                      <w:rFonts w:cstheme="minorHAnsi"/>
                    </w:rPr>
                  </w:pPr>
                  <w:r>
                    <w:rPr>
                      <w:rFonts w:cstheme="minorHAnsi"/>
                    </w:rPr>
                    <w:t>Basquete</w:t>
                  </w:r>
                </w:p>
              </w:tc>
              <w:tc>
                <w:tcPr>
                  <w:tcW w:w="3080" w:type="dxa"/>
                  <w:tcBorders>
                    <w:top w:val="nil"/>
                    <w:left w:val="single" w:sz="4" w:space="0" w:color="auto"/>
                    <w:bottom w:val="single" w:sz="4" w:space="0" w:color="auto"/>
                    <w:right w:val="single" w:sz="4" w:space="0" w:color="auto"/>
                  </w:tcBorders>
                  <w:vAlign w:val="bottom"/>
                  <w:hideMark/>
                </w:tcPr>
                <w:p w14:paraId="0F0A7B64" w14:textId="77777777" w:rsidR="001B659D" w:rsidRDefault="001B659D" w:rsidP="005B34BB">
                  <w:pPr>
                    <w:framePr w:hSpace="141" w:wrap="around" w:vAnchor="text" w:hAnchor="text" w:xAlign="center" w:y="1"/>
                    <w:suppressOverlap/>
                    <w:jc w:val="center"/>
                    <w:rPr>
                      <w:rFonts w:cstheme="minorHAnsi"/>
                    </w:rPr>
                  </w:pPr>
                  <w:r>
                    <w:rPr>
                      <w:rFonts w:cstheme="minorHAnsi"/>
                      <w:color w:val="000000"/>
                    </w:rPr>
                    <w:t>25</w:t>
                  </w:r>
                </w:p>
              </w:tc>
              <w:tc>
                <w:tcPr>
                  <w:tcW w:w="2176" w:type="dxa"/>
                  <w:tcBorders>
                    <w:top w:val="nil"/>
                    <w:left w:val="single" w:sz="4" w:space="0" w:color="auto"/>
                    <w:bottom w:val="single" w:sz="4" w:space="0" w:color="auto"/>
                    <w:right w:val="single" w:sz="4" w:space="0" w:color="auto"/>
                  </w:tcBorders>
                  <w:vAlign w:val="bottom"/>
                  <w:hideMark/>
                </w:tcPr>
                <w:p w14:paraId="202C6BD8" w14:textId="77777777" w:rsidR="001B659D" w:rsidRDefault="001B659D" w:rsidP="005B34BB">
                  <w:pPr>
                    <w:framePr w:hSpace="141" w:wrap="around" w:vAnchor="text" w:hAnchor="text" w:xAlign="center" w:y="1"/>
                    <w:suppressOverlap/>
                    <w:jc w:val="center"/>
                    <w:rPr>
                      <w:rFonts w:cstheme="minorHAnsi"/>
                    </w:rPr>
                  </w:pPr>
                  <w:r>
                    <w:rPr>
                      <w:rFonts w:cstheme="minorHAnsi"/>
                      <w:color w:val="000000"/>
                    </w:rPr>
                    <w:t>3</w:t>
                  </w:r>
                </w:p>
              </w:tc>
            </w:tr>
            <w:tr w:rsidR="001B659D" w14:paraId="2F947B70" w14:textId="77777777" w:rsidTr="001B659D">
              <w:trPr>
                <w:trHeight w:val="300"/>
                <w:jc w:val="center"/>
              </w:trPr>
              <w:tc>
                <w:tcPr>
                  <w:tcW w:w="2807" w:type="dxa"/>
                  <w:tcBorders>
                    <w:top w:val="nil"/>
                    <w:left w:val="single" w:sz="4" w:space="0" w:color="auto"/>
                    <w:bottom w:val="single" w:sz="4" w:space="0" w:color="auto"/>
                    <w:right w:val="single" w:sz="4" w:space="0" w:color="auto"/>
                  </w:tcBorders>
                  <w:vAlign w:val="bottom"/>
                  <w:hideMark/>
                </w:tcPr>
                <w:p w14:paraId="10370B98" w14:textId="77777777" w:rsidR="001B659D" w:rsidRDefault="001B659D" w:rsidP="005B34BB">
                  <w:pPr>
                    <w:framePr w:hSpace="141" w:wrap="around" w:vAnchor="text" w:hAnchor="text" w:xAlign="center" w:y="1"/>
                    <w:suppressOverlap/>
                    <w:jc w:val="both"/>
                    <w:rPr>
                      <w:rFonts w:cstheme="minorHAnsi"/>
                    </w:rPr>
                  </w:pPr>
                  <w:r>
                    <w:rPr>
                      <w:rFonts w:cstheme="minorHAnsi"/>
                    </w:rPr>
                    <w:t>Natação</w:t>
                  </w:r>
                </w:p>
              </w:tc>
              <w:tc>
                <w:tcPr>
                  <w:tcW w:w="3080" w:type="dxa"/>
                  <w:tcBorders>
                    <w:top w:val="nil"/>
                    <w:left w:val="single" w:sz="4" w:space="0" w:color="auto"/>
                    <w:bottom w:val="single" w:sz="4" w:space="0" w:color="auto"/>
                    <w:right w:val="single" w:sz="4" w:space="0" w:color="auto"/>
                  </w:tcBorders>
                  <w:vAlign w:val="bottom"/>
                  <w:hideMark/>
                </w:tcPr>
                <w:p w14:paraId="2AC488E8" w14:textId="77777777" w:rsidR="001B659D" w:rsidRDefault="001B659D" w:rsidP="005B34BB">
                  <w:pPr>
                    <w:framePr w:hSpace="141" w:wrap="around" w:vAnchor="text" w:hAnchor="text" w:xAlign="center" w:y="1"/>
                    <w:suppressOverlap/>
                    <w:jc w:val="center"/>
                    <w:rPr>
                      <w:rFonts w:cstheme="minorHAnsi"/>
                    </w:rPr>
                  </w:pPr>
                  <w:r>
                    <w:rPr>
                      <w:rFonts w:cstheme="minorHAnsi"/>
                    </w:rPr>
                    <w:t>132</w:t>
                  </w:r>
                </w:p>
              </w:tc>
              <w:tc>
                <w:tcPr>
                  <w:tcW w:w="2176" w:type="dxa"/>
                  <w:tcBorders>
                    <w:top w:val="nil"/>
                    <w:left w:val="single" w:sz="4" w:space="0" w:color="auto"/>
                    <w:bottom w:val="single" w:sz="4" w:space="0" w:color="auto"/>
                    <w:right w:val="single" w:sz="4" w:space="0" w:color="auto"/>
                  </w:tcBorders>
                  <w:vAlign w:val="bottom"/>
                  <w:hideMark/>
                </w:tcPr>
                <w:p w14:paraId="50C4F915" w14:textId="77777777" w:rsidR="001B659D" w:rsidRDefault="001B659D" w:rsidP="005B34BB">
                  <w:pPr>
                    <w:framePr w:hSpace="141" w:wrap="around" w:vAnchor="text" w:hAnchor="text" w:xAlign="center" w:y="1"/>
                    <w:suppressOverlap/>
                    <w:jc w:val="center"/>
                    <w:rPr>
                      <w:rFonts w:cstheme="minorHAnsi"/>
                    </w:rPr>
                  </w:pPr>
                  <w:r>
                    <w:rPr>
                      <w:rFonts w:cstheme="minorHAnsi"/>
                    </w:rPr>
                    <w:t>11</w:t>
                  </w:r>
                </w:p>
              </w:tc>
            </w:tr>
            <w:tr w:rsidR="001B659D" w14:paraId="26D7A9BA" w14:textId="77777777" w:rsidTr="001B659D">
              <w:trPr>
                <w:trHeight w:val="300"/>
                <w:jc w:val="center"/>
              </w:trPr>
              <w:tc>
                <w:tcPr>
                  <w:tcW w:w="2807" w:type="dxa"/>
                  <w:tcBorders>
                    <w:top w:val="nil"/>
                    <w:left w:val="single" w:sz="4" w:space="0" w:color="auto"/>
                    <w:bottom w:val="single" w:sz="4" w:space="0" w:color="auto"/>
                    <w:right w:val="single" w:sz="4" w:space="0" w:color="auto"/>
                  </w:tcBorders>
                  <w:vAlign w:val="bottom"/>
                  <w:hideMark/>
                </w:tcPr>
                <w:p w14:paraId="6E50453C" w14:textId="77777777" w:rsidR="001B659D" w:rsidRDefault="001B659D" w:rsidP="005B34BB">
                  <w:pPr>
                    <w:framePr w:hSpace="141" w:wrap="around" w:vAnchor="text" w:hAnchor="text" w:xAlign="center" w:y="1"/>
                    <w:suppressOverlap/>
                    <w:jc w:val="both"/>
                    <w:rPr>
                      <w:rFonts w:cstheme="minorHAnsi"/>
                    </w:rPr>
                  </w:pPr>
                  <w:r>
                    <w:rPr>
                      <w:rFonts w:cstheme="minorHAnsi"/>
                    </w:rPr>
                    <w:t>Jiu-jitsu</w:t>
                  </w:r>
                </w:p>
              </w:tc>
              <w:tc>
                <w:tcPr>
                  <w:tcW w:w="3080" w:type="dxa"/>
                  <w:tcBorders>
                    <w:top w:val="nil"/>
                    <w:left w:val="single" w:sz="4" w:space="0" w:color="auto"/>
                    <w:bottom w:val="single" w:sz="4" w:space="0" w:color="auto"/>
                    <w:right w:val="single" w:sz="4" w:space="0" w:color="auto"/>
                  </w:tcBorders>
                  <w:vAlign w:val="bottom"/>
                  <w:hideMark/>
                </w:tcPr>
                <w:p w14:paraId="187D0EED" w14:textId="77777777" w:rsidR="001B659D" w:rsidRDefault="001B659D" w:rsidP="005B34BB">
                  <w:pPr>
                    <w:framePr w:hSpace="141" w:wrap="around" w:vAnchor="text" w:hAnchor="text" w:xAlign="center" w:y="1"/>
                    <w:suppressOverlap/>
                    <w:jc w:val="center"/>
                    <w:rPr>
                      <w:rFonts w:cstheme="minorHAnsi"/>
                    </w:rPr>
                  </w:pPr>
                  <w:r>
                    <w:rPr>
                      <w:rFonts w:cstheme="minorHAnsi"/>
                    </w:rPr>
                    <w:t>30</w:t>
                  </w:r>
                </w:p>
              </w:tc>
              <w:tc>
                <w:tcPr>
                  <w:tcW w:w="2176" w:type="dxa"/>
                  <w:tcBorders>
                    <w:top w:val="nil"/>
                    <w:left w:val="single" w:sz="4" w:space="0" w:color="auto"/>
                    <w:bottom w:val="single" w:sz="4" w:space="0" w:color="auto"/>
                    <w:right w:val="single" w:sz="4" w:space="0" w:color="auto"/>
                  </w:tcBorders>
                  <w:vAlign w:val="bottom"/>
                  <w:hideMark/>
                </w:tcPr>
                <w:p w14:paraId="10B264F4" w14:textId="77777777" w:rsidR="001B659D" w:rsidRDefault="001B659D" w:rsidP="005B34BB">
                  <w:pPr>
                    <w:framePr w:hSpace="141" w:wrap="around" w:vAnchor="text" w:hAnchor="text" w:xAlign="center" w:y="1"/>
                    <w:suppressOverlap/>
                    <w:jc w:val="center"/>
                    <w:rPr>
                      <w:rFonts w:cstheme="minorHAnsi"/>
                    </w:rPr>
                  </w:pPr>
                  <w:r>
                    <w:rPr>
                      <w:rFonts w:cstheme="minorHAnsi"/>
                    </w:rPr>
                    <w:t>3</w:t>
                  </w:r>
                </w:p>
              </w:tc>
            </w:tr>
            <w:tr w:rsidR="001B659D" w14:paraId="0CF144E8" w14:textId="77777777" w:rsidTr="001B659D">
              <w:trPr>
                <w:trHeight w:val="300"/>
                <w:jc w:val="center"/>
              </w:trPr>
              <w:tc>
                <w:tcPr>
                  <w:tcW w:w="2807" w:type="dxa"/>
                  <w:tcBorders>
                    <w:top w:val="single" w:sz="4" w:space="0" w:color="auto"/>
                    <w:left w:val="single" w:sz="4" w:space="0" w:color="auto"/>
                    <w:bottom w:val="single" w:sz="4" w:space="0" w:color="auto"/>
                    <w:right w:val="single" w:sz="4" w:space="0" w:color="auto"/>
                  </w:tcBorders>
                  <w:vAlign w:val="bottom"/>
                  <w:hideMark/>
                </w:tcPr>
                <w:p w14:paraId="3A970A2E" w14:textId="77777777" w:rsidR="001B659D" w:rsidRDefault="001B659D" w:rsidP="005B34BB">
                  <w:pPr>
                    <w:framePr w:hSpace="141" w:wrap="around" w:vAnchor="text" w:hAnchor="text" w:xAlign="center" w:y="1"/>
                    <w:suppressOverlap/>
                    <w:jc w:val="both"/>
                    <w:rPr>
                      <w:rFonts w:cstheme="minorHAnsi"/>
                    </w:rPr>
                  </w:pPr>
                  <w:r>
                    <w:rPr>
                      <w:rFonts w:cstheme="minorHAnsi"/>
                    </w:rPr>
                    <w:t>Karatê</w:t>
                  </w:r>
                </w:p>
              </w:tc>
              <w:tc>
                <w:tcPr>
                  <w:tcW w:w="3080" w:type="dxa"/>
                  <w:tcBorders>
                    <w:top w:val="nil"/>
                    <w:left w:val="single" w:sz="4" w:space="0" w:color="auto"/>
                    <w:bottom w:val="single" w:sz="4" w:space="0" w:color="auto"/>
                    <w:right w:val="single" w:sz="4" w:space="0" w:color="auto"/>
                  </w:tcBorders>
                  <w:vAlign w:val="bottom"/>
                  <w:hideMark/>
                </w:tcPr>
                <w:p w14:paraId="4F6E56BC" w14:textId="77777777" w:rsidR="001B659D" w:rsidRDefault="001B659D" w:rsidP="005B34BB">
                  <w:pPr>
                    <w:framePr w:hSpace="141" w:wrap="around" w:vAnchor="text" w:hAnchor="text" w:xAlign="center" w:y="1"/>
                    <w:suppressOverlap/>
                    <w:jc w:val="center"/>
                    <w:rPr>
                      <w:rFonts w:cstheme="minorHAnsi"/>
                    </w:rPr>
                  </w:pPr>
                  <w:r>
                    <w:rPr>
                      <w:rFonts w:cstheme="minorHAnsi"/>
                    </w:rPr>
                    <w:t>41</w:t>
                  </w:r>
                </w:p>
              </w:tc>
              <w:tc>
                <w:tcPr>
                  <w:tcW w:w="2176" w:type="dxa"/>
                  <w:tcBorders>
                    <w:top w:val="nil"/>
                    <w:left w:val="single" w:sz="4" w:space="0" w:color="auto"/>
                    <w:bottom w:val="single" w:sz="4" w:space="0" w:color="auto"/>
                    <w:right w:val="single" w:sz="4" w:space="0" w:color="auto"/>
                  </w:tcBorders>
                  <w:vAlign w:val="bottom"/>
                  <w:hideMark/>
                </w:tcPr>
                <w:p w14:paraId="570243D6" w14:textId="77777777" w:rsidR="001B659D" w:rsidRDefault="001B659D" w:rsidP="005B34BB">
                  <w:pPr>
                    <w:framePr w:hSpace="141" w:wrap="around" w:vAnchor="text" w:hAnchor="text" w:xAlign="center" w:y="1"/>
                    <w:suppressOverlap/>
                    <w:jc w:val="center"/>
                    <w:rPr>
                      <w:rFonts w:cstheme="minorHAnsi"/>
                    </w:rPr>
                  </w:pPr>
                  <w:r>
                    <w:rPr>
                      <w:rFonts w:cstheme="minorHAnsi"/>
                    </w:rPr>
                    <w:t>4</w:t>
                  </w:r>
                </w:p>
              </w:tc>
            </w:tr>
          </w:tbl>
          <w:p w14:paraId="510BC84A" w14:textId="4B0739D6" w:rsidR="001B659D" w:rsidRPr="00A70AF9" w:rsidRDefault="00A70AF9" w:rsidP="00671434">
            <w:pPr>
              <w:ind w:left="1315"/>
              <w:jc w:val="both"/>
              <w:rPr>
                <w:rFonts w:cstheme="minorHAnsi"/>
                <w:i/>
                <w:iCs/>
                <w:sz w:val="20"/>
                <w:szCs w:val="20"/>
              </w:rPr>
            </w:pPr>
            <w:r>
              <w:rPr>
                <w:rFonts w:cstheme="minorHAnsi"/>
                <w:i/>
                <w:iCs/>
                <w:sz w:val="20"/>
                <w:szCs w:val="20"/>
              </w:rPr>
              <w:t xml:space="preserve"> </w:t>
            </w:r>
            <w:r w:rsidR="001B659D" w:rsidRPr="00A70AF9">
              <w:rPr>
                <w:rFonts w:cstheme="minorHAnsi"/>
                <w:i/>
                <w:iCs/>
                <w:sz w:val="20"/>
                <w:szCs w:val="20"/>
              </w:rPr>
              <w:t>Fonte: Coordenação do PJTF</w:t>
            </w:r>
          </w:p>
          <w:p w14:paraId="0E1BA77A" w14:textId="77777777" w:rsidR="001B659D" w:rsidRDefault="001B659D" w:rsidP="001B659D">
            <w:pPr>
              <w:jc w:val="both"/>
              <w:rPr>
                <w:rFonts w:eastAsia="Calibri" w:cstheme="minorHAnsi"/>
                <w:b/>
                <w:bCs/>
              </w:rPr>
            </w:pPr>
          </w:p>
          <w:p w14:paraId="25AFB1C8" w14:textId="2F9B7B77" w:rsidR="001B659D" w:rsidRDefault="001B659D" w:rsidP="001B659D">
            <w:pPr>
              <w:jc w:val="both"/>
              <w:rPr>
                <w:rFonts w:eastAsia="Calibri" w:cstheme="minorHAnsi"/>
              </w:rPr>
            </w:pPr>
            <w:r>
              <w:rPr>
                <w:rFonts w:eastAsia="Calibri"/>
              </w:rPr>
              <w:t>As atividades descritas na Tabela 10 têm um papel essencial no PJTF, pois buscam promover saúde, condicionamento físico, comportamento socioemocional e integração dos participantes.</w:t>
            </w:r>
            <w:r w:rsidR="00A70AF9">
              <w:rPr>
                <w:rFonts w:eastAsia="Calibri"/>
              </w:rPr>
              <w:t xml:space="preserve"> </w:t>
            </w:r>
            <w:r>
              <w:rPr>
                <w:rFonts w:eastAsia="Calibri" w:cstheme="minorHAnsi"/>
              </w:rPr>
              <w:t>No âmbito esportivo, foram oferecidas as atividades: Futsal, Vôlei, Basquete, Natação, Jiu-jitsu e Karatê, proporcionando variedade de opções e o desenvolvimento integral dos beneficiários.</w:t>
            </w:r>
          </w:p>
          <w:p w14:paraId="60441F0B" w14:textId="77777777" w:rsidR="001B659D" w:rsidRDefault="001B659D" w:rsidP="001B659D">
            <w:pPr>
              <w:rPr>
                <w:rFonts w:cstheme="minorHAnsi"/>
                <w:b/>
                <w:bCs/>
              </w:rPr>
            </w:pPr>
          </w:p>
          <w:p w14:paraId="3067DD96" w14:textId="77777777" w:rsidR="001B659D" w:rsidRDefault="001B659D" w:rsidP="001B659D">
            <w:pPr>
              <w:rPr>
                <w:rFonts w:cstheme="minorHAnsi"/>
                <w:b/>
                <w:bCs/>
              </w:rPr>
            </w:pPr>
            <w:r>
              <w:rPr>
                <w:rFonts w:cstheme="minorHAnsi"/>
                <w:b/>
                <w:bCs/>
              </w:rPr>
              <w:t>Outras ações desenvolvidas</w:t>
            </w:r>
          </w:p>
          <w:p w14:paraId="1BAC8F3F" w14:textId="77777777" w:rsidR="001B659D" w:rsidRDefault="001B659D" w:rsidP="001B659D">
            <w:pPr>
              <w:jc w:val="both"/>
              <w:rPr>
                <w:rFonts w:eastAsia="Times New Roman" w:cstheme="minorHAnsi"/>
                <w:lang w:eastAsia="pt-BR"/>
              </w:rPr>
            </w:pPr>
          </w:p>
          <w:p w14:paraId="46002FDD" w14:textId="77777777" w:rsidR="001B659D" w:rsidRDefault="001B659D" w:rsidP="001B659D">
            <w:pPr>
              <w:jc w:val="center"/>
              <w:rPr>
                <w:rFonts w:eastAsiaTheme="minorEastAsia"/>
              </w:rPr>
            </w:pPr>
            <w:r>
              <w:rPr>
                <w:rFonts w:eastAsiaTheme="minorEastAsia"/>
              </w:rPr>
              <w:t>Tabela 11: Outras ações desenvolvidas</w:t>
            </w:r>
          </w:p>
          <w:p w14:paraId="1039122C" w14:textId="77777777" w:rsidR="001B659D" w:rsidRDefault="001B659D" w:rsidP="001B659D">
            <w:pPr>
              <w:jc w:val="both"/>
              <w:rPr>
                <w:rFonts w:cstheme="minorHAnsi"/>
                <w:i/>
                <w:iCs/>
                <w:caps/>
              </w:rPr>
            </w:pPr>
          </w:p>
          <w:tbl>
            <w:tblPr>
              <w:tblStyle w:val="Tabelacomgrade"/>
              <w:tblpPr w:leftFromText="141" w:rightFromText="141" w:vertAnchor="text" w:horzAnchor="margin" w:tblpXSpec="center" w:tblpY="-186"/>
              <w:tblOverlap w:val="never"/>
              <w:tblW w:w="0" w:type="auto"/>
              <w:tblLayout w:type="fixed"/>
              <w:tblLook w:val="04A0" w:firstRow="1" w:lastRow="0" w:firstColumn="1" w:lastColumn="0" w:noHBand="0" w:noVBand="1"/>
            </w:tblPr>
            <w:tblGrid>
              <w:gridCol w:w="3288"/>
              <w:gridCol w:w="3080"/>
            </w:tblGrid>
            <w:tr w:rsidR="001B659D" w14:paraId="1960E65D" w14:textId="77777777" w:rsidTr="001B659D">
              <w:trPr>
                <w:trHeight w:val="418"/>
              </w:trPr>
              <w:tc>
                <w:tcPr>
                  <w:tcW w:w="328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87AD023" w14:textId="77777777" w:rsidR="001B659D" w:rsidRDefault="001B659D" w:rsidP="001B659D">
                  <w:pPr>
                    <w:jc w:val="center"/>
                    <w:rPr>
                      <w:b/>
                      <w:bCs/>
                    </w:rPr>
                  </w:pPr>
                  <w:r>
                    <w:rPr>
                      <w:b/>
                      <w:bCs/>
                    </w:rPr>
                    <w:t>Serviços oferecidos</w:t>
                  </w:r>
                </w:p>
              </w:tc>
              <w:tc>
                <w:tcPr>
                  <w:tcW w:w="3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A8FCAB9" w14:textId="77777777" w:rsidR="001B659D" w:rsidRDefault="001B659D" w:rsidP="001B659D">
                  <w:pPr>
                    <w:jc w:val="center"/>
                    <w:rPr>
                      <w:b/>
                      <w:bCs/>
                    </w:rPr>
                  </w:pPr>
                  <w:r>
                    <w:rPr>
                      <w:b/>
                      <w:bCs/>
                    </w:rPr>
                    <w:t>Quantitativo</w:t>
                  </w:r>
                </w:p>
              </w:tc>
            </w:tr>
            <w:tr w:rsidR="001B659D" w14:paraId="16F9FD18" w14:textId="77777777" w:rsidTr="001B659D">
              <w:tc>
                <w:tcPr>
                  <w:tcW w:w="3288" w:type="dxa"/>
                  <w:tcBorders>
                    <w:top w:val="single" w:sz="4" w:space="0" w:color="auto"/>
                    <w:left w:val="single" w:sz="4" w:space="0" w:color="auto"/>
                    <w:bottom w:val="single" w:sz="4" w:space="0" w:color="auto"/>
                    <w:right w:val="single" w:sz="4" w:space="0" w:color="auto"/>
                  </w:tcBorders>
                  <w:hideMark/>
                </w:tcPr>
                <w:p w14:paraId="35723861" w14:textId="77777777" w:rsidR="001B659D" w:rsidRDefault="001B659D" w:rsidP="001B659D">
                  <w:pPr>
                    <w:jc w:val="both"/>
                  </w:pPr>
                  <w:r>
                    <w:t>Benefícios ofertados pela OVG</w:t>
                  </w:r>
                </w:p>
              </w:tc>
              <w:tc>
                <w:tcPr>
                  <w:tcW w:w="3080" w:type="dxa"/>
                  <w:tcBorders>
                    <w:top w:val="single" w:sz="4" w:space="0" w:color="auto"/>
                    <w:left w:val="single" w:sz="4" w:space="0" w:color="auto"/>
                    <w:bottom w:val="single" w:sz="4" w:space="0" w:color="auto"/>
                    <w:right w:val="single" w:sz="4" w:space="0" w:color="auto"/>
                  </w:tcBorders>
                  <w:hideMark/>
                </w:tcPr>
                <w:p w14:paraId="79E9BCB9" w14:textId="77777777" w:rsidR="001B659D" w:rsidRDefault="001B659D" w:rsidP="001B659D">
                  <w:pPr>
                    <w:jc w:val="center"/>
                  </w:pPr>
                  <w:r>
                    <w:rPr>
                      <w:rFonts w:cstheme="minorHAnsi"/>
                    </w:rPr>
                    <w:t>445</w:t>
                  </w:r>
                </w:p>
              </w:tc>
            </w:tr>
            <w:tr w:rsidR="001B659D" w14:paraId="10BD9826" w14:textId="77777777" w:rsidTr="001B659D">
              <w:tc>
                <w:tcPr>
                  <w:tcW w:w="3288" w:type="dxa"/>
                  <w:tcBorders>
                    <w:top w:val="single" w:sz="4" w:space="0" w:color="auto"/>
                    <w:left w:val="single" w:sz="4" w:space="0" w:color="auto"/>
                    <w:bottom w:val="single" w:sz="4" w:space="0" w:color="auto"/>
                    <w:right w:val="single" w:sz="4" w:space="0" w:color="auto"/>
                  </w:tcBorders>
                  <w:hideMark/>
                </w:tcPr>
                <w:p w14:paraId="0F6F4D2D" w14:textId="77777777" w:rsidR="001B659D" w:rsidRDefault="001B659D" w:rsidP="001B659D">
                  <w:pPr>
                    <w:jc w:val="both"/>
                  </w:pPr>
                  <w:r>
                    <w:t>Refeições/Lanches</w:t>
                  </w:r>
                </w:p>
              </w:tc>
              <w:tc>
                <w:tcPr>
                  <w:tcW w:w="3080" w:type="dxa"/>
                  <w:tcBorders>
                    <w:top w:val="single" w:sz="4" w:space="0" w:color="auto"/>
                    <w:left w:val="single" w:sz="4" w:space="0" w:color="auto"/>
                    <w:bottom w:val="single" w:sz="4" w:space="0" w:color="auto"/>
                    <w:right w:val="single" w:sz="4" w:space="0" w:color="auto"/>
                  </w:tcBorders>
                  <w:hideMark/>
                </w:tcPr>
                <w:p w14:paraId="3BF06774" w14:textId="77777777" w:rsidR="001B659D" w:rsidRDefault="001B659D" w:rsidP="001B659D">
                  <w:pPr>
                    <w:jc w:val="center"/>
                  </w:pPr>
                  <w:r>
                    <w:rPr>
                      <w:rFonts w:cstheme="minorHAnsi"/>
                    </w:rPr>
                    <w:t>5.081</w:t>
                  </w:r>
                </w:p>
              </w:tc>
            </w:tr>
          </w:tbl>
          <w:p w14:paraId="54829676" w14:textId="77777777" w:rsidR="001B659D" w:rsidRDefault="001B659D" w:rsidP="001B659D">
            <w:pPr>
              <w:jc w:val="both"/>
              <w:rPr>
                <w:rFonts w:eastAsia="Times New Roman" w:cstheme="minorHAnsi"/>
                <w:lang w:eastAsia="pt-BR"/>
              </w:rPr>
            </w:pPr>
          </w:p>
          <w:p w14:paraId="30D31099" w14:textId="77777777" w:rsidR="001B659D" w:rsidRDefault="001B659D" w:rsidP="001B659D">
            <w:pPr>
              <w:jc w:val="both"/>
              <w:rPr>
                <w:rFonts w:eastAsia="Times New Roman" w:cstheme="minorHAnsi"/>
                <w:lang w:eastAsia="pt-BR"/>
              </w:rPr>
            </w:pPr>
          </w:p>
          <w:p w14:paraId="5DD20B8E" w14:textId="77777777" w:rsidR="001B659D" w:rsidRDefault="001B659D" w:rsidP="001B659D">
            <w:pPr>
              <w:jc w:val="both"/>
              <w:rPr>
                <w:rFonts w:eastAsia="Times New Roman" w:cstheme="minorHAnsi"/>
                <w:lang w:eastAsia="pt-BR"/>
              </w:rPr>
            </w:pPr>
          </w:p>
          <w:p w14:paraId="1359A89B" w14:textId="77777777" w:rsidR="00A70AF9" w:rsidRDefault="00A70AF9" w:rsidP="00A70AF9">
            <w:pPr>
              <w:spacing w:line="60" w:lineRule="exact"/>
              <w:jc w:val="both"/>
              <w:rPr>
                <w:rFonts w:eastAsia="Times New Roman" w:cstheme="minorHAnsi"/>
                <w:lang w:eastAsia="pt-BR"/>
              </w:rPr>
            </w:pPr>
          </w:p>
          <w:p w14:paraId="40788D13" w14:textId="74B8DF06" w:rsidR="00A70AF9" w:rsidRPr="00A70AF9" w:rsidRDefault="00A70AF9" w:rsidP="00A70AF9">
            <w:pPr>
              <w:ind w:left="1315"/>
              <w:jc w:val="both"/>
              <w:rPr>
                <w:rFonts w:cstheme="minorHAnsi"/>
                <w:i/>
                <w:iCs/>
                <w:sz w:val="20"/>
                <w:szCs w:val="20"/>
              </w:rPr>
            </w:pPr>
            <w:r>
              <w:rPr>
                <w:rFonts w:cstheme="minorHAnsi"/>
                <w:i/>
                <w:iCs/>
                <w:sz w:val="20"/>
                <w:szCs w:val="20"/>
              </w:rPr>
              <w:t xml:space="preserve">                    </w:t>
            </w:r>
            <w:r w:rsidRPr="00A70AF9">
              <w:rPr>
                <w:rFonts w:cstheme="minorHAnsi"/>
                <w:i/>
                <w:iCs/>
                <w:sz w:val="20"/>
                <w:szCs w:val="20"/>
              </w:rPr>
              <w:t>Fonte: Coordenação do PJTF</w:t>
            </w:r>
          </w:p>
          <w:p w14:paraId="12326413" w14:textId="77777777" w:rsidR="00671434" w:rsidRDefault="00671434" w:rsidP="00671434">
            <w:pPr>
              <w:rPr>
                <w:rFonts w:eastAsia="Times New Roman"/>
                <w:lang w:eastAsia="pt-BR"/>
              </w:rPr>
            </w:pPr>
          </w:p>
          <w:p w14:paraId="5E121FE6" w14:textId="34FD4102" w:rsidR="001B659D" w:rsidRDefault="001B659D" w:rsidP="001B659D">
            <w:pPr>
              <w:jc w:val="both"/>
              <w:rPr>
                <w:rFonts w:eastAsia="Times New Roman" w:cstheme="minorHAnsi"/>
                <w:lang w:eastAsia="pt-BR"/>
              </w:rPr>
            </w:pPr>
            <w:r>
              <w:rPr>
                <w:rFonts w:eastAsia="Times New Roman"/>
                <w:lang w:eastAsia="pt-BR"/>
              </w:rPr>
              <w:t xml:space="preserve">As ações complementares desenvolvidas pelo PJTF refletem o apoio que é oferecido às famílias de beneficiários que são identificadas como mais vulneráveis. Os benefícios do Banco de Alimentos da OVG, como Mix do Bem e cestas de hortifrútis, são repassados mensalmente às famílias com o objetivo de possibilitar uma alimentação saudável. </w:t>
            </w:r>
            <w:r>
              <w:rPr>
                <w:rFonts w:eastAsia="Times New Roman" w:cstheme="minorHAnsi"/>
                <w:lang w:eastAsia="pt-BR"/>
              </w:rPr>
              <w:t>Os absorventes do Programa Dignidade Menstrual também são entregues mensalmente às adolescentes inscritas e contribuem, inclusive, na redução de gastos da família.</w:t>
            </w:r>
          </w:p>
          <w:p w14:paraId="4D3900DA" w14:textId="5F7A4FCA" w:rsidR="008417D3" w:rsidRPr="002832F3" w:rsidRDefault="008417D3" w:rsidP="001B659D">
            <w:pPr>
              <w:jc w:val="both"/>
            </w:pPr>
          </w:p>
        </w:tc>
      </w:tr>
      <w:tr w:rsidR="005A5561" w14:paraId="5C8F8B21" w14:textId="77777777" w:rsidTr="00EA230F">
        <w:tblPrEx>
          <w:tblCellMar>
            <w:left w:w="108" w:type="dxa"/>
            <w:right w:w="108" w:type="dxa"/>
          </w:tblCellMar>
        </w:tblPrEx>
        <w:trPr>
          <w:trHeight w:val="836"/>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3FC993E" w14:textId="77777777" w:rsidR="005A5561" w:rsidRPr="00A2451F" w:rsidRDefault="005A5561" w:rsidP="005A5561">
            <w:pPr>
              <w:pStyle w:val="Ttulo2"/>
              <w:jc w:val="center"/>
              <w:rPr>
                <w:rFonts w:asciiTheme="minorHAnsi" w:hAnsiTheme="minorHAnsi" w:cstheme="minorHAnsi"/>
                <w:b/>
                <w:bCs/>
                <w:sz w:val="22"/>
                <w:szCs w:val="22"/>
              </w:rPr>
            </w:pPr>
            <w:bookmarkStart w:id="20" w:name="_Toc156560964"/>
            <w:r w:rsidRPr="00A2451F">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20"/>
          </w:p>
        </w:tc>
      </w:tr>
      <w:tr w:rsidR="005A5561" w14:paraId="7434895A" w14:textId="77777777" w:rsidTr="00EA230F">
        <w:tblPrEx>
          <w:tblCellMar>
            <w:left w:w="108" w:type="dxa"/>
            <w:right w:w="108" w:type="dxa"/>
          </w:tblCellMar>
        </w:tblPrEx>
        <w:trPr>
          <w:trHeight w:val="826"/>
          <w:jc w:val="center"/>
        </w:trPr>
        <w:tc>
          <w:tcPr>
            <w:tcW w:w="11042" w:type="dxa"/>
            <w:gridSpan w:val="5"/>
            <w:tcBorders>
              <w:top w:val="double" w:sz="4" w:space="0" w:color="auto"/>
              <w:left w:val="double" w:sz="4" w:space="0" w:color="auto"/>
              <w:bottom w:val="double" w:sz="4" w:space="0" w:color="auto"/>
              <w:right w:val="double" w:sz="4" w:space="0" w:color="auto"/>
            </w:tcBorders>
          </w:tcPr>
          <w:p w14:paraId="09D96641" w14:textId="3FB65D00" w:rsidR="005A5561" w:rsidRPr="003507CB" w:rsidRDefault="005A5561" w:rsidP="005A5561">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1B43DC" w14:paraId="1DB7FC08" w14:textId="77777777" w:rsidTr="00EA230F">
        <w:tblPrEx>
          <w:tblCellMar>
            <w:left w:w="108" w:type="dxa"/>
            <w:right w:w="108" w:type="dxa"/>
          </w:tblCellMar>
        </w:tblPrEx>
        <w:trPr>
          <w:trHeight w:val="275"/>
          <w:jc w:val="center"/>
        </w:trPr>
        <w:tc>
          <w:tcPr>
            <w:tcW w:w="11042" w:type="dxa"/>
            <w:gridSpan w:val="5"/>
            <w:tcBorders>
              <w:top w:val="double" w:sz="4" w:space="0" w:color="auto"/>
              <w:left w:val="double" w:sz="4" w:space="0" w:color="auto"/>
              <w:bottom w:val="double" w:sz="4" w:space="0" w:color="auto"/>
              <w:right w:val="double" w:sz="4" w:space="0" w:color="auto"/>
            </w:tcBorders>
          </w:tcPr>
          <w:p w14:paraId="1E863550" w14:textId="5E8227DF" w:rsidR="001B43DC" w:rsidRPr="00EC22E5" w:rsidRDefault="001B43DC" w:rsidP="001B43DC">
            <w:pPr>
              <w:spacing w:before="40" w:after="40"/>
            </w:pPr>
            <w:r w:rsidRPr="00EC22E5">
              <w:t xml:space="preserve">Goiânia, </w:t>
            </w:r>
            <w:r w:rsidR="00857C74">
              <w:t>outubro</w:t>
            </w:r>
            <w:r>
              <w:t xml:space="preserve"> </w:t>
            </w:r>
            <w:r w:rsidRPr="00EC22E5">
              <w:t>de 202</w:t>
            </w:r>
            <w:r>
              <w:t>3</w:t>
            </w:r>
            <w:r w:rsidRPr="00EC22E5">
              <w:t>.</w:t>
            </w:r>
          </w:p>
        </w:tc>
      </w:tr>
      <w:tr w:rsidR="001B43DC" w14:paraId="6BE4CE05" w14:textId="77777777" w:rsidTr="00EA230F">
        <w:tblPrEx>
          <w:tblCellMar>
            <w:left w:w="108" w:type="dxa"/>
            <w:right w:w="108" w:type="dxa"/>
          </w:tblCellMar>
        </w:tblPrEx>
        <w:trPr>
          <w:trHeight w:val="579"/>
          <w:jc w:val="center"/>
        </w:trPr>
        <w:tc>
          <w:tcPr>
            <w:tcW w:w="5260" w:type="dxa"/>
            <w:gridSpan w:val="2"/>
            <w:tcBorders>
              <w:top w:val="double" w:sz="4" w:space="0" w:color="auto"/>
              <w:left w:val="double" w:sz="4" w:space="0" w:color="auto"/>
              <w:bottom w:val="nil"/>
              <w:right w:val="nil"/>
            </w:tcBorders>
            <w:vAlign w:val="center"/>
          </w:tcPr>
          <w:p w14:paraId="364C7AB3" w14:textId="3435E4B3" w:rsidR="001B43DC" w:rsidRPr="00EC22E5" w:rsidRDefault="001B43DC" w:rsidP="001B43DC">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782" w:type="dxa"/>
            <w:gridSpan w:val="3"/>
            <w:vMerge w:val="restart"/>
            <w:tcBorders>
              <w:top w:val="double" w:sz="4" w:space="0" w:color="auto"/>
              <w:left w:val="nil"/>
              <w:right w:val="double" w:sz="4" w:space="0" w:color="auto"/>
            </w:tcBorders>
            <w:vAlign w:val="center"/>
          </w:tcPr>
          <w:p w14:paraId="6DDB9975" w14:textId="532C1BC3" w:rsidR="001B43DC" w:rsidRDefault="001B43DC" w:rsidP="001B43DC">
            <w:pPr>
              <w:jc w:val="center"/>
              <w:rPr>
                <w:rFonts w:ascii="Calibri" w:hAnsi="Calibri" w:cs="Calibri"/>
                <w:b/>
                <w:bCs/>
                <w:i/>
                <w:iCs/>
                <w:color w:val="000000"/>
              </w:rPr>
            </w:pPr>
          </w:p>
          <w:p w14:paraId="02A1FF07" w14:textId="3CE6974D" w:rsidR="001B43DC" w:rsidRDefault="001B43DC" w:rsidP="001B43DC">
            <w:pPr>
              <w:jc w:val="center"/>
              <w:rPr>
                <w:rFonts w:ascii="Calibri" w:hAnsi="Calibri" w:cs="Calibri"/>
                <w:b/>
                <w:bCs/>
                <w:i/>
                <w:iCs/>
                <w:color w:val="000000"/>
              </w:rPr>
            </w:pPr>
          </w:p>
          <w:p w14:paraId="10C91955" w14:textId="316A2FDC" w:rsidR="001B43DC" w:rsidRDefault="001B43DC" w:rsidP="001B43DC">
            <w:pPr>
              <w:jc w:val="center"/>
              <w:rPr>
                <w:rFonts w:ascii="Calibri" w:hAnsi="Calibri" w:cs="Calibri"/>
                <w:b/>
                <w:bCs/>
                <w:i/>
                <w:iCs/>
                <w:color w:val="000000"/>
              </w:rPr>
            </w:pPr>
          </w:p>
          <w:p w14:paraId="2F0BFCEB" w14:textId="4FA80EA3" w:rsidR="001B43DC" w:rsidRDefault="001B43DC" w:rsidP="001B43DC">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79F29FAE" w14:textId="2DD67805" w:rsidR="001B43DC" w:rsidRPr="00DF03C4" w:rsidRDefault="001B43DC" w:rsidP="001B43DC">
            <w:pPr>
              <w:jc w:val="center"/>
              <w:rPr>
                <w:rFonts w:ascii="Calibri" w:hAnsi="Calibri" w:cs="Calibri"/>
                <w:color w:val="000000"/>
              </w:rPr>
            </w:pPr>
            <w:r w:rsidRPr="00DF03C4">
              <w:rPr>
                <w:rFonts w:ascii="Calibri" w:hAnsi="Calibri" w:cs="Calibri"/>
                <w:color w:val="000000"/>
              </w:rPr>
              <w:t>Diretora de Planejamento e Gestão</w:t>
            </w:r>
          </w:p>
        </w:tc>
      </w:tr>
      <w:tr w:rsidR="001B43DC" w14:paraId="45E08201" w14:textId="77777777" w:rsidTr="00EA230F">
        <w:tblPrEx>
          <w:tblCellMar>
            <w:left w:w="108" w:type="dxa"/>
            <w:right w:w="108" w:type="dxa"/>
          </w:tblCellMar>
        </w:tblPrEx>
        <w:trPr>
          <w:trHeight w:val="293"/>
          <w:jc w:val="center"/>
        </w:trPr>
        <w:tc>
          <w:tcPr>
            <w:tcW w:w="5260" w:type="dxa"/>
            <w:gridSpan w:val="2"/>
            <w:tcBorders>
              <w:top w:val="nil"/>
              <w:left w:val="double" w:sz="4" w:space="0" w:color="auto"/>
              <w:bottom w:val="nil"/>
              <w:right w:val="nil"/>
            </w:tcBorders>
            <w:vAlign w:val="center"/>
          </w:tcPr>
          <w:p w14:paraId="4B17B44B" w14:textId="15DEE297" w:rsidR="001B43DC" w:rsidRPr="00EC22E5" w:rsidRDefault="001B43DC" w:rsidP="001B43DC">
            <w:pPr>
              <w:spacing w:after="80"/>
              <w:jc w:val="center"/>
            </w:pPr>
            <w:r>
              <w:rPr>
                <w:rFonts w:ascii="Calibri" w:hAnsi="Calibri" w:cs="Calibri"/>
                <w:color w:val="000000"/>
              </w:rPr>
              <w:t>Gerente de Planejamento</w:t>
            </w:r>
          </w:p>
        </w:tc>
        <w:tc>
          <w:tcPr>
            <w:tcW w:w="5782" w:type="dxa"/>
            <w:gridSpan w:val="3"/>
            <w:vMerge/>
            <w:tcBorders>
              <w:left w:val="nil"/>
              <w:bottom w:val="nil"/>
              <w:right w:val="double" w:sz="4" w:space="0" w:color="auto"/>
            </w:tcBorders>
            <w:vAlign w:val="center"/>
          </w:tcPr>
          <w:p w14:paraId="676C6EB8" w14:textId="77777777" w:rsidR="001B43DC" w:rsidRPr="00EC22E5" w:rsidRDefault="001B43DC" w:rsidP="001B43DC">
            <w:pPr>
              <w:jc w:val="center"/>
              <w:rPr>
                <w:rFonts w:ascii="Calibri" w:hAnsi="Calibri" w:cs="Calibri"/>
                <w:i/>
                <w:iCs/>
                <w:color w:val="000000"/>
              </w:rPr>
            </w:pPr>
          </w:p>
        </w:tc>
      </w:tr>
      <w:tr w:rsidR="001B43DC" w14:paraId="6D7FD5C6" w14:textId="77777777" w:rsidTr="00EA230F">
        <w:tblPrEx>
          <w:tblCellMar>
            <w:left w:w="108" w:type="dxa"/>
            <w:right w:w="108" w:type="dxa"/>
          </w:tblCellMar>
        </w:tblPrEx>
        <w:trPr>
          <w:trHeight w:val="276"/>
          <w:jc w:val="center"/>
        </w:trPr>
        <w:tc>
          <w:tcPr>
            <w:tcW w:w="5260" w:type="dxa"/>
            <w:gridSpan w:val="2"/>
            <w:tcBorders>
              <w:top w:val="nil"/>
              <w:left w:val="double" w:sz="4" w:space="0" w:color="auto"/>
              <w:bottom w:val="nil"/>
              <w:right w:val="nil"/>
            </w:tcBorders>
            <w:vAlign w:val="center"/>
          </w:tcPr>
          <w:p w14:paraId="50E82F30" w14:textId="12936DC3" w:rsidR="001B43DC" w:rsidRPr="00EC22E5" w:rsidRDefault="001B43DC" w:rsidP="001B43DC">
            <w:pPr>
              <w:spacing w:before="720"/>
              <w:jc w:val="center"/>
            </w:pPr>
            <w:r w:rsidRPr="00EC22E5">
              <w:rPr>
                <w:rFonts w:ascii="Calibri" w:hAnsi="Calibri" w:cs="Calibri"/>
                <w:b/>
                <w:bCs/>
                <w:i/>
                <w:iCs/>
                <w:color w:val="000000"/>
              </w:rPr>
              <w:t>Rúbia Erika Prado Cardoso</w:t>
            </w:r>
          </w:p>
        </w:tc>
        <w:tc>
          <w:tcPr>
            <w:tcW w:w="5782" w:type="dxa"/>
            <w:gridSpan w:val="3"/>
            <w:tcBorders>
              <w:top w:val="nil"/>
              <w:left w:val="nil"/>
              <w:bottom w:val="nil"/>
              <w:right w:val="double" w:sz="4" w:space="0" w:color="auto"/>
            </w:tcBorders>
            <w:vAlign w:val="center"/>
          </w:tcPr>
          <w:p w14:paraId="76672192" w14:textId="7547270E" w:rsidR="001B43DC" w:rsidRPr="00EC22E5" w:rsidRDefault="001B43DC" w:rsidP="001B43DC">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1B43DC" w14:paraId="5C474F8D" w14:textId="77777777" w:rsidTr="00EA230F">
        <w:tblPrEx>
          <w:tblCellMar>
            <w:left w:w="108" w:type="dxa"/>
            <w:right w:w="108" w:type="dxa"/>
          </w:tblCellMar>
        </w:tblPrEx>
        <w:trPr>
          <w:trHeight w:val="439"/>
          <w:jc w:val="center"/>
        </w:trPr>
        <w:tc>
          <w:tcPr>
            <w:tcW w:w="5260" w:type="dxa"/>
            <w:gridSpan w:val="2"/>
            <w:tcBorders>
              <w:top w:val="nil"/>
              <w:left w:val="double" w:sz="4" w:space="0" w:color="auto"/>
              <w:bottom w:val="nil"/>
              <w:right w:val="nil"/>
            </w:tcBorders>
            <w:vAlign w:val="center"/>
          </w:tcPr>
          <w:p w14:paraId="5C38F0F5" w14:textId="55F99902" w:rsidR="001B43DC" w:rsidRPr="00DF03C4" w:rsidRDefault="001B43DC" w:rsidP="001B43DC">
            <w:pPr>
              <w:spacing w:after="80"/>
              <w:jc w:val="center"/>
            </w:pPr>
            <w:r w:rsidRPr="00DF03C4">
              <w:rPr>
                <w:rFonts w:ascii="Calibri" w:hAnsi="Calibri" w:cs="Calibri"/>
                <w:color w:val="000000"/>
              </w:rPr>
              <w:t>Diretora de Programas para Juventude</w:t>
            </w:r>
          </w:p>
        </w:tc>
        <w:tc>
          <w:tcPr>
            <w:tcW w:w="5782" w:type="dxa"/>
            <w:gridSpan w:val="3"/>
            <w:tcBorders>
              <w:top w:val="nil"/>
              <w:left w:val="nil"/>
              <w:bottom w:val="nil"/>
              <w:right w:val="double" w:sz="4" w:space="0" w:color="auto"/>
            </w:tcBorders>
            <w:vAlign w:val="center"/>
          </w:tcPr>
          <w:p w14:paraId="0F80D3BA" w14:textId="56C825B4" w:rsidR="001B43DC" w:rsidRPr="00794ADD" w:rsidRDefault="001B43DC" w:rsidP="001B43DC">
            <w:pPr>
              <w:spacing w:after="80"/>
              <w:jc w:val="center"/>
              <w:rPr>
                <w:rFonts w:ascii="Calibri" w:hAnsi="Calibri" w:cs="Calibri"/>
                <w:color w:val="000000"/>
              </w:rPr>
            </w:pPr>
            <w:r w:rsidRPr="00794ADD">
              <w:rPr>
                <w:rFonts w:ascii="Calibri" w:hAnsi="Calibri" w:cs="Calibri"/>
                <w:color w:val="000000"/>
              </w:rPr>
              <w:t>Diretor Administrativo e Financeiro</w:t>
            </w:r>
          </w:p>
        </w:tc>
      </w:tr>
      <w:tr w:rsidR="001B43DC" w14:paraId="70686FD6" w14:textId="77777777" w:rsidTr="00EA230F">
        <w:tblPrEx>
          <w:tblCellMar>
            <w:left w:w="108" w:type="dxa"/>
            <w:right w:w="108" w:type="dxa"/>
          </w:tblCellMar>
        </w:tblPrEx>
        <w:trPr>
          <w:trHeight w:val="542"/>
          <w:jc w:val="center"/>
        </w:trPr>
        <w:tc>
          <w:tcPr>
            <w:tcW w:w="11042" w:type="dxa"/>
            <w:gridSpan w:val="5"/>
            <w:tcBorders>
              <w:top w:val="nil"/>
              <w:left w:val="double" w:sz="4" w:space="0" w:color="auto"/>
              <w:bottom w:val="nil"/>
              <w:right w:val="double" w:sz="4" w:space="0" w:color="auto"/>
            </w:tcBorders>
            <w:vAlign w:val="bottom"/>
          </w:tcPr>
          <w:p w14:paraId="4EB1365E" w14:textId="05BC92E6" w:rsidR="001B43DC" w:rsidRDefault="001B43DC" w:rsidP="001B43DC">
            <w:pPr>
              <w:jc w:val="center"/>
              <w:rPr>
                <w:rFonts w:ascii="Calibri" w:hAnsi="Calibri" w:cs="Calibri"/>
                <w:b/>
                <w:bCs/>
                <w:i/>
                <w:iCs/>
                <w:color w:val="000000"/>
              </w:rPr>
            </w:pPr>
          </w:p>
          <w:p w14:paraId="4341914B" w14:textId="45B24C3B" w:rsidR="001B43DC" w:rsidRDefault="001B43DC" w:rsidP="001B43DC">
            <w:pPr>
              <w:jc w:val="center"/>
              <w:rPr>
                <w:rFonts w:ascii="Calibri" w:hAnsi="Calibri" w:cs="Calibri"/>
                <w:b/>
                <w:bCs/>
                <w:i/>
                <w:iCs/>
                <w:color w:val="000000"/>
              </w:rPr>
            </w:pPr>
          </w:p>
          <w:p w14:paraId="7F7F9F71" w14:textId="2010FF4F" w:rsidR="001B43DC" w:rsidRDefault="001B43DC" w:rsidP="001B43DC">
            <w:pPr>
              <w:jc w:val="center"/>
              <w:rPr>
                <w:rFonts w:ascii="Calibri" w:hAnsi="Calibri" w:cs="Calibri"/>
                <w:b/>
                <w:bCs/>
                <w:i/>
                <w:iCs/>
                <w:color w:val="000000"/>
              </w:rPr>
            </w:pPr>
          </w:p>
          <w:p w14:paraId="5BA8321E" w14:textId="77777777" w:rsidR="001B43DC" w:rsidRPr="00EC22E5" w:rsidRDefault="001B43DC" w:rsidP="001B43DC">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7F476130" w14:textId="29366B86" w:rsidR="001B43DC" w:rsidRPr="00EC22E5" w:rsidRDefault="001B43DC" w:rsidP="001B43DC">
            <w:pPr>
              <w:jc w:val="center"/>
              <w:rPr>
                <w:rFonts w:ascii="Calibri" w:hAnsi="Calibri" w:cs="Calibri"/>
                <w:b/>
                <w:bCs/>
                <w:i/>
                <w:iCs/>
                <w:color w:val="000000"/>
              </w:rPr>
            </w:pPr>
            <w:r w:rsidRPr="00DF03C4">
              <w:rPr>
                <w:rFonts w:ascii="Calibri" w:hAnsi="Calibri" w:cs="Calibri"/>
                <w:color w:val="000000"/>
              </w:rPr>
              <w:t>Diretora Geral</w:t>
            </w:r>
          </w:p>
        </w:tc>
      </w:tr>
      <w:tr w:rsidR="001B43DC" w14:paraId="22E1D1E3" w14:textId="77777777" w:rsidTr="00EA230F">
        <w:tblPrEx>
          <w:tblCellMar>
            <w:left w:w="108" w:type="dxa"/>
            <w:right w:w="108" w:type="dxa"/>
          </w:tblCellMar>
        </w:tblPrEx>
        <w:trPr>
          <w:trHeight w:val="80"/>
          <w:jc w:val="center"/>
        </w:trPr>
        <w:tc>
          <w:tcPr>
            <w:tcW w:w="5260" w:type="dxa"/>
            <w:gridSpan w:val="2"/>
            <w:tcBorders>
              <w:top w:val="nil"/>
              <w:left w:val="double" w:sz="4" w:space="0" w:color="auto"/>
              <w:bottom w:val="double" w:sz="4" w:space="0" w:color="auto"/>
              <w:right w:val="nil"/>
            </w:tcBorders>
            <w:vAlign w:val="bottom"/>
          </w:tcPr>
          <w:p w14:paraId="71975941" w14:textId="77777777" w:rsidR="001B43DC" w:rsidRPr="00EC22E5" w:rsidRDefault="001B43DC" w:rsidP="001B43DC"/>
        </w:tc>
        <w:tc>
          <w:tcPr>
            <w:tcW w:w="5782" w:type="dxa"/>
            <w:gridSpan w:val="3"/>
            <w:tcBorders>
              <w:top w:val="nil"/>
              <w:left w:val="nil"/>
              <w:bottom w:val="double" w:sz="4" w:space="0" w:color="auto"/>
              <w:right w:val="double" w:sz="4" w:space="0" w:color="auto"/>
            </w:tcBorders>
          </w:tcPr>
          <w:p w14:paraId="5647FDD6" w14:textId="4DF1C8D7" w:rsidR="001B43DC" w:rsidRPr="00EC22E5" w:rsidRDefault="001B43DC" w:rsidP="001B43DC">
            <w:pPr>
              <w:rPr>
                <w:rFonts w:ascii="Calibri" w:hAnsi="Calibri" w:cs="Calibri"/>
                <w:i/>
                <w:iCs/>
                <w:color w:val="000000"/>
              </w:rPr>
            </w:pPr>
          </w:p>
        </w:tc>
      </w:tr>
      <w:tr w:rsidR="001B43DC" w14:paraId="6BC8C134" w14:textId="77777777" w:rsidTr="00EA230F">
        <w:tblPrEx>
          <w:tblCellMar>
            <w:left w:w="108" w:type="dxa"/>
            <w:right w:w="108" w:type="dxa"/>
          </w:tblCellMar>
        </w:tblPrEx>
        <w:trPr>
          <w:trHeight w:val="135"/>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5ABEFBA5" w14:textId="77777777" w:rsidR="001B43DC" w:rsidRPr="00A2451F" w:rsidRDefault="001B43DC" w:rsidP="001B43DC">
            <w:pPr>
              <w:pStyle w:val="Ttulo3"/>
              <w:spacing w:after="120"/>
              <w:jc w:val="center"/>
              <w:rPr>
                <w:rFonts w:asciiTheme="minorHAnsi" w:hAnsiTheme="minorHAnsi" w:cstheme="minorHAnsi"/>
                <w:b/>
                <w:bCs/>
                <w:sz w:val="22"/>
                <w:szCs w:val="22"/>
              </w:rPr>
            </w:pPr>
            <w:bookmarkStart w:id="21" w:name="_Toc156560965"/>
            <w:r w:rsidRPr="00A2451F">
              <w:rPr>
                <w:rFonts w:asciiTheme="minorHAnsi" w:hAnsiTheme="minorHAnsi" w:cstheme="minorHAnsi"/>
                <w:b/>
                <w:bCs/>
                <w:color w:val="auto"/>
                <w:sz w:val="22"/>
                <w:szCs w:val="22"/>
              </w:rPr>
              <w:lastRenderedPageBreak/>
              <w:t>ANEXO - FOTOS E LEGENDAS DE AÇÕES REALIZADAS NO MÊS DE REFERÊNCIA</w:t>
            </w:r>
            <w:bookmarkEnd w:id="21"/>
          </w:p>
        </w:tc>
      </w:tr>
      <w:tr w:rsidR="005A5561" w:rsidRPr="00EC22E5" w14:paraId="6F49D591" w14:textId="77777777" w:rsidTr="00961F75">
        <w:trPr>
          <w:trHeight w:val="2651"/>
          <w:jc w:val="center"/>
        </w:trPr>
        <w:tc>
          <w:tcPr>
            <w:tcW w:w="3756" w:type="dxa"/>
            <w:tcBorders>
              <w:top w:val="double" w:sz="4" w:space="0" w:color="auto"/>
              <w:left w:val="double" w:sz="4" w:space="0" w:color="auto"/>
              <w:bottom w:val="double" w:sz="4" w:space="0" w:color="auto"/>
              <w:right w:val="double" w:sz="4" w:space="0" w:color="auto"/>
            </w:tcBorders>
          </w:tcPr>
          <w:p w14:paraId="5CF0FC8F" w14:textId="4A339E65" w:rsidR="005A5561" w:rsidRPr="00EC22E5" w:rsidRDefault="00810754" w:rsidP="0024160B">
            <w:pPr>
              <w:spacing w:before="40" w:after="40"/>
            </w:pPr>
            <w:r>
              <w:rPr>
                <w:noProof/>
                <w:lang w:eastAsia="pt-BR"/>
              </w:rPr>
              <w:drawing>
                <wp:anchor distT="0" distB="0" distL="114300" distR="114300" simplePos="0" relativeHeight="252551168" behindDoc="1" locked="0" layoutInCell="1" allowOverlap="1" wp14:anchorId="39506501" wp14:editId="07972C05">
                  <wp:simplePos x="0" y="0"/>
                  <wp:positionH relativeFrom="column">
                    <wp:posOffset>-3977</wp:posOffset>
                  </wp:positionH>
                  <wp:positionV relativeFrom="paragraph">
                    <wp:posOffset>79403</wp:posOffset>
                  </wp:positionV>
                  <wp:extent cx="2252667" cy="1552575"/>
                  <wp:effectExtent l="0" t="0" r="0" b="0"/>
                  <wp:wrapNone/>
                  <wp:docPr id="1413394846" name="Imagem 7" descr="Pessoas sentadas em cadeiras&#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394846" name="Imagem 7" descr="Pessoas sentadas em cadeiras&#10;&#10;Descrição gerada automaticamente com confiança média"/>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79819" cy="157128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50" w:type="dxa"/>
            <w:gridSpan w:val="2"/>
            <w:tcBorders>
              <w:top w:val="double" w:sz="4" w:space="0" w:color="auto"/>
              <w:left w:val="double" w:sz="4" w:space="0" w:color="auto"/>
              <w:bottom w:val="double" w:sz="4" w:space="0" w:color="auto"/>
              <w:right w:val="double" w:sz="4" w:space="0" w:color="auto"/>
            </w:tcBorders>
          </w:tcPr>
          <w:p w14:paraId="2415D30A" w14:textId="68DBFC52" w:rsidR="005A5561" w:rsidRPr="00EC22E5" w:rsidRDefault="00810754" w:rsidP="0024160B">
            <w:pPr>
              <w:spacing w:before="40" w:after="40"/>
            </w:pPr>
            <w:r>
              <w:rPr>
                <w:noProof/>
                <w:sz w:val="32"/>
                <w:szCs w:val="32"/>
                <w:lang w:eastAsia="pt-BR"/>
              </w:rPr>
              <w:drawing>
                <wp:anchor distT="0" distB="0" distL="114300" distR="114300" simplePos="0" relativeHeight="252553216" behindDoc="1" locked="0" layoutInCell="1" allowOverlap="1" wp14:anchorId="5A6BB984" wp14:editId="5BE96B97">
                  <wp:simplePos x="0" y="0"/>
                  <wp:positionH relativeFrom="column">
                    <wp:posOffset>-4307</wp:posOffset>
                  </wp:positionH>
                  <wp:positionV relativeFrom="paragraph">
                    <wp:posOffset>87354</wp:posOffset>
                  </wp:positionV>
                  <wp:extent cx="2250219" cy="1550584"/>
                  <wp:effectExtent l="0" t="0" r="0" b="0"/>
                  <wp:wrapNone/>
                  <wp:docPr id="709797363"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75569" cy="156805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6" w:type="dxa"/>
            <w:gridSpan w:val="2"/>
            <w:tcBorders>
              <w:top w:val="double" w:sz="4" w:space="0" w:color="auto"/>
              <w:left w:val="double" w:sz="4" w:space="0" w:color="auto"/>
              <w:bottom w:val="double" w:sz="4" w:space="0" w:color="auto"/>
              <w:right w:val="double" w:sz="4" w:space="0" w:color="auto"/>
            </w:tcBorders>
          </w:tcPr>
          <w:p w14:paraId="744DFF58" w14:textId="4DAFE51C" w:rsidR="005A5561" w:rsidRPr="00EC22E5" w:rsidRDefault="00652AA9" w:rsidP="0024160B">
            <w:pPr>
              <w:spacing w:before="40" w:after="40"/>
            </w:pPr>
            <w:r>
              <w:rPr>
                <w:noProof/>
                <w:sz w:val="32"/>
                <w:szCs w:val="32"/>
                <w:lang w:eastAsia="pt-BR"/>
              </w:rPr>
              <w:drawing>
                <wp:anchor distT="0" distB="0" distL="114300" distR="114300" simplePos="0" relativeHeight="252559360" behindDoc="1" locked="0" layoutInCell="1" allowOverlap="1" wp14:anchorId="6FF54DDE" wp14:editId="0632BE0C">
                  <wp:simplePos x="0" y="0"/>
                  <wp:positionH relativeFrom="column">
                    <wp:posOffset>145443</wp:posOffset>
                  </wp:positionH>
                  <wp:positionV relativeFrom="paragraph">
                    <wp:posOffset>79403</wp:posOffset>
                  </wp:positionV>
                  <wp:extent cx="1970363" cy="1559477"/>
                  <wp:effectExtent l="0" t="0" r="0" b="3175"/>
                  <wp:wrapNone/>
                  <wp:docPr id="1931424382"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72289" cy="1561002"/>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A5561" w:rsidRPr="00EC22E5" w14:paraId="10C0EF65" w14:textId="77777777" w:rsidTr="00961F75">
        <w:trPr>
          <w:trHeight w:val="513"/>
          <w:jc w:val="center"/>
        </w:trPr>
        <w:tc>
          <w:tcPr>
            <w:tcW w:w="3756" w:type="dxa"/>
            <w:tcBorders>
              <w:top w:val="double" w:sz="4" w:space="0" w:color="auto"/>
              <w:left w:val="double" w:sz="4" w:space="0" w:color="auto"/>
              <w:bottom w:val="double" w:sz="4" w:space="0" w:color="auto"/>
              <w:right w:val="double" w:sz="4" w:space="0" w:color="auto"/>
            </w:tcBorders>
            <w:vAlign w:val="center"/>
          </w:tcPr>
          <w:p w14:paraId="7E930C97" w14:textId="349EF8E7" w:rsidR="005A5561" w:rsidRPr="004E5E86" w:rsidRDefault="00017A30" w:rsidP="00B92330">
            <w:pPr>
              <w:jc w:val="center"/>
            </w:pPr>
            <w:r>
              <w:rPr>
                <w:rFonts w:ascii="Calibri" w:eastAsia="Calibri" w:hAnsi="Calibri" w:cs="Calibri"/>
                <w:position w:val="-1"/>
              </w:rPr>
              <w:t>A</w:t>
            </w:r>
            <w:r w:rsidRPr="00CC6A97">
              <w:rPr>
                <w:rFonts w:ascii="Calibri" w:eastAsia="Calibri" w:hAnsi="Calibri" w:cs="Calibri"/>
                <w:position w:val="-1"/>
              </w:rPr>
              <w:t xml:space="preserve">tividade </w:t>
            </w:r>
            <w:r w:rsidR="00E948B8">
              <w:rPr>
                <w:rFonts w:ascii="Calibri" w:eastAsia="Calibri" w:hAnsi="Calibri" w:cs="Calibri"/>
                <w:position w:val="-1"/>
              </w:rPr>
              <w:t>S</w:t>
            </w:r>
            <w:r w:rsidRPr="00CC6A97">
              <w:rPr>
                <w:rFonts w:ascii="Calibri" w:eastAsia="Calibri" w:hAnsi="Calibri" w:cs="Calibri"/>
                <w:position w:val="-1"/>
              </w:rPr>
              <w:t>ocioeducativa</w:t>
            </w:r>
            <w:r>
              <w:rPr>
                <w:rFonts w:ascii="Calibri" w:eastAsia="Calibri" w:hAnsi="Calibri" w:cs="Calibri"/>
                <w:position w:val="-1"/>
              </w:rPr>
              <w:t xml:space="preserve"> </w:t>
            </w:r>
            <w:r w:rsidR="00E948B8">
              <w:rPr>
                <w:rFonts w:ascii="Calibri" w:eastAsia="Calibri" w:hAnsi="Calibri" w:cs="Calibri"/>
                <w:position w:val="-1"/>
              </w:rPr>
              <w:t>de Convivência e Cultura</w:t>
            </w:r>
          </w:p>
        </w:tc>
        <w:tc>
          <w:tcPr>
            <w:tcW w:w="3650" w:type="dxa"/>
            <w:gridSpan w:val="2"/>
            <w:tcBorders>
              <w:top w:val="double" w:sz="4" w:space="0" w:color="auto"/>
              <w:left w:val="double" w:sz="4" w:space="0" w:color="auto"/>
              <w:bottom w:val="double" w:sz="4" w:space="0" w:color="auto"/>
              <w:right w:val="double" w:sz="4" w:space="0" w:color="auto"/>
            </w:tcBorders>
            <w:vAlign w:val="center"/>
          </w:tcPr>
          <w:p w14:paraId="6A56F2DE" w14:textId="6ED13994" w:rsidR="005A5561" w:rsidRPr="004E5E86" w:rsidRDefault="00017A30" w:rsidP="00B92330">
            <w:pPr>
              <w:jc w:val="center"/>
              <w:rPr>
                <w:rFonts w:hAnsi="Calibri"/>
                <w:color w:val="000000" w:themeColor="dark1"/>
              </w:rPr>
            </w:pPr>
            <w:r>
              <w:rPr>
                <w:rFonts w:hAnsi="Calibri"/>
                <w:color w:val="000000" w:themeColor="dark1"/>
              </w:rPr>
              <w:t>Oficina de</w:t>
            </w:r>
            <w:r w:rsidR="00961F75">
              <w:rPr>
                <w:rFonts w:hAnsi="Calibri"/>
                <w:color w:val="000000" w:themeColor="dark1"/>
              </w:rPr>
              <w:t xml:space="preserve"> Culinária e </w:t>
            </w:r>
            <w:r>
              <w:rPr>
                <w:rFonts w:hAnsi="Calibri"/>
                <w:color w:val="000000" w:themeColor="dark1"/>
              </w:rPr>
              <w:t>Gastronomia</w:t>
            </w:r>
          </w:p>
        </w:tc>
        <w:tc>
          <w:tcPr>
            <w:tcW w:w="3636" w:type="dxa"/>
            <w:gridSpan w:val="2"/>
            <w:tcBorders>
              <w:top w:val="double" w:sz="4" w:space="0" w:color="auto"/>
              <w:left w:val="double" w:sz="4" w:space="0" w:color="auto"/>
              <w:bottom w:val="double" w:sz="4" w:space="0" w:color="auto"/>
              <w:right w:val="double" w:sz="4" w:space="0" w:color="auto"/>
            </w:tcBorders>
            <w:vAlign w:val="center"/>
          </w:tcPr>
          <w:p w14:paraId="24B00BC9" w14:textId="592BCC49" w:rsidR="005A5561" w:rsidRPr="004E5E86" w:rsidRDefault="00652AA9" w:rsidP="00B92330">
            <w:pPr>
              <w:jc w:val="center"/>
              <w:rPr>
                <w:rFonts w:hAnsi="Calibri"/>
                <w:color w:val="000000" w:themeColor="dark1"/>
              </w:rPr>
            </w:pPr>
            <w:r>
              <w:rPr>
                <w:rFonts w:hAnsi="Calibri"/>
                <w:color w:val="000000" w:themeColor="dark1"/>
              </w:rPr>
              <w:t>Incentivo à Leitura no Encontro da Família</w:t>
            </w:r>
          </w:p>
        </w:tc>
      </w:tr>
    </w:tbl>
    <w:p w14:paraId="54ACB335" w14:textId="77777777" w:rsidR="005A5561" w:rsidRDefault="005A5561" w:rsidP="005A5561">
      <w:pPr>
        <w:spacing w:after="0" w:line="240" w:lineRule="auto"/>
        <w:rPr>
          <w:noProof/>
        </w:rPr>
      </w:pPr>
    </w:p>
    <w:p w14:paraId="0063D6F8" w14:textId="310AFF66" w:rsidR="005A5561" w:rsidRDefault="005A5561" w:rsidP="005A5561">
      <w:pPr>
        <w:spacing w:after="0" w:line="240" w:lineRule="auto"/>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920"/>
        <w:gridCol w:w="3578"/>
        <w:gridCol w:w="3459"/>
      </w:tblGrid>
      <w:tr w:rsidR="00961F75" w:rsidRPr="00EC22E5" w14:paraId="5B585A7A" w14:textId="77777777" w:rsidTr="00961F75">
        <w:trPr>
          <w:trHeight w:val="2804"/>
          <w:jc w:val="center"/>
        </w:trPr>
        <w:tc>
          <w:tcPr>
            <w:tcW w:w="3920" w:type="dxa"/>
            <w:tcBorders>
              <w:top w:val="double" w:sz="4" w:space="0" w:color="auto"/>
              <w:left w:val="double" w:sz="4" w:space="0" w:color="auto"/>
              <w:bottom w:val="double" w:sz="4" w:space="0" w:color="auto"/>
              <w:right w:val="double" w:sz="4" w:space="0" w:color="auto"/>
            </w:tcBorders>
          </w:tcPr>
          <w:p w14:paraId="113A8BFD" w14:textId="49C80391" w:rsidR="005A5561" w:rsidRPr="00EC22E5" w:rsidRDefault="007855B9" w:rsidP="0024160B">
            <w:pPr>
              <w:spacing w:before="40" w:after="40"/>
            </w:pPr>
            <w:r>
              <w:rPr>
                <w:noProof/>
                <w:lang w:eastAsia="pt-BR"/>
              </w:rPr>
              <w:drawing>
                <wp:anchor distT="0" distB="0" distL="114300" distR="114300" simplePos="0" relativeHeight="252561408" behindDoc="1" locked="0" layoutInCell="1" allowOverlap="1" wp14:anchorId="193DAED0" wp14:editId="474ADC78">
                  <wp:simplePos x="0" y="0"/>
                  <wp:positionH relativeFrom="column">
                    <wp:posOffset>1160</wp:posOffset>
                  </wp:positionH>
                  <wp:positionV relativeFrom="paragraph">
                    <wp:posOffset>49585</wp:posOffset>
                  </wp:positionV>
                  <wp:extent cx="2393342" cy="1682115"/>
                  <wp:effectExtent l="0" t="0" r="6985" b="0"/>
                  <wp:wrapNone/>
                  <wp:docPr id="1903404506" name="Imagem 9" descr="Pessoas ao redor de uma mes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404506" name="Imagem 9" descr="Pessoas ao redor de uma mesa&#10;&#10;Descrição gerada automaticamente com confiança baixa"/>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98725" cy="168589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78" w:type="dxa"/>
            <w:tcBorders>
              <w:top w:val="double" w:sz="4" w:space="0" w:color="auto"/>
              <w:left w:val="double" w:sz="4" w:space="0" w:color="auto"/>
              <w:bottom w:val="double" w:sz="4" w:space="0" w:color="auto"/>
              <w:right w:val="double" w:sz="4" w:space="0" w:color="auto"/>
            </w:tcBorders>
          </w:tcPr>
          <w:p w14:paraId="0E191C9E" w14:textId="33ED8FA0" w:rsidR="005A5561" w:rsidRPr="00EC22E5" w:rsidRDefault="00B97377" w:rsidP="0024160B">
            <w:pPr>
              <w:spacing w:before="40" w:after="40"/>
            </w:pPr>
            <w:r>
              <w:rPr>
                <w:noProof/>
                <w:lang w:eastAsia="pt-BR"/>
              </w:rPr>
              <w:drawing>
                <wp:anchor distT="0" distB="0" distL="114300" distR="114300" simplePos="0" relativeHeight="252549120" behindDoc="1" locked="0" layoutInCell="1" allowOverlap="1" wp14:anchorId="3BABC47E" wp14:editId="40E649A4">
                  <wp:simplePos x="0" y="0"/>
                  <wp:positionH relativeFrom="column">
                    <wp:posOffset>718</wp:posOffset>
                  </wp:positionH>
                  <wp:positionV relativeFrom="paragraph">
                    <wp:posOffset>52180</wp:posOffset>
                  </wp:positionV>
                  <wp:extent cx="2134152" cy="1682115"/>
                  <wp:effectExtent l="0" t="0" r="0" b="0"/>
                  <wp:wrapNone/>
                  <wp:docPr id="175945151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54634" cy="169825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59" w:type="dxa"/>
            <w:tcBorders>
              <w:top w:val="double" w:sz="4" w:space="0" w:color="auto"/>
              <w:left w:val="double" w:sz="4" w:space="0" w:color="auto"/>
              <w:bottom w:val="double" w:sz="4" w:space="0" w:color="auto"/>
              <w:right w:val="double" w:sz="4" w:space="0" w:color="auto"/>
            </w:tcBorders>
          </w:tcPr>
          <w:p w14:paraId="746B819D" w14:textId="53733A89" w:rsidR="005A5561" w:rsidRPr="00EC22E5" w:rsidRDefault="00180AF5" w:rsidP="0024160B">
            <w:pPr>
              <w:spacing w:before="40" w:after="40"/>
            </w:pPr>
            <w:r>
              <w:rPr>
                <w:noProof/>
                <w:lang w:eastAsia="pt-BR"/>
              </w:rPr>
              <w:drawing>
                <wp:anchor distT="0" distB="0" distL="114300" distR="114300" simplePos="0" relativeHeight="252563456" behindDoc="1" locked="0" layoutInCell="1" allowOverlap="1" wp14:anchorId="0699758F" wp14:editId="47168DCD">
                  <wp:simplePos x="0" y="0"/>
                  <wp:positionH relativeFrom="column">
                    <wp:posOffset>-21093</wp:posOffset>
                  </wp:positionH>
                  <wp:positionV relativeFrom="paragraph">
                    <wp:posOffset>49585</wp:posOffset>
                  </wp:positionV>
                  <wp:extent cx="2130950" cy="1697990"/>
                  <wp:effectExtent l="0" t="0" r="3175" b="0"/>
                  <wp:wrapNone/>
                  <wp:docPr id="1949165021"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52294" cy="1714998"/>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61F75" w:rsidRPr="00EC22E5" w14:paraId="23702FBD" w14:textId="77777777" w:rsidTr="00961F75">
        <w:trPr>
          <w:trHeight w:val="513"/>
          <w:jc w:val="center"/>
        </w:trPr>
        <w:tc>
          <w:tcPr>
            <w:tcW w:w="3920" w:type="dxa"/>
            <w:tcBorders>
              <w:top w:val="double" w:sz="4" w:space="0" w:color="auto"/>
              <w:left w:val="double" w:sz="4" w:space="0" w:color="auto"/>
              <w:bottom w:val="double" w:sz="4" w:space="0" w:color="auto"/>
              <w:right w:val="double" w:sz="4" w:space="0" w:color="auto"/>
            </w:tcBorders>
            <w:vAlign w:val="center"/>
          </w:tcPr>
          <w:p w14:paraId="6793E2B1" w14:textId="0352DA50" w:rsidR="005A5561" w:rsidRPr="004E5E86" w:rsidRDefault="00A51D63" w:rsidP="00B92330">
            <w:pPr>
              <w:jc w:val="center"/>
              <w:rPr>
                <w:rFonts w:hAnsi="Calibri"/>
                <w:color w:val="000000" w:themeColor="dark1"/>
              </w:rPr>
            </w:pPr>
            <w:r>
              <w:rPr>
                <w:rFonts w:hAnsi="Calibri"/>
                <w:color w:val="000000" w:themeColor="dark1"/>
              </w:rPr>
              <w:t>Curso de Maquiagem Profissional</w:t>
            </w:r>
          </w:p>
        </w:tc>
        <w:tc>
          <w:tcPr>
            <w:tcW w:w="3578" w:type="dxa"/>
            <w:tcBorders>
              <w:top w:val="double" w:sz="4" w:space="0" w:color="auto"/>
              <w:left w:val="double" w:sz="4" w:space="0" w:color="auto"/>
              <w:bottom w:val="double" w:sz="4" w:space="0" w:color="auto"/>
              <w:right w:val="double" w:sz="4" w:space="0" w:color="auto"/>
            </w:tcBorders>
            <w:vAlign w:val="center"/>
          </w:tcPr>
          <w:p w14:paraId="2F6CA17A" w14:textId="41F27A3D" w:rsidR="005A5561" w:rsidRPr="00D46693" w:rsidRDefault="00961F75" w:rsidP="00B92330">
            <w:pPr>
              <w:jc w:val="center"/>
            </w:pPr>
            <w:r>
              <w:rPr>
                <w:noProof/>
              </w:rPr>
              <w:t>Oficina de Corte e Costura</w:t>
            </w:r>
          </w:p>
        </w:tc>
        <w:tc>
          <w:tcPr>
            <w:tcW w:w="3459" w:type="dxa"/>
            <w:tcBorders>
              <w:top w:val="double" w:sz="4" w:space="0" w:color="auto"/>
              <w:left w:val="double" w:sz="4" w:space="0" w:color="auto"/>
              <w:bottom w:val="double" w:sz="4" w:space="0" w:color="auto"/>
              <w:right w:val="double" w:sz="4" w:space="0" w:color="auto"/>
            </w:tcBorders>
            <w:vAlign w:val="center"/>
          </w:tcPr>
          <w:p w14:paraId="757BA4DA" w14:textId="2ADDEC99" w:rsidR="005A5561" w:rsidRPr="00B83880" w:rsidRDefault="00B83880" w:rsidP="00B83880">
            <w:pPr>
              <w:jc w:val="center"/>
              <w:rPr>
                <w:rFonts w:hAnsi="Calibri"/>
                <w:color w:val="000000" w:themeColor="dark1"/>
              </w:rPr>
            </w:pPr>
            <w:r w:rsidRPr="00B83880">
              <w:rPr>
                <w:rFonts w:hAnsi="Calibri"/>
                <w:color w:val="000000" w:themeColor="dark1"/>
              </w:rPr>
              <w:t>Dinâmica na Atividade Socioeducativa de Acolhida</w:t>
            </w:r>
          </w:p>
        </w:tc>
      </w:tr>
    </w:tbl>
    <w:p w14:paraId="10531138" w14:textId="77777777" w:rsidR="00961F75" w:rsidRDefault="00961F75" w:rsidP="005A5561">
      <w:pPr>
        <w:spacing w:after="0" w:line="240" w:lineRule="auto"/>
        <w:rPr>
          <w:noProof/>
        </w:rPr>
      </w:pPr>
    </w:p>
    <w:p w14:paraId="6675446D" w14:textId="77777777" w:rsidR="00961F75" w:rsidRDefault="00961F75" w:rsidP="005A5561">
      <w:pPr>
        <w:spacing w:after="0" w:line="240" w:lineRule="auto"/>
        <w:rPr>
          <w:noProof/>
        </w:rPr>
      </w:pPr>
    </w:p>
    <w:tbl>
      <w:tblPr>
        <w:tblStyle w:val="Tabelacomgrade"/>
        <w:tblpPr w:leftFromText="141" w:rightFromText="141" w:vertAnchor="text" w:tblpXSpec="center" w:tblpY="1"/>
        <w:tblOverlap w:val="never"/>
        <w:tblW w:w="11184" w:type="dxa"/>
        <w:jc w:val="center"/>
        <w:tblLayout w:type="fixed"/>
        <w:tblCellMar>
          <w:left w:w="70" w:type="dxa"/>
          <w:right w:w="70" w:type="dxa"/>
        </w:tblCellMar>
        <w:tblLook w:val="04A0" w:firstRow="1" w:lastRow="0" w:firstColumn="1" w:lastColumn="0" w:noHBand="0" w:noVBand="1"/>
      </w:tblPr>
      <w:tblGrid>
        <w:gridCol w:w="3470"/>
        <w:gridCol w:w="3745"/>
        <w:gridCol w:w="3969"/>
      </w:tblGrid>
      <w:tr w:rsidR="003B4394" w:rsidRPr="00EC22E5" w14:paraId="4D0C8CEE" w14:textId="77777777" w:rsidTr="00544409">
        <w:trPr>
          <w:trHeight w:val="2380"/>
          <w:jc w:val="center"/>
        </w:trPr>
        <w:tc>
          <w:tcPr>
            <w:tcW w:w="3470" w:type="dxa"/>
            <w:tcBorders>
              <w:top w:val="double" w:sz="4" w:space="0" w:color="auto"/>
              <w:left w:val="double" w:sz="4" w:space="0" w:color="auto"/>
              <w:bottom w:val="double" w:sz="4" w:space="0" w:color="auto"/>
              <w:right w:val="double" w:sz="4" w:space="0" w:color="auto"/>
            </w:tcBorders>
          </w:tcPr>
          <w:p w14:paraId="6D3781FE" w14:textId="226FDD67" w:rsidR="005A5561" w:rsidRPr="00EC22E5" w:rsidRDefault="00F0686F" w:rsidP="0024160B">
            <w:pPr>
              <w:spacing w:before="40" w:after="40"/>
            </w:pPr>
            <w:r>
              <w:rPr>
                <w:noProof/>
                <w:lang w:eastAsia="pt-BR"/>
              </w:rPr>
              <w:drawing>
                <wp:anchor distT="0" distB="0" distL="114300" distR="114300" simplePos="0" relativeHeight="252555264" behindDoc="1" locked="0" layoutInCell="1" allowOverlap="1" wp14:anchorId="388D86B8" wp14:editId="603AB3F4">
                  <wp:simplePos x="0" y="0"/>
                  <wp:positionH relativeFrom="column">
                    <wp:posOffset>9305</wp:posOffset>
                  </wp:positionH>
                  <wp:positionV relativeFrom="paragraph">
                    <wp:posOffset>49834</wp:posOffset>
                  </wp:positionV>
                  <wp:extent cx="2083242" cy="1420495"/>
                  <wp:effectExtent l="0" t="0" r="0" b="8255"/>
                  <wp:wrapNone/>
                  <wp:docPr id="1790040733" name="Imagem 1" descr="Piscina com água azul&#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040733" name="Imagem 1" descr="Piscina com água azul&#10;&#10;Descrição gerada automaticament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091441" cy="1426085"/>
                          </a:xfrm>
                          <a:prstGeom prst="rect">
                            <a:avLst/>
                          </a:prstGeom>
                        </pic:spPr>
                      </pic:pic>
                    </a:graphicData>
                  </a:graphic>
                  <wp14:sizeRelH relativeFrom="margin">
                    <wp14:pctWidth>0</wp14:pctWidth>
                  </wp14:sizeRelH>
                  <wp14:sizeRelV relativeFrom="margin">
                    <wp14:pctHeight>0</wp14:pctHeight>
                  </wp14:sizeRelV>
                </wp:anchor>
              </w:drawing>
            </w:r>
          </w:p>
        </w:tc>
        <w:tc>
          <w:tcPr>
            <w:tcW w:w="3745" w:type="dxa"/>
            <w:tcBorders>
              <w:top w:val="double" w:sz="4" w:space="0" w:color="auto"/>
              <w:left w:val="double" w:sz="4" w:space="0" w:color="auto"/>
              <w:bottom w:val="double" w:sz="4" w:space="0" w:color="auto"/>
              <w:right w:val="double" w:sz="4" w:space="0" w:color="auto"/>
            </w:tcBorders>
          </w:tcPr>
          <w:p w14:paraId="47370C57" w14:textId="2853C30E" w:rsidR="005A5561" w:rsidRPr="00E461A0" w:rsidRDefault="00B97377" w:rsidP="00EE3825">
            <w:r>
              <w:rPr>
                <w:rFonts w:hAnsi="Calibri"/>
                <w:b/>
                <w:bCs/>
                <w:noProof/>
                <w:color w:val="000000" w:themeColor="dark1"/>
                <w:sz w:val="24"/>
                <w:szCs w:val="24"/>
                <w:lang w:eastAsia="pt-BR"/>
              </w:rPr>
              <w:drawing>
                <wp:anchor distT="0" distB="0" distL="114300" distR="114300" simplePos="0" relativeHeight="252547072" behindDoc="1" locked="0" layoutInCell="1" allowOverlap="1" wp14:anchorId="306EB47F" wp14:editId="46BA2A32">
                  <wp:simplePos x="0" y="0"/>
                  <wp:positionH relativeFrom="column">
                    <wp:posOffset>16317</wp:posOffset>
                  </wp:positionH>
                  <wp:positionV relativeFrom="paragraph">
                    <wp:posOffset>49834</wp:posOffset>
                  </wp:positionV>
                  <wp:extent cx="2244566" cy="1420495"/>
                  <wp:effectExtent l="0" t="0" r="3810" b="8255"/>
                  <wp:wrapNone/>
                  <wp:docPr id="2137335609" name="Imagem 10" descr="Pessoas jogando basquete na quadr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335609" name="Imagem 10" descr="Pessoas jogando basquete na quadra&#10;&#10;Descrição gerada automaticament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75063" cy="143979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969" w:type="dxa"/>
            <w:tcBorders>
              <w:top w:val="double" w:sz="4" w:space="0" w:color="auto"/>
              <w:left w:val="double" w:sz="4" w:space="0" w:color="auto"/>
              <w:bottom w:val="double" w:sz="4" w:space="0" w:color="auto"/>
              <w:right w:val="double" w:sz="4" w:space="0" w:color="auto"/>
            </w:tcBorders>
          </w:tcPr>
          <w:p w14:paraId="25E13DCC" w14:textId="56B43540" w:rsidR="005A5561" w:rsidRDefault="004664A3" w:rsidP="0024160B">
            <w:pPr>
              <w:spacing w:before="40" w:after="40"/>
              <w:rPr>
                <w:noProof/>
              </w:rPr>
            </w:pPr>
            <w:r>
              <w:rPr>
                <w:rFonts w:hAnsi="Calibri"/>
                <w:b/>
                <w:bCs/>
                <w:noProof/>
                <w:color w:val="000000" w:themeColor="dark1"/>
                <w:sz w:val="24"/>
                <w:szCs w:val="24"/>
                <w:lang w:eastAsia="pt-BR"/>
              </w:rPr>
              <w:drawing>
                <wp:anchor distT="0" distB="0" distL="114300" distR="114300" simplePos="0" relativeHeight="252557312" behindDoc="1" locked="0" layoutInCell="1" allowOverlap="1" wp14:anchorId="5A6BC8DE" wp14:editId="66F30BEB">
                  <wp:simplePos x="0" y="0"/>
                  <wp:positionH relativeFrom="column">
                    <wp:posOffset>-221</wp:posOffset>
                  </wp:positionH>
                  <wp:positionV relativeFrom="paragraph">
                    <wp:posOffset>49834</wp:posOffset>
                  </wp:positionV>
                  <wp:extent cx="2399665" cy="1439418"/>
                  <wp:effectExtent l="0" t="0" r="635" b="8890"/>
                  <wp:wrapNone/>
                  <wp:docPr id="833636167"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04658" cy="1442413"/>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B4394" w:rsidRPr="00EC22E5" w14:paraId="795D2AE9" w14:textId="77777777" w:rsidTr="00544409">
        <w:trPr>
          <w:trHeight w:val="513"/>
          <w:jc w:val="center"/>
        </w:trPr>
        <w:tc>
          <w:tcPr>
            <w:tcW w:w="3470" w:type="dxa"/>
            <w:tcBorders>
              <w:top w:val="double" w:sz="4" w:space="0" w:color="auto"/>
              <w:left w:val="double" w:sz="4" w:space="0" w:color="auto"/>
              <w:bottom w:val="double" w:sz="4" w:space="0" w:color="auto"/>
              <w:right w:val="double" w:sz="4" w:space="0" w:color="auto"/>
            </w:tcBorders>
            <w:vAlign w:val="center"/>
          </w:tcPr>
          <w:p w14:paraId="678BA45D" w14:textId="3BD60D5F" w:rsidR="005A5561" w:rsidRPr="004E5E86" w:rsidRDefault="003B4394" w:rsidP="00B92330">
            <w:pPr>
              <w:jc w:val="center"/>
              <w:rPr>
                <w:rFonts w:hAnsi="Calibri"/>
                <w:color w:val="000000" w:themeColor="dark1"/>
              </w:rPr>
            </w:pPr>
            <w:r w:rsidRPr="00961F75">
              <w:rPr>
                <w:noProof/>
              </w:rPr>
              <w:t>Atividade Esportiva - Natação</w:t>
            </w:r>
          </w:p>
        </w:tc>
        <w:tc>
          <w:tcPr>
            <w:tcW w:w="3745" w:type="dxa"/>
            <w:tcBorders>
              <w:top w:val="double" w:sz="4" w:space="0" w:color="auto"/>
              <w:left w:val="double" w:sz="4" w:space="0" w:color="auto"/>
              <w:bottom w:val="double" w:sz="4" w:space="0" w:color="auto"/>
              <w:right w:val="double" w:sz="4" w:space="0" w:color="auto"/>
            </w:tcBorders>
            <w:vAlign w:val="center"/>
          </w:tcPr>
          <w:p w14:paraId="732D76CC" w14:textId="4AD8A85F" w:rsidR="005A5561" w:rsidRPr="004E5E86" w:rsidRDefault="00544409" w:rsidP="00B92330">
            <w:pPr>
              <w:jc w:val="center"/>
              <w:rPr>
                <w:rFonts w:hAnsi="Calibri"/>
                <w:color w:val="000000" w:themeColor="dark1"/>
              </w:rPr>
            </w:pPr>
            <w:r w:rsidRPr="00961F75">
              <w:rPr>
                <w:noProof/>
              </w:rPr>
              <w:t xml:space="preserve">Atividade Esportiva </w:t>
            </w:r>
            <w:r w:rsidR="00E948B8">
              <w:rPr>
                <w:noProof/>
              </w:rPr>
              <w:t>de</w:t>
            </w:r>
            <w:r w:rsidRPr="00961F75">
              <w:rPr>
                <w:noProof/>
              </w:rPr>
              <w:t xml:space="preserve"> </w:t>
            </w:r>
            <w:r w:rsidR="00E948B8">
              <w:rPr>
                <w:noProof/>
              </w:rPr>
              <w:t>Basquete</w:t>
            </w:r>
          </w:p>
        </w:tc>
        <w:tc>
          <w:tcPr>
            <w:tcW w:w="3969" w:type="dxa"/>
            <w:tcBorders>
              <w:top w:val="double" w:sz="4" w:space="0" w:color="auto"/>
              <w:left w:val="double" w:sz="4" w:space="0" w:color="auto"/>
              <w:bottom w:val="double" w:sz="4" w:space="0" w:color="auto"/>
              <w:right w:val="double" w:sz="4" w:space="0" w:color="auto"/>
            </w:tcBorders>
            <w:vAlign w:val="center"/>
          </w:tcPr>
          <w:p w14:paraId="32336958" w14:textId="5818E019" w:rsidR="005A5561" w:rsidRPr="00553CCF" w:rsidRDefault="00544409" w:rsidP="00B92330">
            <w:pPr>
              <w:jc w:val="center"/>
              <w:rPr>
                <w:rFonts w:hAnsi="Calibri"/>
                <w:color w:val="000000" w:themeColor="dark1"/>
              </w:rPr>
            </w:pPr>
            <w:r>
              <w:rPr>
                <w:rFonts w:hAnsi="Calibri"/>
                <w:color w:val="000000" w:themeColor="dark1"/>
              </w:rPr>
              <w:t>P</w:t>
            </w:r>
            <w:r w:rsidR="004664A3">
              <w:rPr>
                <w:rFonts w:hAnsi="Calibri"/>
                <w:color w:val="000000" w:themeColor="dark1"/>
              </w:rPr>
              <w:t>úblico presente no Encontro da Família</w:t>
            </w:r>
          </w:p>
        </w:tc>
      </w:tr>
    </w:tbl>
    <w:p w14:paraId="518D252F" w14:textId="17E6DB57" w:rsidR="00F94FEE" w:rsidRDefault="00F94FEE" w:rsidP="00F94FEE">
      <w:pPr>
        <w:spacing w:after="0" w:line="240" w:lineRule="auto"/>
        <w:rPr>
          <w:noProof/>
        </w:rPr>
      </w:pPr>
    </w:p>
    <w:tbl>
      <w:tblPr>
        <w:tblStyle w:val="Tabelacomgrade"/>
        <w:tblpPr w:leftFromText="141" w:rightFromText="141" w:vertAnchor="text" w:tblpXSpec="center" w:tblpY="1"/>
        <w:tblOverlap w:val="never"/>
        <w:tblW w:w="3745" w:type="dxa"/>
        <w:jc w:val="center"/>
        <w:tblLayout w:type="fixed"/>
        <w:tblCellMar>
          <w:left w:w="70" w:type="dxa"/>
          <w:right w:w="70" w:type="dxa"/>
        </w:tblCellMar>
        <w:tblLook w:val="04A0" w:firstRow="1" w:lastRow="0" w:firstColumn="1" w:lastColumn="0" w:noHBand="0" w:noVBand="1"/>
      </w:tblPr>
      <w:tblGrid>
        <w:gridCol w:w="3745"/>
      </w:tblGrid>
      <w:tr w:rsidR="00F94FEE" w:rsidRPr="00EC22E5" w14:paraId="19D569CD" w14:textId="77777777" w:rsidTr="00F94FEE">
        <w:trPr>
          <w:trHeight w:val="2380"/>
          <w:jc w:val="center"/>
        </w:trPr>
        <w:tc>
          <w:tcPr>
            <w:tcW w:w="3745" w:type="dxa"/>
            <w:tcBorders>
              <w:top w:val="double" w:sz="4" w:space="0" w:color="auto"/>
              <w:left w:val="double" w:sz="4" w:space="0" w:color="auto"/>
              <w:bottom w:val="double" w:sz="4" w:space="0" w:color="auto"/>
              <w:right w:val="double" w:sz="4" w:space="0" w:color="auto"/>
            </w:tcBorders>
          </w:tcPr>
          <w:p w14:paraId="3D507913" w14:textId="0E795740" w:rsidR="00F94FEE" w:rsidRPr="00E461A0" w:rsidRDefault="00A70AF9" w:rsidP="00B961FB">
            <w:r>
              <w:rPr>
                <w:noProof/>
                <w:lang w:eastAsia="pt-BR"/>
              </w:rPr>
              <w:drawing>
                <wp:anchor distT="0" distB="0" distL="114300" distR="114300" simplePos="0" relativeHeight="252569600" behindDoc="1" locked="0" layoutInCell="1" allowOverlap="1" wp14:anchorId="313588D8" wp14:editId="7187A7A3">
                  <wp:simplePos x="0" y="0"/>
                  <wp:positionH relativeFrom="column">
                    <wp:posOffset>303475</wp:posOffset>
                  </wp:positionH>
                  <wp:positionV relativeFrom="paragraph">
                    <wp:posOffset>19713</wp:posOffset>
                  </wp:positionV>
                  <wp:extent cx="1665457" cy="1460500"/>
                  <wp:effectExtent l="0" t="0" r="0" b="6350"/>
                  <wp:wrapNone/>
                  <wp:docPr id="451952516"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678266" cy="1471732"/>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94FEE" w:rsidRPr="00EC22E5" w14:paraId="6E37D34B" w14:textId="77777777" w:rsidTr="00F94FEE">
        <w:trPr>
          <w:trHeight w:val="513"/>
          <w:jc w:val="center"/>
        </w:trPr>
        <w:tc>
          <w:tcPr>
            <w:tcW w:w="3745" w:type="dxa"/>
            <w:tcBorders>
              <w:top w:val="double" w:sz="4" w:space="0" w:color="auto"/>
              <w:left w:val="double" w:sz="4" w:space="0" w:color="auto"/>
              <w:bottom w:val="double" w:sz="4" w:space="0" w:color="auto"/>
              <w:right w:val="double" w:sz="4" w:space="0" w:color="auto"/>
            </w:tcBorders>
            <w:vAlign w:val="center"/>
          </w:tcPr>
          <w:p w14:paraId="1A88C4F8" w14:textId="61A95AD2" w:rsidR="00F94FEE" w:rsidRPr="004E5E86" w:rsidRDefault="00F94FEE" w:rsidP="00B961FB">
            <w:pPr>
              <w:jc w:val="center"/>
              <w:rPr>
                <w:rFonts w:hAnsi="Calibri"/>
                <w:color w:val="000000" w:themeColor="dark1"/>
              </w:rPr>
            </w:pPr>
            <w:r>
              <w:rPr>
                <w:rFonts w:hAnsi="Calibri"/>
                <w:color w:val="000000" w:themeColor="dark1"/>
              </w:rPr>
              <w:t>Aula de Pilates no Encontro da Família</w:t>
            </w:r>
          </w:p>
        </w:tc>
      </w:tr>
    </w:tbl>
    <w:p w14:paraId="6EB1D802" w14:textId="77777777" w:rsidR="00F94FEE" w:rsidRDefault="00F94FEE" w:rsidP="00F94FEE"/>
    <w:p w14:paraId="142C74EB" w14:textId="77777777" w:rsidR="00961F75" w:rsidRDefault="00961F75"/>
    <w:p w14:paraId="4F0FD328" w14:textId="77777777" w:rsidR="00961F75" w:rsidRDefault="00961F75"/>
    <w:p w14:paraId="6BD57594" w14:textId="77777777" w:rsidR="00961F75" w:rsidRDefault="00961F75"/>
    <w:p w14:paraId="3A9049A3" w14:textId="77777777" w:rsidR="00961F75" w:rsidRDefault="00961F75"/>
    <w:p w14:paraId="4CEFA6D9" w14:textId="77777777" w:rsidR="00507798" w:rsidRDefault="00507798"/>
    <w:p w14:paraId="741AC7ED" w14:textId="61F346CA" w:rsidR="00DF03C4" w:rsidRDefault="00DF03C4">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81"/>
        <w:gridCol w:w="3725"/>
        <w:gridCol w:w="1793"/>
        <w:gridCol w:w="1701"/>
      </w:tblGrid>
      <w:tr w:rsidR="00DF03C4" w14:paraId="511D9273" w14:textId="77777777" w:rsidTr="00BE496C">
        <w:trPr>
          <w:trHeight w:val="992"/>
          <w:jc w:val="center"/>
        </w:trPr>
        <w:tc>
          <w:tcPr>
            <w:tcW w:w="10900" w:type="dxa"/>
            <w:gridSpan w:val="4"/>
            <w:tcBorders>
              <w:top w:val="double" w:sz="4" w:space="0" w:color="auto"/>
              <w:left w:val="double" w:sz="4" w:space="0" w:color="auto"/>
              <w:bottom w:val="double" w:sz="4" w:space="0" w:color="auto"/>
              <w:right w:val="double" w:sz="4" w:space="0" w:color="auto"/>
            </w:tcBorders>
          </w:tcPr>
          <w:p w14:paraId="236807F5" w14:textId="17A984E6" w:rsidR="00DF03C4" w:rsidRPr="00EC22E5" w:rsidRDefault="00EB4D2D" w:rsidP="00B51CCC">
            <w:pPr>
              <w:spacing w:line="276" w:lineRule="auto"/>
              <w:jc w:val="center"/>
              <w:rPr>
                <w:b/>
                <w:bCs/>
              </w:rPr>
            </w:pPr>
            <w:r w:rsidRPr="00EC22E5">
              <w:rPr>
                <w:noProof/>
              </w:rPr>
              <w:lastRenderedPageBreak/>
              <w:drawing>
                <wp:anchor distT="0" distB="0" distL="114300" distR="114300" simplePos="0" relativeHeight="251687936" behindDoc="0" locked="0" layoutInCell="1" allowOverlap="1" wp14:anchorId="46E75C7A" wp14:editId="7F7C78B8">
                  <wp:simplePos x="0" y="0"/>
                  <wp:positionH relativeFrom="column">
                    <wp:posOffset>5739130</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521735786" name="Imagem 1521735786">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DF03C4" w:rsidRPr="00EC22E5">
              <w:rPr>
                <w:noProof/>
              </w:rPr>
              <w:drawing>
                <wp:anchor distT="0" distB="0" distL="114300" distR="114300" simplePos="0" relativeHeight="251686912" behindDoc="0" locked="0" layoutInCell="1" allowOverlap="1" wp14:anchorId="0A58BBEC" wp14:editId="25A973DD">
                  <wp:simplePos x="0" y="0"/>
                  <wp:positionH relativeFrom="column">
                    <wp:posOffset>115570</wp:posOffset>
                  </wp:positionH>
                  <wp:positionV relativeFrom="paragraph">
                    <wp:posOffset>53975</wp:posOffset>
                  </wp:positionV>
                  <wp:extent cx="838200" cy="485775"/>
                  <wp:effectExtent l="0" t="0" r="0" b="9525"/>
                  <wp:wrapThrough wrapText="bothSides">
                    <wp:wrapPolygon edited="0">
                      <wp:start x="0" y="0"/>
                      <wp:lineTo x="0" y="11859"/>
                      <wp:lineTo x="5891" y="16094"/>
                      <wp:lineTo x="5891" y="21176"/>
                      <wp:lineTo x="15709" y="21176"/>
                      <wp:lineTo x="21109" y="20329"/>
                      <wp:lineTo x="21109" y="4235"/>
                      <wp:lineTo x="20618" y="0"/>
                      <wp:lineTo x="0" y="0"/>
                    </wp:wrapPolygon>
                  </wp:wrapThrough>
                  <wp:docPr id="1075301257" name="Imagem 1075301257"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075301257" name="Imagem 1075301257"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838200" cy="485775"/>
                          </a:xfrm>
                          <a:prstGeom prst="rect">
                            <a:avLst/>
                          </a:prstGeom>
                          <a:noFill/>
                        </pic:spPr>
                      </pic:pic>
                    </a:graphicData>
                  </a:graphic>
                  <wp14:sizeRelH relativeFrom="page">
                    <wp14:pctWidth>0</wp14:pctWidth>
                  </wp14:sizeRelH>
                  <wp14:sizeRelV relativeFrom="page">
                    <wp14:pctHeight>0</wp14:pctHeight>
                  </wp14:sizeRelV>
                </wp:anchor>
              </w:drawing>
            </w:r>
            <w:r w:rsidR="00DF03C4" w:rsidRPr="00EC22E5">
              <w:rPr>
                <w:b/>
                <w:bCs/>
              </w:rPr>
              <w:t>ORGANIZAÇÃO DAS VOLUNTÁRIAS DE GOIÁS</w:t>
            </w:r>
          </w:p>
          <w:p w14:paraId="6905FA46" w14:textId="67696AE9" w:rsidR="00DF03C4" w:rsidRPr="00EC22E5" w:rsidRDefault="00DF03C4" w:rsidP="00B51CCC">
            <w:pPr>
              <w:spacing w:line="276" w:lineRule="auto"/>
              <w:ind w:left="-784"/>
              <w:jc w:val="center"/>
            </w:pPr>
            <w:r w:rsidRPr="00EC22E5">
              <w:t>RELATÓRIO GERENCIAL MENSAL DE EXECUÇÃO - 2</w:t>
            </w:r>
            <w:r w:rsidR="009D2372">
              <w:t>2</w:t>
            </w:r>
            <w:r w:rsidRPr="00EC22E5">
              <w:t>º Termo Aditivo</w:t>
            </w:r>
          </w:p>
          <w:p w14:paraId="255F3915" w14:textId="5123409B" w:rsidR="00DF03C4" w:rsidRPr="00EC22E5" w:rsidRDefault="00DF03C4" w:rsidP="00B51CCC">
            <w:pPr>
              <w:spacing w:line="276" w:lineRule="auto"/>
              <w:jc w:val="center"/>
              <w:rPr>
                <w:b/>
                <w:bCs/>
              </w:rPr>
            </w:pPr>
            <w:r w:rsidRPr="00BE5834">
              <w:rPr>
                <w:b/>
                <w:bCs/>
              </w:rPr>
              <w:t>PROGRAMA MENINAS DE LUZ</w:t>
            </w:r>
            <w:r w:rsidR="00835163">
              <w:rPr>
                <w:b/>
                <w:bCs/>
              </w:rPr>
              <w:t xml:space="preserve"> - PML</w:t>
            </w:r>
          </w:p>
        </w:tc>
      </w:tr>
      <w:tr w:rsidR="00DF03C4" w14:paraId="610C0CBB" w14:textId="77777777" w:rsidTr="00BE496C">
        <w:tblPrEx>
          <w:tblCellMar>
            <w:left w:w="108" w:type="dxa"/>
            <w:right w:w="108" w:type="dxa"/>
          </w:tblCellMar>
        </w:tblPrEx>
        <w:trPr>
          <w:trHeight w:val="646"/>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76882BFA" w14:textId="6A5405A7" w:rsidR="00DF03C4" w:rsidRPr="00A2451F" w:rsidRDefault="00DF03C4" w:rsidP="00FF4D70">
            <w:pPr>
              <w:pStyle w:val="Ttulo1"/>
              <w:spacing w:before="0"/>
              <w:jc w:val="both"/>
              <w:rPr>
                <w:rFonts w:asciiTheme="minorHAnsi" w:hAnsiTheme="minorHAnsi" w:cstheme="minorHAnsi"/>
                <w:b/>
                <w:bCs/>
                <w:sz w:val="22"/>
                <w:szCs w:val="22"/>
              </w:rPr>
            </w:pPr>
            <w:bookmarkStart w:id="22" w:name="_Toc156560966"/>
            <w:r w:rsidRPr="00A2451F">
              <w:rPr>
                <w:rFonts w:asciiTheme="minorHAnsi" w:hAnsiTheme="minorHAnsi" w:cstheme="minorHAnsi"/>
                <w:b/>
                <w:bCs/>
                <w:color w:val="auto"/>
                <w:sz w:val="22"/>
                <w:szCs w:val="22"/>
              </w:rPr>
              <w:t>PLANO DE TRABALHO - EIXO 2: PROGRAMA PROTEÇÃO SOCIAL AO ADOLESCENTE E JOVEM e INTEGRAÇÃO AO MUNDO DO TRABALHO</w:t>
            </w:r>
            <w:r w:rsidR="00961A96" w:rsidRPr="00A2451F">
              <w:rPr>
                <w:rFonts w:asciiTheme="minorHAnsi" w:hAnsiTheme="minorHAnsi" w:cstheme="minorHAnsi"/>
                <w:b/>
                <w:bCs/>
                <w:color w:val="auto"/>
                <w:sz w:val="22"/>
                <w:szCs w:val="22"/>
              </w:rPr>
              <w:t xml:space="preserve"> </w:t>
            </w:r>
            <w:r w:rsidR="004E760A">
              <w:rPr>
                <w:rFonts w:asciiTheme="minorHAnsi" w:hAnsiTheme="minorHAnsi" w:cstheme="minorHAnsi"/>
                <w:b/>
                <w:bCs/>
                <w:color w:val="auto"/>
                <w:sz w:val="22"/>
                <w:szCs w:val="22"/>
              </w:rPr>
              <w:t>-</w:t>
            </w:r>
            <w:r w:rsidR="00961A96" w:rsidRPr="00A2451F">
              <w:rPr>
                <w:rFonts w:asciiTheme="minorHAnsi" w:hAnsiTheme="minorHAnsi" w:cstheme="minorHAnsi"/>
                <w:b/>
                <w:bCs/>
                <w:color w:val="auto"/>
                <w:sz w:val="22"/>
                <w:szCs w:val="22"/>
              </w:rPr>
              <w:t xml:space="preserve"> CENTRO DA JUVENTUDE TECENDO O FUTURO (CFJT)</w:t>
            </w:r>
            <w:r w:rsidR="004E760A">
              <w:rPr>
                <w:rFonts w:asciiTheme="minorHAnsi" w:hAnsiTheme="minorHAnsi" w:cstheme="minorHAnsi"/>
                <w:b/>
                <w:bCs/>
                <w:color w:val="auto"/>
                <w:sz w:val="22"/>
                <w:szCs w:val="22"/>
              </w:rPr>
              <w:t xml:space="preserve">: </w:t>
            </w:r>
            <w:r w:rsidR="00961A96" w:rsidRPr="00A2451F">
              <w:rPr>
                <w:rFonts w:asciiTheme="minorHAnsi" w:hAnsiTheme="minorHAnsi" w:cstheme="minorHAnsi"/>
                <w:b/>
                <w:bCs/>
                <w:color w:val="auto"/>
                <w:sz w:val="22"/>
                <w:szCs w:val="22"/>
              </w:rPr>
              <w:t>PROGRAMA MENINAS DE LUZ</w:t>
            </w:r>
            <w:r w:rsidR="003B212E">
              <w:rPr>
                <w:rFonts w:asciiTheme="minorHAnsi" w:hAnsiTheme="minorHAnsi" w:cstheme="minorHAnsi"/>
                <w:b/>
                <w:bCs/>
                <w:color w:val="auto"/>
                <w:sz w:val="22"/>
                <w:szCs w:val="22"/>
              </w:rPr>
              <w:t xml:space="preserve"> (PML)</w:t>
            </w:r>
            <w:bookmarkEnd w:id="22"/>
          </w:p>
        </w:tc>
      </w:tr>
      <w:tr w:rsidR="00DF03C4" w14:paraId="16F5DB04" w14:textId="77777777" w:rsidTr="00BE496C">
        <w:tblPrEx>
          <w:tblCellMar>
            <w:left w:w="108" w:type="dxa"/>
            <w:right w:w="108" w:type="dxa"/>
          </w:tblCellMar>
        </w:tblPrEx>
        <w:trPr>
          <w:trHeight w:val="437"/>
          <w:jc w:val="center"/>
        </w:trPr>
        <w:tc>
          <w:tcPr>
            <w:tcW w:w="10900" w:type="dxa"/>
            <w:gridSpan w:val="4"/>
            <w:tcBorders>
              <w:left w:val="double" w:sz="4" w:space="0" w:color="auto"/>
              <w:bottom w:val="double" w:sz="4" w:space="0" w:color="auto"/>
              <w:right w:val="double" w:sz="4" w:space="0" w:color="auto"/>
            </w:tcBorders>
            <w:vAlign w:val="center"/>
          </w:tcPr>
          <w:p w14:paraId="265145F7" w14:textId="32AE2F97" w:rsidR="00DF03C4" w:rsidRPr="00EC22E5" w:rsidRDefault="00DF03C4" w:rsidP="00B51CCC">
            <w:pPr>
              <w:rPr>
                <w:b/>
                <w:bCs/>
              </w:rPr>
            </w:pPr>
            <w:r w:rsidRPr="00EC22E5">
              <w:rPr>
                <w:b/>
                <w:bCs/>
              </w:rPr>
              <w:t xml:space="preserve">MÊS DE REFERÊNCIA: </w:t>
            </w:r>
            <w:r w:rsidR="00857C74">
              <w:rPr>
                <w:b/>
                <w:bCs/>
              </w:rPr>
              <w:t>OUTUBRO</w:t>
            </w:r>
            <w:r w:rsidR="00EB4D2D">
              <w:rPr>
                <w:b/>
                <w:bCs/>
              </w:rPr>
              <w:t xml:space="preserve"> </w:t>
            </w:r>
            <w:r w:rsidRPr="00EC22E5">
              <w:rPr>
                <w:b/>
                <w:bCs/>
              </w:rPr>
              <w:t>/</w:t>
            </w:r>
            <w:r w:rsidR="00EB4D2D">
              <w:rPr>
                <w:b/>
                <w:bCs/>
              </w:rPr>
              <w:t xml:space="preserve"> </w:t>
            </w:r>
            <w:r w:rsidRPr="00EC22E5">
              <w:rPr>
                <w:b/>
                <w:bCs/>
              </w:rPr>
              <w:t>202</w:t>
            </w:r>
            <w:r>
              <w:rPr>
                <w:b/>
                <w:bCs/>
              </w:rPr>
              <w:t>3</w:t>
            </w:r>
          </w:p>
        </w:tc>
      </w:tr>
      <w:tr w:rsidR="00DF03C4" w14:paraId="5932B20B" w14:textId="77777777" w:rsidTr="00BE496C">
        <w:tblPrEx>
          <w:tblCellMar>
            <w:left w:w="108" w:type="dxa"/>
            <w:right w:w="108" w:type="dxa"/>
          </w:tblCellMar>
        </w:tblPrEx>
        <w:trPr>
          <w:trHeight w:hRule="exact" w:val="448"/>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0DFEA76" w14:textId="77777777" w:rsidR="00DF03C4" w:rsidRPr="00DC73B2" w:rsidRDefault="00DF03C4" w:rsidP="00B51CCC">
            <w:pPr>
              <w:jc w:val="center"/>
              <w:rPr>
                <w:b/>
                <w:bCs/>
                <w:color w:val="FFFFFF" w:themeColor="background1"/>
              </w:rPr>
            </w:pPr>
            <w:r w:rsidRPr="00DC73B2">
              <w:rPr>
                <w:b/>
                <w:bCs/>
                <w:color w:val="FFFFFF" w:themeColor="background1"/>
              </w:rPr>
              <w:t>OPERACIONALIZAÇÃO DAS AÇÕES DE PROTEÇÃO SOCIAL</w:t>
            </w:r>
          </w:p>
        </w:tc>
      </w:tr>
      <w:tr w:rsidR="00DF03C4" w14:paraId="5B5D3E95" w14:textId="77777777" w:rsidTr="00BE496C">
        <w:tblPrEx>
          <w:tblCellMar>
            <w:left w:w="108" w:type="dxa"/>
            <w:right w:w="108" w:type="dxa"/>
          </w:tblCellMar>
        </w:tblPrEx>
        <w:trPr>
          <w:trHeight w:hRule="exact" w:val="68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8E52F89" w14:textId="77777777" w:rsidR="00DF03C4" w:rsidRPr="00A2451F" w:rsidRDefault="00DF03C4" w:rsidP="00A2451F">
            <w:pPr>
              <w:pStyle w:val="Ttulo2"/>
              <w:jc w:val="center"/>
              <w:rPr>
                <w:rFonts w:asciiTheme="minorHAnsi" w:hAnsiTheme="minorHAnsi" w:cstheme="minorHAnsi"/>
                <w:b/>
                <w:bCs/>
                <w:sz w:val="22"/>
                <w:szCs w:val="22"/>
              </w:rPr>
            </w:pPr>
            <w:bookmarkStart w:id="23" w:name="_Toc156560967"/>
            <w:r w:rsidRPr="00A2451F">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3"/>
          </w:p>
        </w:tc>
      </w:tr>
      <w:tr w:rsidR="00DF03C4" w14:paraId="44C08074" w14:textId="77777777" w:rsidTr="00BE496C">
        <w:tblPrEx>
          <w:tblCellMar>
            <w:left w:w="108" w:type="dxa"/>
            <w:right w:w="108" w:type="dxa"/>
          </w:tblCellMar>
        </w:tblPrEx>
        <w:trPr>
          <w:trHeight w:val="447"/>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2336D397" w14:textId="77777777" w:rsidR="00DF03C4" w:rsidRPr="00F13699" w:rsidRDefault="00DF03C4" w:rsidP="00B51CCC">
            <w:pPr>
              <w:spacing w:before="60" w:after="60"/>
              <w:jc w:val="center"/>
              <w:rPr>
                <w:b/>
                <w:bCs/>
              </w:rPr>
            </w:pPr>
            <w:r w:rsidRPr="00F13699">
              <w:rPr>
                <w:b/>
                <w:bCs/>
              </w:rPr>
              <w:t>PROTEÇÃO SOCIAL BÁSICA E INTEGRAÇÃO AO MUNDO DO TRABALHO</w:t>
            </w:r>
          </w:p>
          <w:p w14:paraId="09600C32" w14:textId="77777777" w:rsidR="00DF03C4" w:rsidRPr="00EC22E5" w:rsidRDefault="00DF03C4" w:rsidP="00B51CCC">
            <w:pPr>
              <w:spacing w:before="60" w:after="60"/>
              <w:jc w:val="center"/>
              <w:rPr>
                <w:b/>
                <w:bCs/>
              </w:rPr>
            </w:pPr>
            <w:r w:rsidRPr="00F13699">
              <w:rPr>
                <w:b/>
                <w:bCs/>
              </w:rPr>
              <w:t>SERVIÇO DE CONVIVÊNCIA E FORTALECIMENTO DE VÍNCULOS E INTEGRAÇÃO AO MUNDO DO TRABALHO</w:t>
            </w:r>
          </w:p>
        </w:tc>
      </w:tr>
      <w:tr w:rsidR="00EB4D2D" w:rsidRPr="00EB4D2D" w14:paraId="1FCA4EBA" w14:textId="77777777" w:rsidTr="00BE496C">
        <w:tblPrEx>
          <w:tblCellMar>
            <w:left w:w="108" w:type="dxa"/>
            <w:right w:w="108" w:type="dxa"/>
          </w:tblCellMar>
        </w:tblPrEx>
        <w:trPr>
          <w:trHeight w:val="274"/>
          <w:jc w:val="center"/>
        </w:trPr>
        <w:tc>
          <w:tcPr>
            <w:tcW w:w="3681" w:type="dxa"/>
            <w:vMerge w:val="restart"/>
            <w:tcBorders>
              <w:top w:val="double" w:sz="4" w:space="0" w:color="auto"/>
              <w:left w:val="double" w:sz="4" w:space="0" w:color="auto"/>
            </w:tcBorders>
            <w:shd w:val="clear" w:color="auto" w:fill="BFBFBF" w:themeFill="background1" w:themeFillShade="BF"/>
            <w:vAlign w:val="center"/>
          </w:tcPr>
          <w:p w14:paraId="32A6DDFB" w14:textId="77777777" w:rsidR="00EB4D2D" w:rsidRPr="00EB4D2D" w:rsidRDefault="00EB4D2D" w:rsidP="00EB4D2D">
            <w:pPr>
              <w:spacing w:before="120" w:after="120"/>
              <w:jc w:val="center"/>
              <w:rPr>
                <w:b/>
                <w:bCs/>
              </w:rPr>
            </w:pPr>
            <w:r w:rsidRPr="00EB4D2D">
              <w:rPr>
                <w:b/>
                <w:bCs/>
              </w:rPr>
              <w:t>UNIDADE EXECUTORA</w:t>
            </w:r>
          </w:p>
        </w:tc>
        <w:tc>
          <w:tcPr>
            <w:tcW w:w="3725" w:type="dxa"/>
            <w:vMerge w:val="restart"/>
            <w:tcBorders>
              <w:top w:val="double" w:sz="4" w:space="0" w:color="auto"/>
            </w:tcBorders>
            <w:shd w:val="clear" w:color="auto" w:fill="BFBFBF" w:themeFill="background1" w:themeFillShade="BF"/>
            <w:vAlign w:val="center"/>
          </w:tcPr>
          <w:p w14:paraId="469EBC80" w14:textId="77777777" w:rsidR="00EB4D2D" w:rsidRPr="00EB4D2D" w:rsidRDefault="00EB4D2D" w:rsidP="00EB4D2D">
            <w:pPr>
              <w:spacing w:before="120" w:after="120"/>
              <w:jc w:val="center"/>
            </w:pPr>
            <w:r w:rsidRPr="00EB4D2D">
              <w:rPr>
                <w:b/>
                <w:bCs/>
              </w:rPr>
              <w:t>ESPECIFICAÇÃO</w:t>
            </w:r>
          </w:p>
        </w:tc>
        <w:tc>
          <w:tcPr>
            <w:tcW w:w="3494" w:type="dxa"/>
            <w:gridSpan w:val="2"/>
            <w:tcBorders>
              <w:top w:val="double" w:sz="4" w:space="0" w:color="auto"/>
              <w:right w:val="double" w:sz="4" w:space="0" w:color="auto"/>
            </w:tcBorders>
            <w:shd w:val="clear" w:color="auto" w:fill="BFBFBF" w:themeFill="background1" w:themeFillShade="BF"/>
            <w:vAlign w:val="center"/>
          </w:tcPr>
          <w:p w14:paraId="52B25DEE" w14:textId="77777777" w:rsidR="00EB4D2D" w:rsidRPr="00EB4D2D" w:rsidRDefault="00EB4D2D" w:rsidP="00EB4D2D">
            <w:pPr>
              <w:spacing w:before="20" w:after="20"/>
              <w:jc w:val="center"/>
              <w:rPr>
                <w:b/>
                <w:bCs/>
              </w:rPr>
            </w:pPr>
            <w:r w:rsidRPr="00EB4D2D">
              <w:rPr>
                <w:b/>
                <w:bCs/>
              </w:rPr>
              <w:t>METAS FÍSICAS</w:t>
            </w:r>
          </w:p>
        </w:tc>
      </w:tr>
      <w:tr w:rsidR="00EB4D2D" w:rsidRPr="00EB4D2D" w14:paraId="53570883" w14:textId="77777777" w:rsidTr="00BE496C">
        <w:tblPrEx>
          <w:tblCellMar>
            <w:left w:w="108" w:type="dxa"/>
            <w:right w:w="108" w:type="dxa"/>
          </w:tblCellMar>
        </w:tblPrEx>
        <w:trPr>
          <w:trHeight w:val="316"/>
          <w:jc w:val="center"/>
        </w:trPr>
        <w:tc>
          <w:tcPr>
            <w:tcW w:w="3681" w:type="dxa"/>
            <w:vMerge/>
            <w:tcBorders>
              <w:left w:val="double" w:sz="4" w:space="0" w:color="auto"/>
            </w:tcBorders>
            <w:shd w:val="clear" w:color="auto" w:fill="BFBFBF" w:themeFill="background1" w:themeFillShade="BF"/>
            <w:vAlign w:val="center"/>
          </w:tcPr>
          <w:p w14:paraId="2F3AF230" w14:textId="77777777" w:rsidR="00EB4D2D" w:rsidRPr="00EB4D2D" w:rsidRDefault="00EB4D2D" w:rsidP="00EB4D2D">
            <w:pPr>
              <w:spacing w:before="120" w:after="120"/>
              <w:jc w:val="center"/>
              <w:rPr>
                <w:b/>
                <w:bCs/>
              </w:rPr>
            </w:pPr>
          </w:p>
        </w:tc>
        <w:tc>
          <w:tcPr>
            <w:tcW w:w="3725" w:type="dxa"/>
            <w:vMerge/>
            <w:shd w:val="clear" w:color="auto" w:fill="BFBFBF" w:themeFill="background1" w:themeFillShade="BF"/>
            <w:vAlign w:val="center"/>
          </w:tcPr>
          <w:p w14:paraId="0369F342" w14:textId="77777777" w:rsidR="00EB4D2D" w:rsidRPr="00EB4D2D" w:rsidRDefault="00EB4D2D" w:rsidP="00EB4D2D">
            <w:pPr>
              <w:jc w:val="center"/>
              <w:rPr>
                <w:b/>
                <w:bCs/>
              </w:rPr>
            </w:pPr>
          </w:p>
        </w:tc>
        <w:tc>
          <w:tcPr>
            <w:tcW w:w="1793" w:type="dxa"/>
            <w:shd w:val="clear" w:color="auto" w:fill="BFBFBF" w:themeFill="background1" w:themeFillShade="BF"/>
            <w:vAlign w:val="center"/>
          </w:tcPr>
          <w:p w14:paraId="12A5D9F6" w14:textId="77777777" w:rsidR="00EB4D2D" w:rsidRPr="00EB4D2D" w:rsidRDefault="00EB4D2D" w:rsidP="00EB4D2D">
            <w:pPr>
              <w:jc w:val="center"/>
              <w:rPr>
                <w:b/>
                <w:bCs/>
              </w:rPr>
            </w:pPr>
            <w:r w:rsidRPr="00EB4D2D">
              <w:rPr>
                <w:b/>
                <w:bCs/>
              </w:rPr>
              <w:t>Prevista</w:t>
            </w:r>
          </w:p>
        </w:tc>
        <w:tc>
          <w:tcPr>
            <w:tcW w:w="1701" w:type="dxa"/>
            <w:tcBorders>
              <w:right w:val="double" w:sz="4" w:space="0" w:color="auto"/>
            </w:tcBorders>
            <w:shd w:val="clear" w:color="auto" w:fill="BFBFBF" w:themeFill="background1" w:themeFillShade="BF"/>
            <w:vAlign w:val="center"/>
          </w:tcPr>
          <w:p w14:paraId="7FA76192" w14:textId="77777777" w:rsidR="00EB4D2D" w:rsidRPr="00EB4D2D" w:rsidRDefault="00EB4D2D" w:rsidP="00EB4D2D">
            <w:pPr>
              <w:jc w:val="center"/>
              <w:rPr>
                <w:b/>
                <w:bCs/>
              </w:rPr>
            </w:pPr>
            <w:r w:rsidRPr="00EB4D2D">
              <w:rPr>
                <w:b/>
                <w:bCs/>
              </w:rPr>
              <w:t>Realizada</w:t>
            </w:r>
          </w:p>
        </w:tc>
      </w:tr>
      <w:tr w:rsidR="00EB4D2D" w:rsidRPr="00EB4D2D" w14:paraId="4E2868C6" w14:textId="77777777" w:rsidTr="00BE496C">
        <w:tblPrEx>
          <w:tblCellMar>
            <w:left w:w="108" w:type="dxa"/>
            <w:right w:w="108" w:type="dxa"/>
          </w:tblCellMar>
        </w:tblPrEx>
        <w:trPr>
          <w:trHeight w:val="1020"/>
          <w:jc w:val="center"/>
        </w:trPr>
        <w:tc>
          <w:tcPr>
            <w:tcW w:w="3681" w:type="dxa"/>
            <w:tcBorders>
              <w:left w:val="double" w:sz="4" w:space="0" w:color="auto"/>
              <w:bottom w:val="double" w:sz="4" w:space="0" w:color="auto"/>
            </w:tcBorders>
            <w:vAlign w:val="center"/>
          </w:tcPr>
          <w:p w14:paraId="4CEE67C6" w14:textId="7FF7B914" w:rsidR="00EB4D2D" w:rsidRPr="00EB4D2D" w:rsidRDefault="00EB4D2D" w:rsidP="00EB4D2D">
            <w:pPr>
              <w:jc w:val="center"/>
              <w:rPr>
                <w:b/>
                <w:bCs/>
              </w:rPr>
            </w:pPr>
            <w:r>
              <w:rPr>
                <w:b/>
                <w:bCs/>
              </w:rPr>
              <w:t>CENTRO DA</w:t>
            </w:r>
            <w:r w:rsidRPr="001073D0">
              <w:rPr>
                <w:b/>
                <w:bCs/>
              </w:rPr>
              <w:t xml:space="preserve"> JUVENTUDE TECENDO O FUTURO - </w:t>
            </w:r>
            <w:r>
              <w:rPr>
                <w:b/>
                <w:bCs/>
              </w:rPr>
              <w:t>C</w:t>
            </w:r>
            <w:r w:rsidRPr="001073D0">
              <w:rPr>
                <w:b/>
                <w:bCs/>
              </w:rPr>
              <w:t>JTF</w:t>
            </w:r>
          </w:p>
        </w:tc>
        <w:tc>
          <w:tcPr>
            <w:tcW w:w="3725" w:type="dxa"/>
            <w:tcBorders>
              <w:bottom w:val="double" w:sz="4" w:space="0" w:color="auto"/>
            </w:tcBorders>
            <w:vAlign w:val="center"/>
          </w:tcPr>
          <w:p w14:paraId="710FFD21" w14:textId="7B9EA07A" w:rsidR="00EB4D2D" w:rsidRPr="00EB4D2D" w:rsidRDefault="00EB4D2D" w:rsidP="00EB4D2D">
            <w:pPr>
              <w:jc w:val="center"/>
              <w:rPr>
                <w:b/>
                <w:bCs/>
              </w:rPr>
            </w:pPr>
            <w:r w:rsidRPr="00EB4D2D">
              <w:rPr>
                <w:b/>
                <w:bCs/>
              </w:rPr>
              <w:t>Número adolescentes/jovens atendidas</w:t>
            </w:r>
            <w:r>
              <w:rPr>
                <w:b/>
                <w:bCs/>
              </w:rPr>
              <w:t xml:space="preserve"> no Programa Meninas de Luz</w:t>
            </w:r>
            <w:r w:rsidR="00C82452">
              <w:rPr>
                <w:b/>
                <w:bCs/>
              </w:rPr>
              <w:t>/mês</w:t>
            </w:r>
          </w:p>
        </w:tc>
        <w:tc>
          <w:tcPr>
            <w:tcW w:w="1793" w:type="dxa"/>
            <w:tcBorders>
              <w:bottom w:val="double" w:sz="4" w:space="0" w:color="auto"/>
            </w:tcBorders>
            <w:vAlign w:val="center"/>
          </w:tcPr>
          <w:p w14:paraId="0D6ED1E7" w14:textId="77777777" w:rsidR="00EB4D2D" w:rsidRPr="00EB4D2D" w:rsidRDefault="00EB4D2D" w:rsidP="00EB4D2D">
            <w:pPr>
              <w:jc w:val="center"/>
              <w:rPr>
                <w:b/>
                <w:bCs/>
                <w:color w:val="000000" w:themeColor="text1"/>
              </w:rPr>
            </w:pPr>
            <w:r w:rsidRPr="00EB4D2D">
              <w:rPr>
                <w:b/>
                <w:bCs/>
                <w:color w:val="000000" w:themeColor="text1"/>
              </w:rPr>
              <w:t>150</w:t>
            </w:r>
          </w:p>
        </w:tc>
        <w:tc>
          <w:tcPr>
            <w:tcW w:w="1701" w:type="dxa"/>
            <w:tcBorders>
              <w:bottom w:val="double" w:sz="4" w:space="0" w:color="auto"/>
              <w:right w:val="double" w:sz="4" w:space="0" w:color="auto"/>
            </w:tcBorders>
            <w:vAlign w:val="center"/>
          </w:tcPr>
          <w:p w14:paraId="6F774895" w14:textId="56B24097" w:rsidR="00EB4D2D" w:rsidRPr="00EB4D2D" w:rsidRDefault="00857C74" w:rsidP="00EB4D2D">
            <w:pPr>
              <w:jc w:val="center"/>
              <w:rPr>
                <w:b/>
                <w:bCs/>
                <w:color w:val="000000" w:themeColor="text1"/>
              </w:rPr>
            </w:pPr>
            <w:r>
              <w:rPr>
                <w:b/>
                <w:bCs/>
                <w:color w:val="000000" w:themeColor="text1"/>
              </w:rPr>
              <w:t>197</w:t>
            </w:r>
          </w:p>
        </w:tc>
      </w:tr>
      <w:tr w:rsidR="00DF03C4" w14:paraId="39375137" w14:textId="77777777" w:rsidTr="00BE496C">
        <w:tblPrEx>
          <w:tblCellMar>
            <w:left w:w="108" w:type="dxa"/>
            <w:right w:w="108" w:type="dxa"/>
          </w:tblCellMar>
        </w:tblPrEx>
        <w:trPr>
          <w:trHeight w:val="579"/>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04E0A56F" w14:textId="7AA0D06E" w:rsidR="00DF03C4" w:rsidRPr="00A2451F" w:rsidRDefault="00DF03C4" w:rsidP="00A2451F">
            <w:pPr>
              <w:pStyle w:val="Ttulo2"/>
              <w:jc w:val="center"/>
              <w:rPr>
                <w:rFonts w:asciiTheme="minorHAnsi" w:hAnsiTheme="minorHAnsi" w:cstheme="minorHAnsi"/>
                <w:b/>
                <w:bCs/>
                <w:sz w:val="22"/>
                <w:szCs w:val="22"/>
              </w:rPr>
            </w:pPr>
            <w:bookmarkStart w:id="24" w:name="_Toc156560968"/>
            <w:r w:rsidRPr="00A2451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24"/>
          </w:p>
        </w:tc>
      </w:tr>
      <w:tr w:rsidR="00DF03C4" w14:paraId="45AEFBA2" w14:textId="77777777" w:rsidTr="00BE496C">
        <w:tblPrEx>
          <w:tblCellMar>
            <w:left w:w="108" w:type="dxa"/>
            <w:right w:w="108" w:type="dxa"/>
          </w:tblCellMar>
        </w:tblPrEx>
        <w:trPr>
          <w:trHeight w:val="547"/>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tcPr>
          <w:p w14:paraId="1A33862C" w14:textId="05E92DFC" w:rsidR="00DF03C4" w:rsidRPr="005F0CFE" w:rsidRDefault="00DF03C4" w:rsidP="00B51CCC">
            <w:pPr>
              <w:spacing w:before="120" w:after="120"/>
              <w:jc w:val="both"/>
            </w:pPr>
            <w:r w:rsidRPr="00C91A55">
              <w:rPr>
                <w:b/>
                <w:bCs/>
              </w:rPr>
              <w:t>Causa:</w:t>
            </w:r>
            <w:r w:rsidR="006A5799">
              <w:rPr>
                <w:b/>
                <w:bCs/>
              </w:rPr>
              <w:t xml:space="preserve"> </w:t>
            </w:r>
            <w:r w:rsidR="00EA63B4" w:rsidRPr="00CC2E12">
              <w:t xml:space="preserve">Em </w:t>
            </w:r>
            <w:r w:rsidR="00EA63B4">
              <w:t>outubro</w:t>
            </w:r>
            <w:r w:rsidR="00EA63B4" w:rsidRPr="00CC2E12">
              <w:t>, o Meninas de Luz (PML) alcançou 131% da meta em função da divulgação do Programa nos meios de comunicação, bem como realização de busca ativa em unidades socioassistenciais e de saúde. Assim, foram realizados novos acolhimentos e mantido o atendimento às jovens já assistidas pelo Programa</w:t>
            </w:r>
          </w:p>
        </w:tc>
      </w:tr>
      <w:tr w:rsidR="00DF03C4" w14:paraId="2566875A" w14:textId="77777777" w:rsidTr="00BE496C">
        <w:tblPrEx>
          <w:tblCellMar>
            <w:left w:w="108" w:type="dxa"/>
            <w:right w:w="108" w:type="dxa"/>
          </w:tblCellMar>
        </w:tblPrEx>
        <w:trPr>
          <w:trHeight w:val="509"/>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tcPr>
          <w:p w14:paraId="64F851C9" w14:textId="7E90174E" w:rsidR="00DF03C4" w:rsidRPr="00EC22E5" w:rsidRDefault="00DF03C4" w:rsidP="00B51CCC">
            <w:pPr>
              <w:spacing w:before="80" w:after="80"/>
              <w:jc w:val="both"/>
              <w:rPr>
                <w:b/>
                <w:bCs/>
              </w:rPr>
            </w:pPr>
            <w:r w:rsidRPr="00EC22E5">
              <w:rPr>
                <w:b/>
                <w:bCs/>
              </w:rPr>
              <w:t>Medidas Implementadas/a implementar:</w:t>
            </w:r>
            <w:r w:rsidRPr="00EC22E5">
              <w:t xml:space="preserve"> </w:t>
            </w:r>
            <w:r w:rsidR="00835163" w:rsidRPr="00835163">
              <w:t>Como a meta foi superada, não há medidas saneadoras a serem implementadas.</w:t>
            </w:r>
          </w:p>
        </w:tc>
      </w:tr>
      <w:tr w:rsidR="00DF03C4" w14:paraId="2484D7BD" w14:textId="77777777" w:rsidTr="00BE496C">
        <w:tblPrEx>
          <w:tblCellMar>
            <w:left w:w="108" w:type="dxa"/>
            <w:right w:w="108" w:type="dxa"/>
          </w:tblCellMar>
        </w:tblPrEx>
        <w:trPr>
          <w:trHeight w:val="551"/>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96360C8" w14:textId="49EBD737" w:rsidR="00DF03C4" w:rsidRPr="00EC22E5" w:rsidRDefault="00DF03C4" w:rsidP="00835163">
            <w:pPr>
              <w:spacing w:before="80" w:after="80"/>
              <w:rPr>
                <w:b/>
                <w:bCs/>
              </w:rPr>
            </w:pPr>
            <w:r w:rsidRPr="00EC22E5">
              <w:rPr>
                <w:b/>
                <w:bCs/>
              </w:rPr>
              <w:t>Prazo para tratar a causa:</w:t>
            </w:r>
            <w:r w:rsidR="00835163">
              <w:t xml:space="preserve"> </w:t>
            </w:r>
            <w:r w:rsidR="00835163" w:rsidRPr="00835163">
              <w:t>Não há prazo.</w:t>
            </w:r>
          </w:p>
        </w:tc>
      </w:tr>
      <w:tr w:rsidR="00DF03C4" w14:paraId="38410940" w14:textId="77777777" w:rsidTr="00BE496C">
        <w:tblPrEx>
          <w:tblCellMar>
            <w:left w:w="108" w:type="dxa"/>
            <w:right w:w="108" w:type="dxa"/>
          </w:tblCellMar>
        </w:tblPrEx>
        <w:trPr>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7552389" w14:textId="77777777" w:rsidR="00DF03C4" w:rsidRPr="00A2451F" w:rsidRDefault="00DF03C4" w:rsidP="00A2451F">
            <w:pPr>
              <w:pStyle w:val="Ttulo2"/>
              <w:jc w:val="center"/>
              <w:rPr>
                <w:rFonts w:asciiTheme="minorHAnsi" w:hAnsiTheme="minorHAnsi" w:cstheme="minorHAnsi"/>
                <w:b/>
                <w:bCs/>
                <w:sz w:val="22"/>
                <w:szCs w:val="22"/>
              </w:rPr>
            </w:pPr>
            <w:bookmarkStart w:id="25" w:name="_Toc156560969"/>
            <w:r w:rsidRPr="00A2451F">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25"/>
          </w:p>
        </w:tc>
      </w:tr>
      <w:tr w:rsidR="00DF03C4" w14:paraId="3027AE17" w14:textId="77777777" w:rsidTr="00BE496C">
        <w:tblPrEx>
          <w:tblCellMar>
            <w:left w:w="108" w:type="dxa"/>
            <w:right w:w="108" w:type="dxa"/>
          </w:tblCellMar>
        </w:tblPrEx>
        <w:trPr>
          <w:trHeight w:val="1105"/>
          <w:jc w:val="center"/>
        </w:trPr>
        <w:tc>
          <w:tcPr>
            <w:tcW w:w="10900" w:type="dxa"/>
            <w:gridSpan w:val="4"/>
            <w:tcBorders>
              <w:top w:val="double" w:sz="4" w:space="0" w:color="auto"/>
              <w:left w:val="double" w:sz="4" w:space="0" w:color="auto"/>
              <w:bottom w:val="double" w:sz="4" w:space="0" w:color="auto"/>
              <w:right w:val="double" w:sz="4" w:space="0" w:color="auto"/>
            </w:tcBorders>
          </w:tcPr>
          <w:p w14:paraId="1D4314BF" w14:textId="0E27C313" w:rsidR="005F0CFE" w:rsidRDefault="005F0CFE" w:rsidP="00094B31">
            <w:pPr>
              <w:ind w:firstLine="22"/>
              <w:jc w:val="both"/>
              <w:rPr>
                <w:color w:val="000000" w:themeColor="text1"/>
              </w:rPr>
            </w:pPr>
          </w:p>
          <w:p w14:paraId="31A489D6" w14:textId="77777777" w:rsidR="00094B31" w:rsidRDefault="006A5799" w:rsidP="00094B31">
            <w:pPr>
              <w:ind w:firstLine="22"/>
              <w:jc w:val="both"/>
              <w:rPr>
                <w:color w:val="000000" w:themeColor="text1"/>
              </w:rPr>
            </w:pPr>
            <w:r w:rsidRPr="006C4C8C">
              <w:rPr>
                <w:color w:val="000000" w:themeColor="text1"/>
              </w:rPr>
              <w:t xml:space="preserve">O Programa Meninas de Luz (PML) é ofertado na unidade Centro da Juventude Tecendo o Futuro </w:t>
            </w:r>
            <w:r>
              <w:rPr>
                <w:color w:val="000000" w:themeColor="text1"/>
              </w:rPr>
              <w:t xml:space="preserve">(CJTF) </w:t>
            </w:r>
            <w:r w:rsidRPr="006C4C8C">
              <w:rPr>
                <w:color w:val="000000" w:themeColor="text1"/>
              </w:rPr>
              <w:t xml:space="preserve">para adolescentes e jovens grávidas e </w:t>
            </w:r>
            <w:r w:rsidR="00113AC3">
              <w:rPr>
                <w:color w:val="000000" w:themeColor="text1"/>
              </w:rPr>
              <w:t xml:space="preserve">mamães (inscritas quando ainda gestantes), com idade entre </w:t>
            </w:r>
            <w:r w:rsidRPr="006C4C8C">
              <w:rPr>
                <w:color w:val="000000" w:themeColor="text1"/>
              </w:rPr>
              <w:t xml:space="preserve">12 </w:t>
            </w:r>
            <w:r w:rsidR="00113AC3">
              <w:rPr>
                <w:color w:val="000000" w:themeColor="text1"/>
              </w:rPr>
              <w:t>e</w:t>
            </w:r>
            <w:r w:rsidRPr="006C4C8C">
              <w:rPr>
                <w:color w:val="000000" w:themeColor="text1"/>
              </w:rPr>
              <w:t xml:space="preserve"> 21 anos.</w:t>
            </w:r>
          </w:p>
          <w:p w14:paraId="4EDEFEFB" w14:textId="77777777" w:rsidR="00094B31" w:rsidRDefault="00094B31" w:rsidP="00094B31">
            <w:pPr>
              <w:ind w:firstLine="22"/>
              <w:jc w:val="both"/>
              <w:rPr>
                <w:color w:val="000000" w:themeColor="text1"/>
              </w:rPr>
            </w:pPr>
          </w:p>
          <w:p w14:paraId="6A5D15BD" w14:textId="77777777" w:rsidR="00EA63B4" w:rsidRDefault="00EA63B4" w:rsidP="00DE4E05">
            <w:pPr>
              <w:jc w:val="both"/>
            </w:pPr>
            <w:r>
              <w:t>A metodologia do Programa consiste na formação de grupos socioeducativos de acordo com a idade gestacional. Nestes grupos, são ministradas palestras, rodas de conversas, debates e trocas de experiências sobre temas pertinentes ao público atendido, de acordo com um cronograma pré-estabelecido, bem como oferecidas atividades artesanais e físicas. Em outubro, contamos com 6 grupos de gestantes e 1 grupo de puérperas ativos.</w:t>
            </w:r>
          </w:p>
          <w:p w14:paraId="1017F3B7" w14:textId="77777777" w:rsidR="00EA63B4" w:rsidRDefault="00EA63B4" w:rsidP="00EA63B4">
            <w:pPr>
              <w:ind w:firstLine="22"/>
              <w:jc w:val="both"/>
            </w:pPr>
          </w:p>
          <w:p w14:paraId="0E035A9E" w14:textId="5BB38B5C" w:rsidR="00EA63B4" w:rsidRDefault="00EA63B4" w:rsidP="00DE4E05">
            <w:pPr>
              <w:jc w:val="center"/>
              <w:rPr>
                <w:rFonts w:eastAsiaTheme="minorEastAsia" w:cstheme="minorHAnsi"/>
              </w:rPr>
            </w:pPr>
            <w:r>
              <w:rPr>
                <w:rFonts w:eastAsiaTheme="minorEastAsia" w:cstheme="minorHAnsi"/>
              </w:rPr>
              <w:t>Tabela 1: Grupos gestacionais iniciados no mês</w:t>
            </w:r>
          </w:p>
          <w:p w14:paraId="2A95D5A0" w14:textId="77777777" w:rsidR="00DE4E05" w:rsidRPr="00666819" w:rsidRDefault="00DE4E05" w:rsidP="00DE4E05">
            <w:pPr>
              <w:rPr>
                <w:rFonts w:eastAsiaTheme="minorEastAsia" w:cstheme="minorHAnsi"/>
              </w:rPr>
            </w:pPr>
          </w:p>
          <w:tbl>
            <w:tblPr>
              <w:tblStyle w:val="Tabelacomgrade"/>
              <w:tblW w:w="0" w:type="auto"/>
              <w:tblInd w:w="615" w:type="dxa"/>
              <w:tblLook w:val="04A0" w:firstRow="1" w:lastRow="0" w:firstColumn="1" w:lastColumn="0" w:noHBand="0" w:noVBand="1"/>
            </w:tblPr>
            <w:tblGrid>
              <w:gridCol w:w="5046"/>
              <w:gridCol w:w="1985"/>
              <w:gridCol w:w="2416"/>
            </w:tblGrid>
            <w:tr w:rsidR="00EA63B4" w14:paraId="4A65E507" w14:textId="77777777" w:rsidTr="00B961FB">
              <w:tc>
                <w:tcPr>
                  <w:tcW w:w="504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1B80684" w14:textId="77777777" w:rsidR="00EA63B4" w:rsidRDefault="00EA63B4" w:rsidP="005B34BB">
                  <w:pPr>
                    <w:framePr w:hSpace="141" w:wrap="around" w:vAnchor="text" w:hAnchor="text" w:xAlign="center" w:y="1"/>
                    <w:suppressOverlap/>
                    <w:jc w:val="center"/>
                    <w:rPr>
                      <w:rFonts w:cstheme="minorHAnsi"/>
                      <w:b/>
                      <w:bCs/>
                    </w:rPr>
                  </w:pPr>
                  <w:r>
                    <w:rPr>
                      <w:rFonts w:cstheme="minorHAnsi"/>
                      <w:b/>
                      <w:bCs/>
                    </w:rPr>
                    <w:t>Descrição</w:t>
                  </w:r>
                </w:p>
              </w:tc>
              <w:tc>
                <w:tcPr>
                  <w:tcW w:w="198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BDEB963" w14:textId="77777777" w:rsidR="00EA63B4" w:rsidRDefault="00EA63B4" w:rsidP="005B34BB">
                  <w:pPr>
                    <w:framePr w:hSpace="141" w:wrap="around" w:vAnchor="text" w:hAnchor="text" w:xAlign="center" w:y="1"/>
                    <w:suppressOverlap/>
                    <w:jc w:val="center"/>
                    <w:rPr>
                      <w:rFonts w:cstheme="minorHAnsi"/>
                      <w:b/>
                      <w:bCs/>
                    </w:rPr>
                  </w:pPr>
                  <w:r>
                    <w:rPr>
                      <w:rFonts w:cstheme="minorHAnsi"/>
                      <w:b/>
                      <w:bCs/>
                    </w:rPr>
                    <w:t>Data de Início</w:t>
                  </w:r>
                </w:p>
              </w:tc>
              <w:tc>
                <w:tcPr>
                  <w:tcW w:w="241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A7AF717" w14:textId="77777777" w:rsidR="00EA63B4" w:rsidRDefault="00EA63B4" w:rsidP="005B34BB">
                  <w:pPr>
                    <w:framePr w:hSpace="141" w:wrap="around" w:vAnchor="text" w:hAnchor="text" w:xAlign="center" w:y="1"/>
                    <w:suppressOverlap/>
                    <w:jc w:val="center"/>
                    <w:rPr>
                      <w:rFonts w:cstheme="minorHAnsi"/>
                      <w:b/>
                      <w:bCs/>
                    </w:rPr>
                  </w:pPr>
                  <w:r>
                    <w:rPr>
                      <w:rFonts w:cstheme="minorHAnsi"/>
                      <w:b/>
                      <w:bCs/>
                    </w:rPr>
                    <w:t>Quantidade de Adolescentes/Jovens</w:t>
                  </w:r>
                </w:p>
              </w:tc>
            </w:tr>
            <w:tr w:rsidR="00EA63B4" w14:paraId="4B45AC41" w14:textId="77777777" w:rsidTr="00B961FB">
              <w:tc>
                <w:tcPr>
                  <w:tcW w:w="5046" w:type="dxa"/>
                  <w:tcBorders>
                    <w:top w:val="single" w:sz="4" w:space="0" w:color="auto"/>
                    <w:left w:val="single" w:sz="4" w:space="0" w:color="auto"/>
                    <w:bottom w:val="single" w:sz="4" w:space="0" w:color="auto"/>
                    <w:right w:val="single" w:sz="4" w:space="0" w:color="auto"/>
                  </w:tcBorders>
                  <w:hideMark/>
                </w:tcPr>
                <w:p w14:paraId="421015CF" w14:textId="77777777" w:rsidR="00EA63B4" w:rsidRDefault="00EA63B4" w:rsidP="005B34BB">
                  <w:pPr>
                    <w:framePr w:hSpace="141" w:wrap="around" w:vAnchor="text" w:hAnchor="text" w:xAlign="center" w:y="1"/>
                    <w:suppressOverlap/>
                    <w:jc w:val="both"/>
                    <w:rPr>
                      <w:rFonts w:cstheme="minorHAnsi"/>
                    </w:rPr>
                  </w:pPr>
                  <w:r>
                    <w:rPr>
                      <w:rFonts w:cstheme="minorHAnsi"/>
                    </w:rPr>
                    <w:t>Grupo 1A (Primeiro trimestre gestacional)</w:t>
                  </w:r>
                </w:p>
              </w:tc>
              <w:tc>
                <w:tcPr>
                  <w:tcW w:w="1985" w:type="dxa"/>
                  <w:tcBorders>
                    <w:top w:val="single" w:sz="4" w:space="0" w:color="auto"/>
                    <w:left w:val="single" w:sz="4" w:space="0" w:color="auto"/>
                    <w:bottom w:val="single" w:sz="4" w:space="0" w:color="auto"/>
                    <w:right w:val="single" w:sz="4" w:space="0" w:color="auto"/>
                  </w:tcBorders>
                  <w:vAlign w:val="center"/>
                  <w:hideMark/>
                </w:tcPr>
                <w:p w14:paraId="7E217EFC" w14:textId="77777777" w:rsidR="00EA63B4" w:rsidRDefault="00EA63B4" w:rsidP="005B34BB">
                  <w:pPr>
                    <w:framePr w:hSpace="141" w:wrap="around" w:vAnchor="text" w:hAnchor="text" w:xAlign="center" w:y="1"/>
                    <w:suppressOverlap/>
                    <w:jc w:val="center"/>
                    <w:rPr>
                      <w:rFonts w:cstheme="minorHAnsi"/>
                    </w:rPr>
                  </w:pPr>
                  <w:r>
                    <w:rPr>
                      <w:rFonts w:cstheme="minorHAnsi"/>
                    </w:rPr>
                    <w:t>05/10</w:t>
                  </w:r>
                </w:p>
              </w:tc>
              <w:tc>
                <w:tcPr>
                  <w:tcW w:w="2416" w:type="dxa"/>
                  <w:tcBorders>
                    <w:top w:val="single" w:sz="4" w:space="0" w:color="auto"/>
                    <w:left w:val="single" w:sz="4" w:space="0" w:color="auto"/>
                    <w:bottom w:val="single" w:sz="4" w:space="0" w:color="auto"/>
                    <w:right w:val="single" w:sz="4" w:space="0" w:color="auto"/>
                  </w:tcBorders>
                  <w:vAlign w:val="center"/>
                  <w:hideMark/>
                </w:tcPr>
                <w:p w14:paraId="6611931D" w14:textId="77777777" w:rsidR="00EA63B4" w:rsidRDefault="00EA63B4" w:rsidP="005B34BB">
                  <w:pPr>
                    <w:framePr w:hSpace="141" w:wrap="around" w:vAnchor="text" w:hAnchor="text" w:xAlign="center" w:y="1"/>
                    <w:suppressOverlap/>
                    <w:jc w:val="center"/>
                    <w:rPr>
                      <w:rFonts w:cstheme="minorHAnsi"/>
                    </w:rPr>
                  </w:pPr>
                  <w:r>
                    <w:rPr>
                      <w:rFonts w:cstheme="minorHAnsi"/>
                    </w:rPr>
                    <w:t>07</w:t>
                  </w:r>
                </w:p>
              </w:tc>
            </w:tr>
            <w:tr w:rsidR="00EA63B4" w14:paraId="7730270F" w14:textId="77777777" w:rsidTr="00B961FB">
              <w:tc>
                <w:tcPr>
                  <w:tcW w:w="5046" w:type="dxa"/>
                  <w:tcBorders>
                    <w:top w:val="single" w:sz="4" w:space="0" w:color="auto"/>
                    <w:left w:val="single" w:sz="4" w:space="0" w:color="auto"/>
                    <w:bottom w:val="single" w:sz="4" w:space="0" w:color="auto"/>
                    <w:right w:val="single" w:sz="4" w:space="0" w:color="auto"/>
                  </w:tcBorders>
                  <w:hideMark/>
                </w:tcPr>
                <w:p w14:paraId="4AEE28F5" w14:textId="77777777" w:rsidR="00EA63B4" w:rsidRDefault="00EA63B4" w:rsidP="005B34BB">
                  <w:pPr>
                    <w:framePr w:hSpace="141" w:wrap="around" w:vAnchor="text" w:hAnchor="text" w:xAlign="center" w:y="1"/>
                    <w:suppressOverlap/>
                    <w:jc w:val="both"/>
                    <w:rPr>
                      <w:rFonts w:cstheme="minorHAnsi"/>
                    </w:rPr>
                  </w:pPr>
                  <w:r>
                    <w:rPr>
                      <w:rFonts w:cstheme="minorHAnsi"/>
                    </w:rPr>
                    <w:t>Grupo 3A (Terceiro trimestre gestacional)</w:t>
                  </w:r>
                </w:p>
              </w:tc>
              <w:tc>
                <w:tcPr>
                  <w:tcW w:w="1985" w:type="dxa"/>
                  <w:tcBorders>
                    <w:top w:val="single" w:sz="4" w:space="0" w:color="auto"/>
                    <w:left w:val="single" w:sz="4" w:space="0" w:color="auto"/>
                    <w:bottom w:val="single" w:sz="4" w:space="0" w:color="auto"/>
                    <w:right w:val="single" w:sz="4" w:space="0" w:color="auto"/>
                  </w:tcBorders>
                  <w:vAlign w:val="center"/>
                  <w:hideMark/>
                </w:tcPr>
                <w:p w14:paraId="2DA615B3" w14:textId="77777777" w:rsidR="00EA63B4" w:rsidRDefault="00EA63B4" w:rsidP="005B34BB">
                  <w:pPr>
                    <w:framePr w:hSpace="141" w:wrap="around" w:vAnchor="text" w:hAnchor="text" w:xAlign="center" w:y="1"/>
                    <w:suppressOverlap/>
                    <w:jc w:val="center"/>
                    <w:rPr>
                      <w:rFonts w:cstheme="minorHAnsi"/>
                    </w:rPr>
                  </w:pPr>
                  <w:r>
                    <w:rPr>
                      <w:rFonts w:cstheme="minorHAnsi"/>
                    </w:rPr>
                    <w:t>11/10</w:t>
                  </w:r>
                </w:p>
              </w:tc>
              <w:tc>
                <w:tcPr>
                  <w:tcW w:w="2416" w:type="dxa"/>
                  <w:tcBorders>
                    <w:top w:val="single" w:sz="4" w:space="0" w:color="auto"/>
                    <w:left w:val="single" w:sz="4" w:space="0" w:color="auto"/>
                    <w:bottom w:val="single" w:sz="4" w:space="0" w:color="auto"/>
                    <w:right w:val="single" w:sz="4" w:space="0" w:color="auto"/>
                  </w:tcBorders>
                  <w:vAlign w:val="center"/>
                  <w:hideMark/>
                </w:tcPr>
                <w:p w14:paraId="579B2D92" w14:textId="77777777" w:rsidR="00EA63B4" w:rsidRDefault="00EA63B4" w:rsidP="005B34BB">
                  <w:pPr>
                    <w:framePr w:hSpace="141" w:wrap="around" w:vAnchor="text" w:hAnchor="text" w:xAlign="center" w:y="1"/>
                    <w:suppressOverlap/>
                    <w:jc w:val="center"/>
                    <w:rPr>
                      <w:rFonts w:cstheme="minorHAnsi"/>
                    </w:rPr>
                  </w:pPr>
                  <w:r>
                    <w:rPr>
                      <w:rFonts w:cstheme="minorHAnsi"/>
                    </w:rPr>
                    <w:t>08</w:t>
                  </w:r>
                </w:p>
              </w:tc>
            </w:tr>
          </w:tbl>
          <w:p w14:paraId="0D574F4E" w14:textId="77777777" w:rsidR="00EA63B4" w:rsidRPr="00A70AF9" w:rsidRDefault="00EA63B4" w:rsidP="00EA63B4">
            <w:pPr>
              <w:ind w:firstLine="22"/>
              <w:jc w:val="both"/>
              <w:rPr>
                <w:color w:val="000000" w:themeColor="text1"/>
                <w:sz w:val="20"/>
                <w:szCs w:val="20"/>
              </w:rPr>
            </w:pPr>
            <w:r>
              <w:rPr>
                <w:rFonts w:cstheme="minorHAnsi"/>
                <w:i/>
                <w:iCs/>
                <w:color w:val="000000" w:themeColor="text1"/>
              </w:rPr>
              <w:tab/>
            </w:r>
            <w:r w:rsidRPr="00A70AF9">
              <w:rPr>
                <w:rFonts w:cstheme="minorHAnsi"/>
                <w:i/>
                <w:iCs/>
                <w:color w:val="000000" w:themeColor="text1"/>
                <w:sz w:val="20"/>
                <w:szCs w:val="20"/>
              </w:rPr>
              <w:t>Fonte:</w:t>
            </w:r>
            <w:r w:rsidRPr="00A70AF9">
              <w:rPr>
                <w:rFonts w:cstheme="minorHAnsi"/>
                <w:i/>
                <w:iCs/>
                <w:sz w:val="20"/>
                <w:szCs w:val="20"/>
              </w:rPr>
              <w:t xml:space="preserve"> Coordenação </w:t>
            </w:r>
            <w:r w:rsidRPr="00A70AF9">
              <w:rPr>
                <w:rFonts w:cstheme="minorHAnsi"/>
                <w:i/>
                <w:iCs/>
                <w:color w:val="000000" w:themeColor="text1"/>
                <w:sz w:val="20"/>
                <w:szCs w:val="20"/>
              </w:rPr>
              <w:t>do PML</w:t>
            </w:r>
          </w:p>
          <w:p w14:paraId="489842A2" w14:textId="77777777" w:rsidR="00EA63B4" w:rsidRDefault="00EA63B4" w:rsidP="00EA63B4"/>
          <w:p w14:paraId="144120D6" w14:textId="4AF0D935" w:rsidR="00EA63B4" w:rsidRDefault="00EA63B4" w:rsidP="00EA63B4">
            <w:pPr>
              <w:ind w:firstLine="22"/>
              <w:jc w:val="both"/>
            </w:pPr>
            <w:r>
              <w:t xml:space="preserve">Os serviços oferecidos e a quantidade de adolescentes atendidas estão descritos de forma resumida na </w:t>
            </w:r>
            <w:r w:rsidR="009A5325">
              <w:t>T</w:t>
            </w:r>
            <w:r>
              <w:t>abela 2 abaixo:</w:t>
            </w:r>
          </w:p>
          <w:p w14:paraId="21957F5F" w14:textId="77777777" w:rsidR="00EA63B4" w:rsidRDefault="00EA63B4" w:rsidP="00EA63B4">
            <w:pPr>
              <w:ind w:firstLine="22"/>
              <w:jc w:val="both"/>
            </w:pPr>
          </w:p>
          <w:p w14:paraId="00278B7D" w14:textId="77777777" w:rsidR="00A70AF9" w:rsidRPr="002A50F9" w:rsidRDefault="00A70AF9" w:rsidP="00EA63B4">
            <w:pPr>
              <w:ind w:firstLine="22"/>
              <w:jc w:val="both"/>
            </w:pPr>
          </w:p>
          <w:p w14:paraId="7F4419E1" w14:textId="77777777" w:rsidR="00EA63B4" w:rsidRDefault="00EA63B4" w:rsidP="00EA63B4">
            <w:pPr>
              <w:jc w:val="center"/>
              <w:rPr>
                <w:rFonts w:eastAsiaTheme="minorEastAsia"/>
              </w:rPr>
            </w:pPr>
            <w:r w:rsidRPr="006554E8">
              <w:rPr>
                <w:rFonts w:eastAsiaTheme="minorEastAsia"/>
              </w:rPr>
              <w:lastRenderedPageBreak/>
              <w:t xml:space="preserve">Tabela </w:t>
            </w:r>
            <w:r>
              <w:rPr>
                <w:rFonts w:eastAsiaTheme="minorEastAsia"/>
              </w:rPr>
              <w:t xml:space="preserve">2: </w:t>
            </w:r>
            <w:r w:rsidRPr="006554E8">
              <w:rPr>
                <w:rFonts w:eastAsiaTheme="minorEastAsia"/>
              </w:rPr>
              <w:t>Resumo de atendimentos individuais efetuados no PML</w:t>
            </w:r>
          </w:p>
          <w:p w14:paraId="72A1B9AE" w14:textId="77777777" w:rsidR="00EA63B4" w:rsidRPr="006554E8" w:rsidRDefault="00EA63B4" w:rsidP="00EA63B4">
            <w:pPr>
              <w:jc w:val="center"/>
              <w:rPr>
                <w:rFonts w:cstheme="minorHAnsi"/>
                <w:i/>
                <w:iCs/>
                <w:color w:val="000000" w:themeColor="text1"/>
              </w:rPr>
            </w:pPr>
          </w:p>
          <w:tbl>
            <w:tblPr>
              <w:tblStyle w:val="Tabelacomgrade"/>
              <w:tblW w:w="0" w:type="auto"/>
              <w:jc w:val="center"/>
              <w:tblLook w:val="04A0" w:firstRow="1" w:lastRow="0" w:firstColumn="1" w:lastColumn="0" w:noHBand="0" w:noVBand="1"/>
            </w:tblPr>
            <w:tblGrid>
              <w:gridCol w:w="3823"/>
              <w:gridCol w:w="5670"/>
            </w:tblGrid>
            <w:tr w:rsidR="00EA63B4" w:rsidRPr="00B12385" w14:paraId="3F08B3D9" w14:textId="77777777" w:rsidTr="00B961FB">
              <w:trPr>
                <w:trHeight w:val="418"/>
                <w:jc w:val="center"/>
              </w:trPr>
              <w:tc>
                <w:tcPr>
                  <w:tcW w:w="3823" w:type="dxa"/>
                  <w:shd w:val="clear" w:color="auto" w:fill="BFBFBF" w:themeFill="background1" w:themeFillShade="BF"/>
                  <w:vAlign w:val="center"/>
                </w:tcPr>
                <w:p w14:paraId="415D4C9C" w14:textId="77777777" w:rsidR="00EA63B4" w:rsidRPr="00B12385" w:rsidRDefault="00EA63B4" w:rsidP="005B34BB">
                  <w:pPr>
                    <w:framePr w:hSpace="141" w:wrap="around" w:vAnchor="text" w:hAnchor="text" w:xAlign="center" w:y="1"/>
                    <w:suppressOverlap/>
                    <w:jc w:val="center"/>
                    <w:rPr>
                      <w:b/>
                      <w:bCs/>
                    </w:rPr>
                  </w:pPr>
                  <w:r w:rsidRPr="00B12385">
                    <w:rPr>
                      <w:b/>
                      <w:bCs/>
                    </w:rPr>
                    <w:t>Serviços oferecidos</w:t>
                  </w:r>
                </w:p>
              </w:tc>
              <w:tc>
                <w:tcPr>
                  <w:tcW w:w="5670" w:type="dxa"/>
                  <w:shd w:val="clear" w:color="auto" w:fill="BFBFBF" w:themeFill="background1" w:themeFillShade="BF"/>
                  <w:vAlign w:val="center"/>
                </w:tcPr>
                <w:p w14:paraId="3350D503" w14:textId="77777777" w:rsidR="00EA63B4" w:rsidRPr="00B12385" w:rsidRDefault="00EA63B4" w:rsidP="005B34BB">
                  <w:pPr>
                    <w:framePr w:hSpace="141" w:wrap="around" w:vAnchor="text" w:hAnchor="text" w:xAlign="center" w:y="1"/>
                    <w:suppressOverlap/>
                    <w:jc w:val="center"/>
                    <w:rPr>
                      <w:b/>
                      <w:bCs/>
                    </w:rPr>
                  </w:pPr>
                  <w:r w:rsidRPr="00B12385">
                    <w:rPr>
                      <w:b/>
                      <w:bCs/>
                    </w:rPr>
                    <w:t xml:space="preserve">Quantidade de gestantes </w:t>
                  </w:r>
                  <w:r w:rsidRPr="00254C48">
                    <w:rPr>
                      <w:b/>
                      <w:bCs/>
                    </w:rPr>
                    <w:t xml:space="preserve">e jovens mães </w:t>
                  </w:r>
                  <w:r w:rsidRPr="00B12385">
                    <w:rPr>
                      <w:b/>
                      <w:bCs/>
                    </w:rPr>
                    <w:t>atendidas</w:t>
                  </w:r>
                </w:p>
              </w:tc>
            </w:tr>
            <w:tr w:rsidR="00EA63B4" w:rsidRPr="006554E8" w14:paraId="60F15144" w14:textId="77777777" w:rsidTr="00B961FB">
              <w:trPr>
                <w:jc w:val="center"/>
              </w:trPr>
              <w:tc>
                <w:tcPr>
                  <w:tcW w:w="3823" w:type="dxa"/>
                </w:tcPr>
                <w:p w14:paraId="4BE86AEA" w14:textId="77777777" w:rsidR="00EA63B4" w:rsidRPr="006554E8" w:rsidRDefault="00EA63B4" w:rsidP="005B34BB">
                  <w:pPr>
                    <w:framePr w:hSpace="141" w:wrap="around" w:vAnchor="text" w:hAnchor="text" w:xAlign="center" w:y="1"/>
                    <w:suppressOverlap/>
                    <w:jc w:val="both"/>
                  </w:pPr>
                  <w:r w:rsidRPr="006554E8">
                    <w:t>Acompanhamento Serviço Social</w:t>
                  </w:r>
                </w:p>
              </w:tc>
              <w:tc>
                <w:tcPr>
                  <w:tcW w:w="5670" w:type="dxa"/>
                </w:tcPr>
                <w:p w14:paraId="2E5A801B" w14:textId="77777777" w:rsidR="00EA63B4" w:rsidRPr="006554E8" w:rsidRDefault="00EA63B4" w:rsidP="005B34BB">
                  <w:pPr>
                    <w:framePr w:hSpace="141" w:wrap="around" w:vAnchor="text" w:hAnchor="text" w:xAlign="center" w:y="1"/>
                    <w:suppressOverlap/>
                    <w:jc w:val="center"/>
                  </w:pPr>
                  <w:r>
                    <w:t>80</w:t>
                  </w:r>
                </w:p>
              </w:tc>
            </w:tr>
            <w:tr w:rsidR="00EA63B4" w:rsidRPr="006554E8" w14:paraId="610AB0B0" w14:textId="77777777" w:rsidTr="00B961FB">
              <w:trPr>
                <w:jc w:val="center"/>
              </w:trPr>
              <w:tc>
                <w:tcPr>
                  <w:tcW w:w="3823" w:type="dxa"/>
                </w:tcPr>
                <w:p w14:paraId="24C78628" w14:textId="77777777" w:rsidR="00EA63B4" w:rsidRPr="006554E8" w:rsidRDefault="00EA63B4" w:rsidP="005B34BB">
                  <w:pPr>
                    <w:framePr w:hSpace="141" w:wrap="around" w:vAnchor="text" w:hAnchor="text" w:xAlign="center" w:y="1"/>
                    <w:suppressOverlap/>
                    <w:jc w:val="both"/>
                  </w:pPr>
                  <w:r w:rsidRPr="006554E8">
                    <w:t>Acompanhamento Psicossocial</w:t>
                  </w:r>
                </w:p>
              </w:tc>
              <w:tc>
                <w:tcPr>
                  <w:tcW w:w="5670" w:type="dxa"/>
                </w:tcPr>
                <w:p w14:paraId="157267F4" w14:textId="77777777" w:rsidR="00EA63B4" w:rsidRPr="006554E8" w:rsidRDefault="00EA63B4" w:rsidP="005B34BB">
                  <w:pPr>
                    <w:framePr w:hSpace="141" w:wrap="around" w:vAnchor="text" w:hAnchor="text" w:xAlign="center" w:y="1"/>
                    <w:suppressOverlap/>
                    <w:jc w:val="center"/>
                  </w:pPr>
                  <w:r>
                    <w:t>60</w:t>
                  </w:r>
                </w:p>
              </w:tc>
            </w:tr>
            <w:tr w:rsidR="00EA63B4" w:rsidRPr="006554E8" w14:paraId="172EAB99" w14:textId="77777777" w:rsidTr="00B961FB">
              <w:trPr>
                <w:jc w:val="center"/>
              </w:trPr>
              <w:tc>
                <w:tcPr>
                  <w:tcW w:w="3823" w:type="dxa"/>
                </w:tcPr>
                <w:p w14:paraId="722940DA" w14:textId="77777777" w:rsidR="00EA63B4" w:rsidRPr="006554E8" w:rsidRDefault="00EA63B4" w:rsidP="005B34BB">
                  <w:pPr>
                    <w:framePr w:hSpace="141" w:wrap="around" w:vAnchor="text" w:hAnchor="text" w:xAlign="center" w:y="1"/>
                    <w:suppressOverlap/>
                    <w:jc w:val="both"/>
                  </w:pPr>
                  <w:r w:rsidRPr="006554E8">
                    <w:t>Atividades Socioeducativas e Culturais</w:t>
                  </w:r>
                </w:p>
              </w:tc>
              <w:tc>
                <w:tcPr>
                  <w:tcW w:w="5670" w:type="dxa"/>
                </w:tcPr>
                <w:p w14:paraId="33A9E122" w14:textId="77777777" w:rsidR="00EA63B4" w:rsidRPr="006554E8" w:rsidRDefault="00EA63B4" w:rsidP="005B34BB">
                  <w:pPr>
                    <w:framePr w:hSpace="141" w:wrap="around" w:vAnchor="text" w:hAnchor="text" w:xAlign="center" w:y="1"/>
                    <w:suppressOverlap/>
                    <w:jc w:val="center"/>
                  </w:pPr>
                  <w:r>
                    <w:t>81</w:t>
                  </w:r>
                </w:p>
              </w:tc>
            </w:tr>
            <w:tr w:rsidR="00EA63B4" w:rsidRPr="006554E8" w14:paraId="5608E5E6" w14:textId="77777777" w:rsidTr="00B961FB">
              <w:trPr>
                <w:jc w:val="center"/>
              </w:trPr>
              <w:tc>
                <w:tcPr>
                  <w:tcW w:w="3823" w:type="dxa"/>
                </w:tcPr>
                <w:p w14:paraId="7479C2AD" w14:textId="77777777" w:rsidR="00EA63B4" w:rsidRPr="006554E8" w:rsidRDefault="00EA63B4" w:rsidP="005B34BB">
                  <w:pPr>
                    <w:framePr w:hSpace="141" w:wrap="around" w:vAnchor="text" w:hAnchor="text" w:xAlign="center" w:y="1"/>
                    <w:suppressOverlap/>
                    <w:jc w:val="both"/>
                  </w:pPr>
                  <w:r w:rsidRPr="006554E8">
                    <w:t>Acompanhamento Nutri</w:t>
                  </w:r>
                  <w:r>
                    <w:t>cional</w:t>
                  </w:r>
                </w:p>
              </w:tc>
              <w:tc>
                <w:tcPr>
                  <w:tcW w:w="5670" w:type="dxa"/>
                </w:tcPr>
                <w:p w14:paraId="7E2E6C97" w14:textId="77777777" w:rsidR="00EA63B4" w:rsidRPr="006554E8" w:rsidRDefault="00EA63B4" w:rsidP="005B34BB">
                  <w:pPr>
                    <w:framePr w:hSpace="141" w:wrap="around" w:vAnchor="text" w:hAnchor="text" w:xAlign="center" w:y="1"/>
                    <w:suppressOverlap/>
                    <w:jc w:val="center"/>
                  </w:pPr>
                  <w:r>
                    <w:t>33</w:t>
                  </w:r>
                </w:p>
              </w:tc>
            </w:tr>
            <w:tr w:rsidR="00EA63B4" w:rsidRPr="006554E8" w14:paraId="4BDDA6B6" w14:textId="77777777" w:rsidTr="00B961FB">
              <w:trPr>
                <w:jc w:val="center"/>
              </w:trPr>
              <w:tc>
                <w:tcPr>
                  <w:tcW w:w="3823" w:type="dxa"/>
                </w:tcPr>
                <w:p w14:paraId="2E688AF0" w14:textId="77777777" w:rsidR="00EA63B4" w:rsidRPr="006554E8" w:rsidRDefault="00EA63B4" w:rsidP="005B34BB">
                  <w:pPr>
                    <w:framePr w:hSpace="141" w:wrap="around" w:vAnchor="text" w:hAnchor="text" w:xAlign="center" w:y="1"/>
                    <w:suppressOverlap/>
                    <w:jc w:val="both"/>
                  </w:pPr>
                  <w:r>
                    <w:t>Atendimento Odontológico</w:t>
                  </w:r>
                </w:p>
              </w:tc>
              <w:tc>
                <w:tcPr>
                  <w:tcW w:w="5670" w:type="dxa"/>
                </w:tcPr>
                <w:p w14:paraId="7BA6DF9E" w14:textId="77777777" w:rsidR="00EA63B4" w:rsidRPr="006554E8" w:rsidRDefault="00EA63B4" w:rsidP="005B34BB">
                  <w:pPr>
                    <w:framePr w:hSpace="141" w:wrap="around" w:vAnchor="text" w:hAnchor="text" w:xAlign="center" w:y="1"/>
                    <w:suppressOverlap/>
                    <w:jc w:val="center"/>
                  </w:pPr>
                  <w:r>
                    <w:t>20</w:t>
                  </w:r>
                </w:p>
              </w:tc>
            </w:tr>
            <w:tr w:rsidR="00EA63B4" w:rsidRPr="006554E8" w14:paraId="05550DBD" w14:textId="77777777" w:rsidTr="00B961FB">
              <w:trPr>
                <w:jc w:val="center"/>
              </w:trPr>
              <w:tc>
                <w:tcPr>
                  <w:tcW w:w="3823" w:type="dxa"/>
                </w:tcPr>
                <w:p w14:paraId="115166C4" w14:textId="77777777" w:rsidR="00EA63B4" w:rsidRPr="006554E8" w:rsidRDefault="00EA63B4" w:rsidP="005B34BB">
                  <w:pPr>
                    <w:framePr w:hSpace="141" w:wrap="around" w:vAnchor="text" w:hAnchor="text" w:xAlign="center" w:y="1"/>
                    <w:suppressOverlap/>
                    <w:jc w:val="both"/>
                  </w:pPr>
                  <w:r w:rsidRPr="006554E8">
                    <w:t>Atividades Físicas</w:t>
                  </w:r>
                </w:p>
              </w:tc>
              <w:tc>
                <w:tcPr>
                  <w:tcW w:w="5670" w:type="dxa"/>
                </w:tcPr>
                <w:p w14:paraId="7AE02E16" w14:textId="77777777" w:rsidR="00EA63B4" w:rsidRPr="006554E8" w:rsidRDefault="00EA63B4" w:rsidP="005B34BB">
                  <w:pPr>
                    <w:framePr w:hSpace="141" w:wrap="around" w:vAnchor="text" w:hAnchor="text" w:xAlign="center" w:y="1"/>
                    <w:suppressOverlap/>
                    <w:jc w:val="center"/>
                  </w:pPr>
                  <w:r>
                    <w:t>39</w:t>
                  </w:r>
                </w:p>
              </w:tc>
            </w:tr>
          </w:tbl>
          <w:p w14:paraId="2AFCB5FF" w14:textId="5D4C37C8" w:rsidR="00EA63B4" w:rsidRPr="0019318E" w:rsidRDefault="0019318E" w:rsidP="00EA63B4">
            <w:pPr>
              <w:jc w:val="both"/>
              <w:rPr>
                <w:b/>
                <w:bCs/>
                <w:color w:val="000000" w:themeColor="text1"/>
                <w:sz w:val="20"/>
                <w:szCs w:val="20"/>
              </w:rPr>
            </w:pPr>
            <w:r>
              <w:rPr>
                <w:rFonts w:cstheme="minorHAnsi"/>
                <w:i/>
                <w:iCs/>
                <w:color w:val="000000" w:themeColor="text1"/>
              </w:rPr>
              <w:t xml:space="preserve">            </w:t>
            </w:r>
            <w:r w:rsidR="00EA63B4" w:rsidRPr="0019318E">
              <w:rPr>
                <w:rFonts w:cstheme="minorHAnsi"/>
                <w:i/>
                <w:iCs/>
                <w:color w:val="000000" w:themeColor="text1"/>
                <w:sz w:val="20"/>
                <w:szCs w:val="20"/>
              </w:rPr>
              <w:t>Fonte:</w:t>
            </w:r>
            <w:r w:rsidR="00EA63B4" w:rsidRPr="0019318E">
              <w:rPr>
                <w:rFonts w:cstheme="minorHAnsi"/>
                <w:i/>
                <w:iCs/>
                <w:sz w:val="20"/>
                <w:szCs w:val="20"/>
              </w:rPr>
              <w:t xml:space="preserve"> Coordenação </w:t>
            </w:r>
            <w:r w:rsidR="00EA63B4" w:rsidRPr="0019318E">
              <w:rPr>
                <w:rFonts w:cstheme="minorHAnsi"/>
                <w:i/>
                <w:iCs/>
                <w:color w:val="000000" w:themeColor="text1"/>
                <w:sz w:val="20"/>
                <w:szCs w:val="20"/>
              </w:rPr>
              <w:t>do PML</w:t>
            </w:r>
          </w:p>
          <w:p w14:paraId="3BDEC32A" w14:textId="77777777" w:rsidR="00EA63B4" w:rsidRDefault="00EA63B4" w:rsidP="00EA63B4">
            <w:pPr>
              <w:jc w:val="both"/>
              <w:rPr>
                <w:b/>
                <w:bCs/>
                <w:color w:val="000000" w:themeColor="text1"/>
              </w:rPr>
            </w:pPr>
          </w:p>
          <w:p w14:paraId="6BF1FFB1" w14:textId="77777777" w:rsidR="00EA63B4" w:rsidRDefault="00EA63B4" w:rsidP="00EA63B4">
            <w:pPr>
              <w:jc w:val="both"/>
              <w:rPr>
                <w:b/>
                <w:bCs/>
                <w:color w:val="000000" w:themeColor="text1"/>
              </w:rPr>
            </w:pPr>
            <w:r>
              <w:rPr>
                <w:b/>
                <w:bCs/>
                <w:color w:val="000000" w:themeColor="text1"/>
              </w:rPr>
              <w:t xml:space="preserve">Atividades de </w:t>
            </w:r>
            <w:r w:rsidRPr="004E266B">
              <w:rPr>
                <w:b/>
                <w:bCs/>
                <w:color w:val="000000" w:themeColor="text1"/>
              </w:rPr>
              <w:t xml:space="preserve">Acompanhamento </w:t>
            </w:r>
            <w:r>
              <w:rPr>
                <w:b/>
                <w:bCs/>
                <w:color w:val="000000" w:themeColor="text1"/>
              </w:rPr>
              <w:t xml:space="preserve">do </w:t>
            </w:r>
            <w:r w:rsidRPr="004E266B">
              <w:rPr>
                <w:b/>
                <w:bCs/>
                <w:color w:val="000000" w:themeColor="text1"/>
              </w:rPr>
              <w:t>Serviço Social</w:t>
            </w:r>
          </w:p>
          <w:p w14:paraId="3DEB168C" w14:textId="77777777" w:rsidR="00EA63B4" w:rsidRDefault="00EA63B4" w:rsidP="00EA63B4">
            <w:pPr>
              <w:jc w:val="both"/>
              <w:rPr>
                <w:b/>
                <w:bCs/>
                <w:color w:val="000000" w:themeColor="text1"/>
              </w:rPr>
            </w:pPr>
          </w:p>
          <w:p w14:paraId="7ECCCC67" w14:textId="77777777" w:rsidR="00EA63B4" w:rsidRDefault="00EA63B4" w:rsidP="00EA63B4">
            <w:pPr>
              <w:jc w:val="center"/>
              <w:rPr>
                <w:rFonts w:eastAsiaTheme="minorEastAsia"/>
              </w:rPr>
            </w:pPr>
            <w:r w:rsidRPr="00B12385">
              <w:rPr>
                <w:rFonts w:eastAsiaTheme="minorEastAsia"/>
              </w:rPr>
              <w:t xml:space="preserve">Tabela </w:t>
            </w:r>
            <w:r>
              <w:rPr>
                <w:rFonts w:eastAsiaTheme="minorEastAsia"/>
              </w:rPr>
              <w:t xml:space="preserve">3: </w:t>
            </w:r>
            <w:r w:rsidRPr="00B12385">
              <w:rPr>
                <w:rFonts w:eastAsiaTheme="minorEastAsia"/>
              </w:rPr>
              <w:t>Atendimentos individuais e em grupo do Serviço Social</w:t>
            </w:r>
          </w:p>
          <w:p w14:paraId="11CA7991" w14:textId="77777777" w:rsidR="00EA63B4" w:rsidRPr="00B12385" w:rsidRDefault="00EA63B4" w:rsidP="00EA63B4">
            <w:pPr>
              <w:jc w:val="center"/>
              <w:rPr>
                <w:rFonts w:eastAsiaTheme="minorEastAsia"/>
              </w:rPr>
            </w:pPr>
          </w:p>
          <w:tbl>
            <w:tblPr>
              <w:tblStyle w:val="Tabelacomgrade"/>
              <w:tblW w:w="0" w:type="auto"/>
              <w:jc w:val="center"/>
              <w:tblLook w:val="04A0" w:firstRow="1" w:lastRow="0" w:firstColumn="1" w:lastColumn="0" w:noHBand="0" w:noVBand="1"/>
            </w:tblPr>
            <w:tblGrid>
              <w:gridCol w:w="3119"/>
              <w:gridCol w:w="3170"/>
              <w:gridCol w:w="2552"/>
            </w:tblGrid>
            <w:tr w:rsidR="00EA63B4" w:rsidRPr="00B12385" w14:paraId="196B24FD" w14:textId="77777777" w:rsidTr="00B961FB">
              <w:trPr>
                <w:trHeight w:val="418"/>
                <w:jc w:val="center"/>
              </w:trPr>
              <w:tc>
                <w:tcPr>
                  <w:tcW w:w="3119" w:type="dxa"/>
                  <w:shd w:val="clear" w:color="auto" w:fill="BFBFBF" w:themeFill="background1" w:themeFillShade="BF"/>
                  <w:vAlign w:val="center"/>
                </w:tcPr>
                <w:p w14:paraId="1FA663C1" w14:textId="77777777" w:rsidR="00EA63B4" w:rsidRPr="00B12385" w:rsidRDefault="00EA63B4" w:rsidP="005B34BB">
                  <w:pPr>
                    <w:framePr w:hSpace="141" w:wrap="around" w:vAnchor="text" w:hAnchor="text" w:xAlign="center" w:y="1"/>
                    <w:suppressOverlap/>
                    <w:jc w:val="center"/>
                    <w:rPr>
                      <w:b/>
                      <w:bCs/>
                    </w:rPr>
                  </w:pPr>
                  <w:r>
                    <w:rPr>
                      <w:b/>
                      <w:bCs/>
                    </w:rPr>
                    <w:t xml:space="preserve">Nº </w:t>
                  </w:r>
                  <w:r w:rsidRPr="00B12385">
                    <w:rPr>
                      <w:b/>
                      <w:bCs/>
                    </w:rPr>
                    <w:t xml:space="preserve">de </w:t>
                  </w:r>
                  <w:r>
                    <w:rPr>
                      <w:b/>
                      <w:bCs/>
                    </w:rPr>
                    <w:t>A</w:t>
                  </w:r>
                  <w:r w:rsidRPr="00B12385">
                    <w:rPr>
                      <w:b/>
                      <w:bCs/>
                    </w:rPr>
                    <w:t>dolescentes/</w:t>
                  </w:r>
                  <w:r>
                    <w:rPr>
                      <w:b/>
                      <w:bCs/>
                    </w:rPr>
                    <w:t>J</w:t>
                  </w:r>
                  <w:r w:rsidRPr="00B12385">
                    <w:rPr>
                      <w:b/>
                      <w:bCs/>
                    </w:rPr>
                    <w:t>ovens atendidas</w:t>
                  </w:r>
                </w:p>
              </w:tc>
              <w:tc>
                <w:tcPr>
                  <w:tcW w:w="3170" w:type="dxa"/>
                  <w:shd w:val="clear" w:color="auto" w:fill="BFBFBF" w:themeFill="background1" w:themeFillShade="BF"/>
                  <w:vAlign w:val="center"/>
                </w:tcPr>
                <w:p w14:paraId="4D4D9FCE" w14:textId="77777777" w:rsidR="00EA63B4" w:rsidRPr="00630ECB" w:rsidRDefault="00EA63B4" w:rsidP="005B34BB">
                  <w:pPr>
                    <w:framePr w:hSpace="141" w:wrap="around" w:vAnchor="text" w:hAnchor="text" w:xAlign="center" w:y="1"/>
                    <w:suppressOverlap/>
                    <w:jc w:val="center"/>
                    <w:rPr>
                      <w:b/>
                      <w:bCs/>
                    </w:rPr>
                  </w:pPr>
                  <w:r>
                    <w:rPr>
                      <w:b/>
                      <w:bCs/>
                    </w:rPr>
                    <w:t>Nº de A</w:t>
                  </w:r>
                  <w:r w:rsidRPr="00630ECB">
                    <w:rPr>
                      <w:b/>
                      <w:bCs/>
                    </w:rPr>
                    <w:t xml:space="preserve">tendimentos </w:t>
                  </w:r>
                  <w:r>
                    <w:rPr>
                      <w:b/>
                      <w:bCs/>
                    </w:rPr>
                    <w:t>às adolescentes/jovens</w:t>
                  </w:r>
                </w:p>
              </w:tc>
              <w:tc>
                <w:tcPr>
                  <w:tcW w:w="2552" w:type="dxa"/>
                  <w:shd w:val="clear" w:color="auto" w:fill="BFBFBF" w:themeFill="background1" w:themeFillShade="BF"/>
                  <w:vAlign w:val="center"/>
                </w:tcPr>
                <w:p w14:paraId="35F8809F" w14:textId="77777777" w:rsidR="00EA63B4" w:rsidRPr="00630ECB" w:rsidRDefault="00EA63B4" w:rsidP="005B34BB">
                  <w:pPr>
                    <w:framePr w:hSpace="141" w:wrap="around" w:vAnchor="text" w:hAnchor="text" w:xAlign="center" w:y="1"/>
                    <w:suppressOverlap/>
                    <w:jc w:val="center"/>
                    <w:rPr>
                      <w:b/>
                      <w:bCs/>
                    </w:rPr>
                  </w:pPr>
                  <w:r>
                    <w:rPr>
                      <w:b/>
                      <w:bCs/>
                    </w:rPr>
                    <w:t xml:space="preserve">Nº </w:t>
                  </w:r>
                  <w:r w:rsidRPr="00630ECB">
                    <w:rPr>
                      <w:b/>
                      <w:bCs/>
                    </w:rPr>
                    <w:t xml:space="preserve">de </w:t>
                  </w:r>
                  <w:r>
                    <w:rPr>
                      <w:b/>
                      <w:bCs/>
                    </w:rPr>
                    <w:t>F</w:t>
                  </w:r>
                  <w:r w:rsidRPr="00630ECB">
                    <w:rPr>
                      <w:b/>
                      <w:bCs/>
                    </w:rPr>
                    <w:t>amílias atendidas</w:t>
                  </w:r>
                </w:p>
              </w:tc>
            </w:tr>
            <w:tr w:rsidR="00EA63B4" w:rsidRPr="00B12385" w14:paraId="762CBFFD" w14:textId="77777777" w:rsidTr="00B961FB">
              <w:trPr>
                <w:jc w:val="center"/>
              </w:trPr>
              <w:tc>
                <w:tcPr>
                  <w:tcW w:w="3119" w:type="dxa"/>
                  <w:vAlign w:val="center"/>
                </w:tcPr>
                <w:p w14:paraId="3E76AD7D" w14:textId="77777777" w:rsidR="00EA63B4" w:rsidRPr="00B12385" w:rsidRDefault="00EA63B4" w:rsidP="005B34BB">
                  <w:pPr>
                    <w:framePr w:hSpace="141" w:wrap="around" w:vAnchor="text" w:hAnchor="text" w:xAlign="center" w:y="1"/>
                    <w:suppressOverlap/>
                    <w:jc w:val="center"/>
                  </w:pPr>
                  <w:r>
                    <w:t>80</w:t>
                  </w:r>
                </w:p>
              </w:tc>
              <w:tc>
                <w:tcPr>
                  <w:tcW w:w="3170" w:type="dxa"/>
                  <w:vAlign w:val="center"/>
                </w:tcPr>
                <w:p w14:paraId="69EA7B5C" w14:textId="77777777" w:rsidR="00EA63B4" w:rsidRPr="00B12385" w:rsidRDefault="00EA63B4" w:rsidP="005B34BB">
                  <w:pPr>
                    <w:framePr w:hSpace="141" w:wrap="around" w:vAnchor="text" w:hAnchor="text" w:xAlign="center" w:y="1"/>
                    <w:suppressOverlap/>
                    <w:jc w:val="center"/>
                  </w:pPr>
                  <w:r>
                    <w:t>116</w:t>
                  </w:r>
                </w:p>
              </w:tc>
              <w:tc>
                <w:tcPr>
                  <w:tcW w:w="2552" w:type="dxa"/>
                  <w:vAlign w:val="center"/>
                </w:tcPr>
                <w:p w14:paraId="638B684A" w14:textId="77777777" w:rsidR="00EA63B4" w:rsidRPr="00B12385" w:rsidRDefault="00EA63B4" w:rsidP="005B34BB">
                  <w:pPr>
                    <w:framePr w:hSpace="141" w:wrap="around" w:vAnchor="text" w:hAnchor="text" w:xAlign="center" w:y="1"/>
                    <w:suppressOverlap/>
                    <w:jc w:val="center"/>
                  </w:pPr>
                  <w:r>
                    <w:t>21</w:t>
                  </w:r>
                </w:p>
              </w:tc>
            </w:tr>
          </w:tbl>
          <w:p w14:paraId="2DCE3656" w14:textId="0AA496C5" w:rsidR="00EA63B4" w:rsidRPr="0019318E" w:rsidRDefault="00EA63B4" w:rsidP="00EA63B4">
            <w:pPr>
              <w:ind w:firstLine="22"/>
              <w:jc w:val="both"/>
              <w:rPr>
                <w:sz w:val="20"/>
                <w:szCs w:val="20"/>
              </w:rPr>
            </w:pPr>
            <w:r>
              <w:rPr>
                <w:rFonts w:cstheme="minorHAnsi"/>
                <w:i/>
                <w:iCs/>
                <w:color w:val="000000" w:themeColor="text1"/>
              </w:rPr>
              <w:tab/>
            </w:r>
            <w:r w:rsidR="0019318E">
              <w:rPr>
                <w:rFonts w:cstheme="minorHAnsi"/>
                <w:i/>
                <w:iCs/>
                <w:color w:val="000000" w:themeColor="text1"/>
              </w:rPr>
              <w:t xml:space="preserve">    </w:t>
            </w:r>
            <w:r w:rsidRPr="0019318E">
              <w:rPr>
                <w:rFonts w:cstheme="minorHAnsi"/>
                <w:i/>
                <w:iCs/>
                <w:color w:val="000000" w:themeColor="text1"/>
                <w:sz w:val="20"/>
                <w:szCs w:val="20"/>
              </w:rPr>
              <w:t>Fonte:</w:t>
            </w:r>
            <w:r w:rsidRPr="0019318E">
              <w:rPr>
                <w:rFonts w:cstheme="minorHAnsi"/>
                <w:i/>
                <w:iCs/>
                <w:sz w:val="20"/>
                <w:szCs w:val="20"/>
              </w:rPr>
              <w:t xml:space="preserve"> Coordenação </w:t>
            </w:r>
            <w:r w:rsidRPr="0019318E">
              <w:rPr>
                <w:rFonts w:cstheme="minorHAnsi"/>
                <w:i/>
                <w:iCs/>
                <w:color w:val="000000" w:themeColor="text1"/>
                <w:sz w:val="20"/>
                <w:szCs w:val="20"/>
              </w:rPr>
              <w:t>do PML</w:t>
            </w:r>
          </w:p>
          <w:p w14:paraId="5B074A98" w14:textId="77777777" w:rsidR="00EA63B4" w:rsidRDefault="00EA63B4" w:rsidP="00EA63B4">
            <w:pPr>
              <w:ind w:firstLine="22"/>
              <w:jc w:val="both"/>
            </w:pPr>
          </w:p>
          <w:p w14:paraId="41C5A2C1" w14:textId="77777777" w:rsidR="00EA63B4" w:rsidRPr="00CC2E12" w:rsidRDefault="00EA63B4" w:rsidP="00EA63B4">
            <w:pPr>
              <w:ind w:firstLine="22"/>
              <w:jc w:val="both"/>
            </w:pPr>
            <w:r w:rsidRPr="00CC2E12">
              <w:t>A equipe de Serviço Social at</w:t>
            </w:r>
            <w:r>
              <w:t xml:space="preserve">endeu adolescentes e familiares, descritos na tabela 3, </w:t>
            </w:r>
            <w:r w:rsidRPr="00CC2E12">
              <w:t>com os serviços de acolhimento, escuta qualificada, rodas de conversas, palestras e visitas domiciliares. Essas ações permitiram a identificação e diagnóstico das necessidades sociais básicas das beneficiárias e do grupo familiar.</w:t>
            </w:r>
          </w:p>
          <w:p w14:paraId="5601916A" w14:textId="77777777" w:rsidR="00EA63B4" w:rsidRPr="00CC2E12" w:rsidRDefault="00EA63B4" w:rsidP="0019318E">
            <w:pPr>
              <w:ind w:firstLine="22"/>
              <w:jc w:val="both"/>
            </w:pPr>
          </w:p>
          <w:p w14:paraId="15347E68" w14:textId="77777777" w:rsidR="00EA63B4" w:rsidRPr="008805D2" w:rsidRDefault="00EA63B4" w:rsidP="0019318E">
            <w:pPr>
              <w:ind w:firstLine="22"/>
              <w:jc w:val="both"/>
            </w:pPr>
            <w:r w:rsidRPr="008805D2">
              <w:t>As palestras socioeducativas que foram realizadas em 6 grupos de gestantes abordaram os seguintes temas:</w:t>
            </w:r>
          </w:p>
          <w:p w14:paraId="19E208AA" w14:textId="77777777" w:rsidR="00EA63B4" w:rsidRPr="00CC2E12" w:rsidRDefault="00EA63B4" w:rsidP="0019318E">
            <w:pPr>
              <w:ind w:firstLine="22"/>
              <w:jc w:val="both"/>
            </w:pPr>
          </w:p>
          <w:p w14:paraId="0F733408" w14:textId="77777777" w:rsidR="00EA63B4" w:rsidRPr="00CC2E12" w:rsidRDefault="00EA63B4" w:rsidP="0019318E">
            <w:pPr>
              <w:pStyle w:val="paragraph"/>
              <w:numPr>
                <w:ilvl w:val="0"/>
                <w:numId w:val="2"/>
              </w:numPr>
              <w:spacing w:before="0" w:beforeAutospacing="0" w:after="0" w:afterAutospacing="0"/>
              <w:jc w:val="both"/>
              <w:textAlignment w:val="baseline"/>
              <w:rPr>
                <w:rFonts w:ascii="Calibri" w:eastAsia="Calibri" w:hAnsi="Calibri" w:cstheme="minorHAnsi"/>
                <w:sz w:val="22"/>
                <w:szCs w:val="22"/>
              </w:rPr>
            </w:pPr>
            <w:r w:rsidRPr="006F58B2">
              <w:rPr>
                <w:rFonts w:ascii="Calibri" w:eastAsia="Calibri" w:hAnsi="Calibri" w:cstheme="minorHAnsi"/>
                <w:sz w:val="22"/>
                <w:szCs w:val="22"/>
              </w:rPr>
              <w:t>Direitos da Mulher e da Gestante e Parto Seguro</w:t>
            </w:r>
            <w:r>
              <w:rPr>
                <w:rFonts w:ascii="Calibri" w:eastAsia="Calibri" w:hAnsi="Calibri" w:cstheme="minorHAnsi"/>
                <w:sz w:val="22"/>
                <w:szCs w:val="22"/>
              </w:rPr>
              <w:t>: R</w:t>
            </w:r>
            <w:r w:rsidRPr="00CC2E12">
              <w:rPr>
                <w:rFonts w:ascii="Calibri" w:eastAsia="Calibri" w:hAnsi="Calibri" w:cstheme="minorHAnsi"/>
                <w:sz w:val="22"/>
                <w:szCs w:val="22"/>
              </w:rPr>
              <w:t>eforçando os direitos na gestação e corroborando com o enfrentamento à violência obstétrica, além de orientar sobre os direitos embasados na legislação / Constituição;</w:t>
            </w:r>
          </w:p>
          <w:p w14:paraId="519FDB51" w14:textId="77777777" w:rsidR="00EA63B4" w:rsidRPr="0019318E" w:rsidRDefault="00EA63B4" w:rsidP="0019318E">
            <w:pPr>
              <w:pStyle w:val="paragraph"/>
              <w:numPr>
                <w:ilvl w:val="0"/>
                <w:numId w:val="2"/>
              </w:numPr>
              <w:spacing w:before="0" w:beforeAutospacing="0" w:after="0" w:afterAutospacing="0"/>
              <w:jc w:val="both"/>
              <w:textAlignment w:val="baseline"/>
              <w:rPr>
                <w:rFonts w:asciiTheme="minorHAnsi" w:hAnsiTheme="minorHAnsi" w:cstheme="minorHAnsi"/>
              </w:rPr>
            </w:pPr>
            <w:r w:rsidRPr="00A95973">
              <w:rPr>
                <w:rFonts w:ascii="Calibri" w:eastAsia="Calibri" w:hAnsi="Calibri" w:cstheme="minorHAnsi"/>
                <w:sz w:val="22"/>
                <w:szCs w:val="22"/>
              </w:rPr>
              <w:t>Planejamento Familiar</w:t>
            </w:r>
            <w:r>
              <w:rPr>
                <w:rFonts w:ascii="Calibri" w:eastAsia="Calibri" w:hAnsi="Calibri" w:cstheme="minorHAnsi"/>
                <w:sz w:val="22"/>
                <w:szCs w:val="22"/>
              </w:rPr>
              <w:t>: U</w:t>
            </w:r>
            <w:r w:rsidRPr="00CC2E12">
              <w:rPr>
                <w:rFonts w:ascii="Calibri" w:eastAsia="Calibri" w:hAnsi="Calibri" w:cstheme="minorHAnsi"/>
                <w:sz w:val="22"/>
                <w:szCs w:val="22"/>
              </w:rPr>
              <w:t>tilizando como estratégia as rodas de conversa, buscamos orientar as gestantes quanto aos métodos contraceptivos existentes, garantindo o acesso a informações sobre as técnicas disponíveis para prevenção de uma nova gravidez</w:t>
            </w:r>
            <w:r w:rsidRPr="00CC2E12">
              <w:rPr>
                <w:rFonts w:asciiTheme="minorHAnsi" w:hAnsiTheme="minorHAnsi" w:cstheme="minorHAnsi"/>
                <w:sz w:val="22"/>
                <w:szCs w:val="22"/>
              </w:rPr>
              <w:t>.</w:t>
            </w:r>
          </w:p>
          <w:p w14:paraId="5DD2FA26" w14:textId="77777777" w:rsidR="0019318E" w:rsidRPr="005F3CC6" w:rsidRDefault="0019318E" w:rsidP="0019318E">
            <w:pPr>
              <w:pStyle w:val="paragraph"/>
              <w:spacing w:before="0" w:beforeAutospacing="0" w:after="0" w:afterAutospacing="0"/>
              <w:jc w:val="both"/>
              <w:textAlignment w:val="baseline"/>
              <w:rPr>
                <w:rFonts w:asciiTheme="minorHAnsi" w:hAnsiTheme="minorHAnsi" w:cstheme="minorHAnsi"/>
              </w:rPr>
            </w:pPr>
          </w:p>
          <w:p w14:paraId="7CAD860B" w14:textId="77777777" w:rsidR="00EA63B4" w:rsidRPr="00244FB3" w:rsidRDefault="00EA63B4" w:rsidP="0019318E">
            <w:pPr>
              <w:pStyle w:val="NormalWeb"/>
              <w:spacing w:before="0" w:beforeAutospacing="0" w:after="0" w:afterAutospacing="0"/>
              <w:jc w:val="both"/>
              <w:rPr>
                <w:rFonts w:ascii="Calibri" w:eastAsia="Calibri" w:hAnsi="Calibri" w:cstheme="minorHAnsi"/>
                <w:sz w:val="22"/>
                <w:szCs w:val="22"/>
              </w:rPr>
            </w:pPr>
            <w:r w:rsidRPr="00244FB3">
              <w:rPr>
                <w:rFonts w:ascii="Calibri" w:eastAsia="Calibri" w:hAnsi="Calibri" w:cstheme="minorHAnsi"/>
                <w:sz w:val="22"/>
                <w:szCs w:val="22"/>
              </w:rPr>
              <w:t>Além disso, diversas atividades e interações foram realizadas</w:t>
            </w:r>
            <w:r>
              <w:rPr>
                <w:rFonts w:ascii="Calibri" w:eastAsia="Calibri" w:hAnsi="Calibri" w:cstheme="minorHAnsi"/>
                <w:sz w:val="22"/>
                <w:szCs w:val="22"/>
              </w:rPr>
              <w:t>, tais</w:t>
            </w:r>
            <w:r w:rsidRPr="00244FB3">
              <w:rPr>
                <w:rFonts w:ascii="Calibri" w:eastAsia="Calibri" w:hAnsi="Calibri" w:cstheme="minorHAnsi"/>
                <w:sz w:val="22"/>
                <w:szCs w:val="22"/>
              </w:rPr>
              <w:t xml:space="preserve"> como: </w:t>
            </w:r>
          </w:p>
          <w:p w14:paraId="27FC491C" w14:textId="77777777" w:rsidR="00EA63B4" w:rsidRPr="00CC2E12" w:rsidRDefault="00EA63B4" w:rsidP="0019318E">
            <w:pPr>
              <w:pStyle w:val="paragraph"/>
              <w:numPr>
                <w:ilvl w:val="0"/>
                <w:numId w:val="2"/>
              </w:numPr>
              <w:spacing w:before="0" w:beforeAutospacing="0" w:after="0" w:afterAutospacing="0"/>
              <w:jc w:val="both"/>
              <w:textAlignment w:val="baseline"/>
              <w:rPr>
                <w:rFonts w:ascii="Calibri" w:eastAsia="Calibri" w:hAnsi="Calibri" w:cstheme="minorHAnsi"/>
                <w:sz w:val="22"/>
                <w:szCs w:val="22"/>
              </w:rPr>
            </w:pPr>
            <w:r w:rsidRPr="00A51753">
              <w:rPr>
                <w:rFonts w:ascii="Calibri" w:eastAsia="Calibri" w:hAnsi="Calibri" w:cstheme="minorHAnsi"/>
                <w:sz w:val="22"/>
                <w:szCs w:val="22"/>
              </w:rPr>
              <w:t>Encontros com as puérperas</w:t>
            </w:r>
            <w:r>
              <w:rPr>
                <w:rFonts w:ascii="Calibri" w:eastAsia="Calibri" w:hAnsi="Calibri" w:cstheme="minorHAnsi"/>
                <w:sz w:val="22"/>
                <w:szCs w:val="22"/>
              </w:rPr>
              <w:t>: Integração entre as gestantes; orientações ao mundo do trabalho; atividades com os bebês; criação de mural do “Outubro Rosa”;</w:t>
            </w:r>
          </w:p>
          <w:p w14:paraId="148D8D6B" w14:textId="77777777" w:rsidR="00EA63B4" w:rsidRPr="00A45D42" w:rsidRDefault="00EA63B4" w:rsidP="0019318E">
            <w:pPr>
              <w:pStyle w:val="paragraph"/>
              <w:numPr>
                <w:ilvl w:val="0"/>
                <w:numId w:val="2"/>
              </w:numPr>
              <w:spacing w:before="0" w:beforeAutospacing="0" w:after="0" w:afterAutospacing="0"/>
              <w:jc w:val="both"/>
              <w:textAlignment w:val="baseline"/>
              <w:rPr>
                <w:rFonts w:asciiTheme="minorHAnsi" w:hAnsiTheme="minorHAnsi" w:cstheme="minorHAnsi"/>
              </w:rPr>
            </w:pPr>
            <w:r w:rsidRPr="00AA166C">
              <w:rPr>
                <w:rFonts w:ascii="Calibri" w:eastAsia="Calibri" w:hAnsi="Calibri" w:cstheme="minorHAnsi"/>
                <w:sz w:val="22"/>
                <w:szCs w:val="22"/>
              </w:rPr>
              <w:t>Visitas domiciliares</w:t>
            </w:r>
            <w:r>
              <w:rPr>
                <w:rFonts w:ascii="Calibri" w:eastAsia="Calibri" w:hAnsi="Calibri" w:cstheme="minorHAnsi"/>
                <w:sz w:val="22"/>
                <w:szCs w:val="22"/>
              </w:rPr>
              <w:t>: Foram realizadas em Aparecida de Goiânia e Senador Canedo, com o objetivo de repassar orientações, identificar necessidades de encaminhamentos e promover a entrega de benefícios;</w:t>
            </w:r>
          </w:p>
          <w:p w14:paraId="1576F7F9" w14:textId="77777777" w:rsidR="00EA63B4" w:rsidRPr="00A45D42" w:rsidRDefault="00EA63B4" w:rsidP="0019318E">
            <w:pPr>
              <w:pStyle w:val="paragraph"/>
              <w:numPr>
                <w:ilvl w:val="0"/>
                <w:numId w:val="2"/>
              </w:numPr>
              <w:spacing w:before="0" w:beforeAutospacing="0" w:after="0" w:afterAutospacing="0"/>
              <w:jc w:val="both"/>
              <w:textAlignment w:val="baseline"/>
              <w:rPr>
                <w:rFonts w:asciiTheme="minorHAnsi" w:hAnsiTheme="minorHAnsi" w:cstheme="minorHAnsi"/>
              </w:rPr>
            </w:pPr>
            <w:r w:rsidRPr="00D00E76">
              <w:rPr>
                <w:rFonts w:ascii="Calibri" w:eastAsia="Calibri" w:hAnsi="Calibri" w:cstheme="minorHAnsi"/>
                <w:sz w:val="22"/>
                <w:szCs w:val="22"/>
              </w:rPr>
              <w:t xml:space="preserve">Fornecimento de </w:t>
            </w:r>
            <w:r>
              <w:rPr>
                <w:rFonts w:ascii="Calibri" w:eastAsia="Calibri" w:hAnsi="Calibri" w:cstheme="minorHAnsi"/>
                <w:sz w:val="22"/>
                <w:szCs w:val="22"/>
              </w:rPr>
              <w:t>v</w:t>
            </w:r>
            <w:r w:rsidRPr="00D00E76">
              <w:rPr>
                <w:rFonts w:ascii="Calibri" w:eastAsia="Calibri" w:hAnsi="Calibri" w:cstheme="minorHAnsi"/>
                <w:sz w:val="22"/>
                <w:szCs w:val="22"/>
              </w:rPr>
              <w:t>ale transporte</w:t>
            </w:r>
            <w:r>
              <w:rPr>
                <w:rFonts w:ascii="Calibri" w:eastAsia="Calibri" w:hAnsi="Calibri" w:cstheme="minorHAnsi"/>
                <w:sz w:val="22"/>
                <w:szCs w:val="22"/>
              </w:rPr>
              <w:t>: Realizado mensalmente para as beneficiárias com baixa renda e em situação de vulnerabilidade.</w:t>
            </w:r>
          </w:p>
          <w:p w14:paraId="1013C47B" w14:textId="77777777" w:rsidR="00EA63B4" w:rsidRPr="005F3CC6" w:rsidRDefault="00EA63B4" w:rsidP="0019318E">
            <w:pPr>
              <w:pStyle w:val="paragraph"/>
              <w:spacing w:before="0" w:beforeAutospacing="0" w:after="0" w:afterAutospacing="0"/>
              <w:jc w:val="both"/>
              <w:textAlignment w:val="baseline"/>
              <w:rPr>
                <w:rFonts w:ascii="Calibri" w:eastAsia="Calibri" w:hAnsi="Calibri" w:cstheme="minorHAnsi"/>
                <w:sz w:val="22"/>
                <w:szCs w:val="22"/>
              </w:rPr>
            </w:pPr>
          </w:p>
          <w:p w14:paraId="61655EED" w14:textId="77777777" w:rsidR="00EA63B4" w:rsidRDefault="00EA63B4" w:rsidP="00EA63B4">
            <w:pPr>
              <w:jc w:val="both"/>
              <w:rPr>
                <w:b/>
                <w:bCs/>
                <w:color w:val="000000" w:themeColor="text1"/>
              </w:rPr>
            </w:pPr>
            <w:r>
              <w:rPr>
                <w:b/>
                <w:bCs/>
                <w:color w:val="000000" w:themeColor="text1"/>
              </w:rPr>
              <w:t xml:space="preserve">Atividades de </w:t>
            </w:r>
            <w:r w:rsidRPr="00E77C26">
              <w:rPr>
                <w:b/>
                <w:bCs/>
                <w:color w:val="000000" w:themeColor="text1"/>
              </w:rPr>
              <w:t xml:space="preserve">Acompanhamento </w:t>
            </w:r>
            <w:r>
              <w:rPr>
                <w:b/>
                <w:bCs/>
                <w:color w:val="000000" w:themeColor="text1"/>
              </w:rPr>
              <w:t>P</w:t>
            </w:r>
            <w:r w:rsidRPr="00E77C26">
              <w:rPr>
                <w:b/>
                <w:bCs/>
                <w:color w:val="000000" w:themeColor="text1"/>
              </w:rPr>
              <w:t>sicossocial</w:t>
            </w:r>
          </w:p>
          <w:p w14:paraId="08F78570" w14:textId="77777777" w:rsidR="00EA63B4" w:rsidRDefault="00EA63B4" w:rsidP="00EA63B4">
            <w:pPr>
              <w:rPr>
                <w:rFonts w:eastAsiaTheme="minorEastAsia"/>
              </w:rPr>
            </w:pPr>
          </w:p>
          <w:p w14:paraId="1AC6DD47" w14:textId="77777777" w:rsidR="00EA63B4" w:rsidRDefault="00EA63B4" w:rsidP="00EA63B4">
            <w:pPr>
              <w:jc w:val="center"/>
              <w:rPr>
                <w:rFonts w:eastAsiaTheme="minorEastAsia"/>
              </w:rPr>
            </w:pPr>
            <w:r w:rsidRPr="006554E8">
              <w:rPr>
                <w:rFonts w:eastAsiaTheme="minorEastAsia"/>
              </w:rPr>
              <w:t xml:space="preserve">Tabela </w:t>
            </w:r>
            <w:r>
              <w:rPr>
                <w:rFonts w:eastAsiaTheme="minorEastAsia"/>
              </w:rPr>
              <w:t xml:space="preserve">4: </w:t>
            </w:r>
            <w:r w:rsidRPr="006554E8">
              <w:rPr>
                <w:rFonts w:eastAsiaTheme="minorEastAsia"/>
              </w:rPr>
              <w:t>Atendimentos individuais e em grupo de Psicologia</w:t>
            </w:r>
          </w:p>
          <w:p w14:paraId="5A239A20" w14:textId="77777777" w:rsidR="00EA63B4" w:rsidRPr="006554E8" w:rsidRDefault="00EA63B4" w:rsidP="00EA63B4">
            <w:pPr>
              <w:jc w:val="center"/>
              <w:rPr>
                <w:rFonts w:eastAsiaTheme="minorEastAsia"/>
              </w:rPr>
            </w:pPr>
          </w:p>
          <w:tbl>
            <w:tblPr>
              <w:tblStyle w:val="Tabelacomgrade"/>
              <w:tblW w:w="0" w:type="auto"/>
              <w:jc w:val="center"/>
              <w:tblLook w:val="04A0" w:firstRow="1" w:lastRow="0" w:firstColumn="1" w:lastColumn="0" w:noHBand="0" w:noVBand="1"/>
            </w:tblPr>
            <w:tblGrid>
              <w:gridCol w:w="3148"/>
              <w:gridCol w:w="3118"/>
              <w:gridCol w:w="2607"/>
            </w:tblGrid>
            <w:tr w:rsidR="00EA63B4" w:rsidRPr="006554E8" w14:paraId="1080EDC7" w14:textId="77777777" w:rsidTr="00B961FB">
              <w:trPr>
                <w:trHeight w:val="418"/>
                <w:jc w:val="center"/>
              </w:trPr>
              <w:tc>
                <w:tcPr>
                  <w:tcW w:w="314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2DC9358" w14:textId="77777777" w:rsidR="00EA63B4" w:rsidRPr="003C5602" w:rsidRDefault="00EA63B4" w:rsidP="005B34BB">
                  <w:pPr>
                    <w:framePr w:hSpace="141" w:wrap="around" w:vAnchor="text" w:hAnchor="text" w:xAlign="center" w:y="1"/>
                    <w:suppressOverlap/>
                    <w:jc w:val="center"/>
                    <w:rPr>
                      <w:b/>
                      <w:bCs/>
                    </w:rPr>
                  </w:pPr>
                  <w:r>
                    <w:rPr>
                      <w:b/>
                      <w:bCs/>
                    </w:rPr>
                    <w:t xml:space="preserve">Nº </w:t>
                  </w:r>
                  <w:r w:rsidRPr="003C5602">
                    <w:rPr>
                      <w:b/>
                      <w:bCs/>
                    </w:rPr>
                    <w:t xml:space="preserve">de </w:t>
                  </w:r>
                  <w:r>
                    <w:rPr>
                      <w:b/>
                      <w:bCs/>
                    </w:rPr>
                    <w:t>A</w:t>
                  </w:r>
                  <w:r w:rsidRPr="003C5602">
                    <w:rPr>
                      <w:b/>
                      <w:bCs/>
                    </w:rPr>
                    <w:t>dolescentes/</w:t>
                  </w:r>
                  <w:r>
                    <w:rPr>
                      <w:b/>
                      <w:bCs/>
                    </w:rPr>
                    <w:t>J</w:t>
                  </w:r>
                  <w:r w:rsidRPr="003C5602">
                    <w:rPr>
                      <w:b/>
                      <w:bCs/>
                    </w:rPr>
                    <w:t>ovens atendidas</w:t>
                  </w:r>
                </w:p>
              </w:tc>
              <w:tc>
                <w:tcPr>
                  <w:tcW w:w="311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30D6905" w14:textId="77777777" w:rsidR="00EA63B4" w:rsidRPr="00EF3B4A" w:rsidRDefault="00EA63B4" w:rsidP="005B34BB">
                  <w:pPr>
                    <w:framePr w:hSpace="141" w:wrap="around" w:vAnchor="text" w:hAnchor="text" w:xAlign="center" w:y="1"/>
                    <w:suppressOverlap/>
                    <w:jc w:val="center"/>
                    <w:rPr>
                      <w:b/>
                      <w:bCs/>
                    </w:rPr>
                  </w:pPr>
                  <w:r>
                    <w:rPr>
                      <w:b/>
                      <w:bCs/>
                    </w:rPr>
                    <w:t>Nº de A</w:t>
                  </w:r>
                  <w:r w:rsidRPr="00630ECB">
                    <w:rPr>
                      <w:b/>
                      <w:bCs/>
                    </w:rPr>
                    <w:t xml:space="preserve">tendimentos </w:t>
                  </w:r>
                  <w:r>
                    <w:rPr>
                      <w:b/>
                      <w:bCs/>
                    </w:rPr>
                    <w:t>às adolescentes/jovens</w:t>
                  </w:r>
                </w:p>
              </w:tc>
              <w:tc>
                <w:tcPr>
                  <w:tcW w:w="260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4829452" w14:textId="77777777" w:rsidR="00EA63B4" w:rsidRPr="00EF3B4A" w:rsidRDefault="00EA63B4" w:rsidP="005B34BB">
                  <w:pPr>
                    <w:framePr w:hSpace="141" w:wrap="around" w:vAnchor="text" w:hAnchor="text" w:xAlign="center" w:y="1"/>
                    <w:suppressOverlap/>
                    <w:jc w:val="center"/>
                    <w:rPr>
                      <w:b/>
                      <w:bCs/>
                    </w:rPr>
                  </w:pPr>
                  <w:r>
                    <w:rPr>
                      <w:b/>
                      <w:bCs/>
                    </w:rPr>
                    <w:t>Nº</w:t>
                  </w:r>
                  <w:r w:rsidRPr="00EF3B4A">
                    <w:rPr>
                      <w:b/>
                      <w:bCs/>
                    </w:rPr>
                    <w:t xml:space="preserve"> de </w:t>
                  </w:r>
                  <w:r>
                    <w:rPr>
                      <w:b/>
                      <w:bCs/>
                    </w:rPr>
                    <w:t>F</w:t>
                  </w:r>
                  <w:r w:rsidRPr="00EF3B4A">
                    <w:rPr>
                      <w:b/>
                      <w:bCs/>
                    </w:rPr>
                    <w:t>amílias atendidas</w:t>
                  </w:r>
                </w:p>
              </w:tc>
            </w:tr>
            <w:tr w:rsidR="00EA63B4" w:rsidRPr="006554E8" w14:paraId="676C5AA5" w14:textId="77777777" w:rsidTr="00B961FB">
              <w:trPr>
                <w:jc w:val="center"/>
              </w:trPr>
              <w:tc>
                <w:tcPr>
                  <w:tcW w:w="3148" w:type="dxa"/>
                  <w:tcBorders>
                    <w:top w:val="single" w:sz="4" w:space="0" w:color="auto"/>
                    <w:left w:val="single" w:sz="4" w:space="0" w:color="auto"/>
                    <w:bottom w:val="single" w:sz="4" w:space="0" w:color="auto"/>
                    <w:right w:val="single" w:sz="4" w:space="0" w:color="auto"/>
                  </w:tcBorders>
                  <w:vAlign w:val="center"/>
                </w:tcPr>
                <w:p w14:paraId="3D2EA98F" w14:textId="77777777" w:rsidR="00EA63B4" w:rsidRPr="006554E8" w:rsidRDefault="00EA63B4" w:rsidP="005B34BB">
                  <w:pPr>
                    <w:framePr w:hSpace="141" w:wrap="around" w:vAnchor="text" w:hAnchor="text" w:xAlign="center" w:y="1"/>
                    <w:suppressOverlap/>
                    <w:jc w:val="center"/>
                  </w:pPr>
                  <w:r>
                    <w:t>60</w:t>
                  </w:r>
                </w:p>
              </w:tc>
              <w:tc>
                <w:tcPr>
                  <w:tcW w:w="3118" w:type="dxa"/>
                  <w:tcBorders>
                    <w:top w:val="single" w:sz="4" w:space="0" w:color="auto"/>
                    <w:left w:val="single" w:sz="4" w:space="0" w:color="auto"/>
                    <w:bottom w:val="single" w:sz="4" w:space="0" w:color="auto"/>
                    <w:right w:val="single" w:sz="4" w:space="0" w:color="auto"/>
                  </w:tcBorders>
                  <w:vAlign w:val="center"/>
                </w:tcPr>
                <w:p w14:paraId="422BAA9E" w14:textId="77777777" w:rsidR="00EA63B4" w:rsidRPr="006554E8" w:rsidRDefault="00EA63B4" w:rsidP="005B34BB">
                  <w:pPr>
                    <w:framePr w:hSpace="141" w:wrap="around" w:vAnchor="text" w:hAnchor="text" w:xAlign="center" w:y="1"/>
                    <w:suppressOverlap/>
                    <w:jc w:val="center"/>
                  </w:pPr>
                  <w:r>
                    <w:t>77</w:t>
                  </w:r>
                </w:p>
              </w:tc>
              <w:tc>
                <w:tcPr>
                  <w:tcW w:w="2607" w:type="dxa"/>
                  <w:tcBorders>
                    <w:top w:val="single" w:sz="4" w:space="0" w:color="auto"/>
                    <w:left w:val="single" w:sz="4" w:space="0" w:color="auto"/>
                    <w:bottom w:val="single" w:sz="4" w:space="0" w:color="auto"/>
                    <w:right w:val="single" w:sz="4" w:space="0" w:color="auto"/>
                  </w:tcBorders>
                  <w:vAlign w:val="center"/>
                </w:tcPr>
                <w:p w14:paraId="203D36CF" w14:textId="77777777" w:rsidR="00EA63B4" w:rsidRPr="006554E8" w:rsidRDefault="00EA63B4" w:rsidP="005B34BB">
                  <w:pPr>
                    <w:framePr w:hSpace="141" w:wrap="around" w:vAnchor="text" w:hAnchor="text" w:xAlign="center" w:y="1"/>
                    <w:suppressOverlap/>
                    <w:jc w:val="center"/>
                  </w:pPr>
                  <w:r>
                    <w:t>15</w:t>
                  </w:r>
                </w:p>
              </w:tc>
            </w:tr>
          </w:tbl>
          <w:p w14:paraId="42DE55AA" w14:textId="77777777" w:rsidR="00EA63B4" w:rsidRPr="0019318E" w:rsidRDefault="00EA63B4" w:rsidP="00EA63B4">
            <w:pPr>
              <w:tabs>
                <w:tab w:val="left" w:pos="2291"/>
              </w:tabs>
              <w:rPr>
                <w:rFonts w:eastAsiaTheme="minorEastAsia" w:cstheme="minorHAnsi"/>
                <w:sz w:val="20"/>
                <w:szCs w:val="20"/>
              </w:rPr>
            </w:pPr>
            <w:r>
              <w:rPr>
                <w:rFonts w:cstheme="minorHAnsi"/>
                <w:i/>
                <w:iCs/>
                <w:color w:val="000000" w:themeColor="text1"/>
              </w:rPr>
              <w:t xml:space="preserve">                  </w:t>
            </w:r>
            <w:r w:rsidRPr="0019318E">
              <w:rPr>
                <w:rFonts w:cstheme="minorHAnsi"/>
                <w:i/>
                <w:iCs/>
                <w:color w:val="000000" w:themeColor="text1"/>
                <w:sz w:val="20"/>
                <w:szCs w:val="20"/>
              </w:rPr>
              <w:t>Fonte:</w:t>
            </w:r>
            <w:r w:rsidRPr="0019318E">
              <w:rPr>
                <w:rFonts w:cstheme="minorHAnsi"/>
                <w:i/>
                <w:iCs/>
                <w:sz w:val="20"/>
                <w:szCs w:val="20"/>
              </w:rPr>
              <w:t xml:space="preserve"> Coordenação </w:t>
            </w:r>
            <w:r w:rsidRPr="0019318E">
              <w:rPr>
                <w:rFonts w:cstheme="minorHAnsi"/>
                <w:i/>
                <w:iCs/>
                <w:color w:val="000000" w:themeColor="text1"/>
                <w:sz w:val="20"/>
                <w:szCs w:val="20"/>
              </w:rPr>
              <w:t xml:space="preserve">do PML  </w:t>
            </w:r>
          </w:p>
          <w:p w14:paraId="66893FE9" w14:textId="77777777" w:rsidR="00EA63B4" w:rsidRDefault="00EA63B4" w:rsidP="00EA63B4">
            <w:pPr>
              <w:tabs>
                <w:tab w:val="left" w:pos="2291"/>
              </w:tabs>
              <w:rPr>
                <w:rFonts w:eastAsiaTheme="minorEastAsia" w:cstheme="minorHAnsi"/>
              </w:rPr>
            </w:pPr>
          </w:p>
          <w:p w14:paraId="3A65AFBA" w14:textId="77777777" w:rsidR="00EA63B4" w:rsidRDefault="00EA63B4" w:rsidP="00EA63B4">
            <w:pPr>
              <w:jc w:val="both"/>
              <w:rPr>
                <w:rFonts w:eastAsiaTheme="minorEastAsia" w:cstheme="minorHAnsi"/>
              </w:rPr>
            </w:pPr>
            <w:r w:rsidRPr="005443FA">
              <w:rPr>
                <w:rFonts w:eastAsiaTheme="minorEastAsia" w:cstheme="minorHAnsi"/>
              </w:rPr>
              <w:t xml:space="preserve">Os atendimentos realizados pelo serviço de Psicologia, descritos na tabela 4, foram desenvolvidos de forma individual e em grupos, através de escuta qualificada, orientações durante o período gravídico-puerperal e assistência às famílias. Também houve mediação para criação de atividades socioeducativas, com o intuito de aprimorar os serviços para as gestantes e </w:t>
            </w:r>
            <w:r>
              <w:rPr>
                <w:rFonts w:eastAsiaTheme="minorEastAsia" w:cstheme="minorHAnsi"/>
              </w:rPr>
              <w:t>jovens mamães</w:t>
            </w:r>
            <w:r w:rsidRPr="005443FA">
              <w:rPr>
                <w:rFonts w:eastAsiaTheme="minorEastAsia" w:cstheme="minorHAnsi"/>
              </w:rPr>
              <w:t xml:space="preserve"> atendidas.</w:t>
            </w:r>
          </w:p>
          <w:p w14:paraId="6A13437E" w14:textId="77777777" w:rsidR="00EA63B4" w:rsidRDefault="00EA63B4" w:rsidP="00EA63B4">
            <w:pPr>
              <w:tabs>
                <w:tab w:val="left" w:pos="2291"/>
              </w:tabs>
              <w:rPr>
                <w:rFonts w:eastAsiaTheme="minorEastAsia" w:cstheme="minorHAnsi"/>
              </w:rPr>
            </w:pPr>
          </w:p>
          <w:p w14:paraId="00111936" w14:textId="77777777" w:rsidR="00EA63B4" w:rsidRDefault="00EA63B4" w:rsidP="00EA63B4">
            <w:pPr>
              <w:jc w:val="both"/>
              <w:rPr>
                <w:rFonts w:eastAsiaTheme="minorEastAsia" w:cstheme="minorHAnsi"/>
              </w:rPr>
            </w:pPr>
            <w:r w:rsidRPr="00FE6EB0">
              <w:rPr>
                <w:rFonts w:eastAsiaTheme="minorEastAsia" w:cstheme="minorHAnsi"/>
              </w:rPr>
              <w:t xml:space="preserve">Durante </w:t>
            </w:r>
            <w:r>
              <w:rPr>
                <w:rFonts w:eastAsiaTheme="minorEastAsia" w:cstheme="minorHAnsi"/>
              </w:rPr>
              <w:t xml:space="preserve">os </w:t>
            </w:r>
            <w:r w:rsidRPr="00FE6EB0">
              <w:rPr>
                <w:rFonts w:eastAsiaTheme="minorEastAsia" w:cstheme="minorHAnsi"/>
              </w:rPr>
              <w:t xml:space="preserve">atendimentos em grupos, foram realizadas intervenções de cunho </w:t>
            </w:r>
            <w:proofErr w:type="spellStart"/>
            <w:r w:rsidRPr="00FE6EB0">
              <w:rPr>
                <w:rFonts w:eastAsiaTheme="minorEastAsia" w:cstheme="minorHAnsi"/>
              </w:rPr>
              <w:t>psicoeducativo</w:t>
            </w:r>
            <w:proofErr w:type="spellEnd"/>
            <w:r w:rsidRPr="00FE6EB0">
              <w:rPr>
                <w:rFonts w:eastAsiaTheme="minorEastAsia" w:cstheme="minorHAnsi"/>
              </w:rPr>
              <w:t xml:space="preserve">, socioeducativo e integrativo, oportunizando espaços de construção de conhecimentos, de proteção e emancipação. Assim, temáticas relacionadas à </w:t>
            </w:r>
            <w:r>
              <w:rPr>
                <w:rFonts w:eastAsiaTheme="minorEastAsia" w:cstheme="minorHAnsi"/>
              </w:rPr>
              <w:t>i</w:t>
            </w:r>
            <w:r w:rsidRPr="00FE6EB0">
              <w:rPr>
                <w:rFonts w:eastAsiaTheme="minorEastAsia" w:cstheme="minorHAnsi"/>
              </w:rPr>
              <w:t xml:space="preserve">dealização da </w:t>
            </w:r>
            <w:r>
              <w:rPr>
                <w:rFonts w:eastAsiaTheme="minorEastAsia" w:cstheme="minorHAnsi"/>
              </w:rPr>
              <w:t>m</w:t>
            </w:r>
            <w:r w:rsidRPr="00FE6EB0">
              <w:rPr>
                <w:rFonts w:eastAsiaTheme="minorEastAsia" w:cstheme="minorHAnsi"/>
              </w:rPr>
              <w:t>aternidade, participação cidadã, garantia de direitos e fortalecimentos de vínculos familiares foram desenvolvidos em palestras, rodas de conversa e dinâmica integrativa.</w:t>
            </w:r>
          </w:p>
          <w:p w14:paraId="2B00D754" w14:textId="77777777" w:rsidR="00EA63B4" w:rsidRDefault="00EA63B4" w:rsidP="00EA63B4">
            <w:pPr>
              <w:jc w:val="both"/>
              <w:rPr>
                <w:rFonts w:eastAsiaTheme="minorEastAsia" w:cstheme="minorHAnsi"/>
              </w:rPr>
            </w:pPr>
          </w:p>
          <w:p w14:paraId="5A517986" w14:textId="77777777" w:rsidR="00EA63B4" w:rsidRDefault="00EA63B4" w:rsidP="00EA63B4">
            <w:pPr>
              <w:jc w:val="both"/>
              <w:rPr>
                <w:rFonts w:eastAsiaTheme="minorEastAsia" w:cstheme="minorHAnsi"/>
              </w:rPr>
            </w:pPr>
            <w:r w:rsidRPr="00FE6EB0">
              <w:rPr>
                <w:rFonts w:eastAsiaTheme="minorEastAsia" w:cstheme="minorHAnsi"/>
              </w:rPr>
              <w:t>Também em outubro, foi realizado</w:t>
            </w:r>
            <w:r>
              <w:rPr>
                <w:rFonts w:eastAsiaTheme="minorEastAsia" w:cstheme="minorHAnsi"/>
              </w:rPr>
              <w:t xml:space="preserve"> o</w:t>
            </w:r>
            <w:r w:rsidRPr="00FE6EB0">
              <w:rPr>
                <w:rFonts w:eastAsiaTheme="minorEastAsia" w:cstheme="minorHAnsi"/>
              </w:rPr>
              <w:t xml:space="preserve"> acompanhamento de voluntários</w:t>
            </w:r>
            <w:r>
              <w:rPr>
                <w:rFonts w:eastAsiaTheme="minorEastAsia" w:cstheme="minorHAnsi"/>
              </w:rPr>
              <w:t xml:space="preserve"> que ministram palestras e rodas de conversa nos grupos socioeducativos</w:t>
            </w:r>
            <w:r w:rsidRPr="00FE6EB0">
              <w:rPr>
                <w:rFonts w:eastAsiaTheme="minorEastAsia" w:cstheme="minorHAnsi"/>
              </w:rPr>
              <w:t xml:space="preserve">. </w:t>
            </w:r>
            <w:r>
              <w:rPr>
                <w:rFonts w:eastAsiaTheme="minorEastAsia" w:cstheme="minorHAnsi"/>
              </w:rPr>
              <w:t xml:space="preserve">O voluntário é recepcionado e apresentado às gestantes para desenvolver as atividades propostas. Atualmente, este trabalho agrega novas metodologias e conhecimentos às adolescentes, além do compartilhamento técnico/profissional com a equipe da unidade. Como exemplo, podemos citar a participação da psicóloga </w:t>
            </w:r>
            <w:proofErr w:type="spellStart"/>
            <w:r>
              <w:rPr>
                <w:rFonts w:eastAsiaTheme="minorEastAsia" w:cstheme="minorHAnsi"/>
              </w:rPr>
              <w:t>Lorenna</w:t>
            </w:r>
            <w:proofErr w:type="spellEnd"/>
            <w:r>
              <w:rPr>
                <w:rFonts w:eastAsiaTheme="minorEastAsia" w:cstheme="minorHAnsi"/>
              </w:rPr>
              <w:t xml:space="preserve"> Rassi, especialista em psicologia infanto/juvenil no Encontro da Família.</w:t>
            </w:r>
          </w:p>
          <w:p w14:paraId="02AFE027" w14:textId="77777777" w:rsidR="00EA63B4" w:rsidRDefault="00EA63B4" w:rsidP="00EA63B4">
            <w:pPr>
              <w:jc w:val="both"/>
              <w:rPr>
                <w:rFonts w:eastAsiaTheme="minorEastAsia" w:cstheme="minorHAnsi"/>
              </w:rPr>
            </w:pPr>
          </w:p>
          <w:p w14:paraId="3036DCCF" w14:textId="77777777" w:rsidR="00EA63B4" w:rsidRPr="000F0616" w:rsidRDefault="00EA63B4" w:rsidP="00EA63B4">
            <w:pPr>
              <w:jc w:val="both"/>
              <w:rPr>
                <w:rFonts w:eastAsiaTheme="minorEastAsia" w:cstheme="minorHAnsi"/>
              </w:rPr>
            </w:pPr>
            <w:r w:rsidRPr="000F0616">
              <w:rPr>
                <w:rFonts w:eastAsiaTheme="minorEastAsia" w:cstheme="minorHAnsi"/>
              </w:rPr>
              <w:t xml:space="preserve">Por fim, </w:t>
            </w:r>
            <w:r>
              <w:rPr>
                <w:rFonts w:eastAsiaTheme="minorEastAsia" w:cstheme="minorHAnsi"/>
              </w:rPr>
              <w:t xml:space="preserve">foram </w:t>
            </w:r>
            <w:r w:rsidRPr="000F0616">
              <w:rPr>
                <w:rFonts w:eastAsiaTheme="minorEastAsia" w:cstheme="minorHAnsi"/>
              </w:rPr>
              <w:t>desenvolv</w:t>
            </w:r>
            <w:r>
              <w:rPr>
                <w:rFonts w:eastAsiaTheme="minorEastAsia" w:cstheme="minorHAnsi"/>
              </w:rPr>
              <w:t xml:space="preserve">idas </w:t>
            </w:r>
            <w:r w:rsidRPr="000F0616">
              <w:rPr>
                <w:rFonts w:eastAsiaTheme="minorEastAsia" w:cstheme="minorHAnsi"/>
              </w:rPr>
              <w:t>atividades de planejamento, elaboração e organização das atividades do P</w:t>
            </w:r>
            <w:r>
              <w:rPr>
                <w:rFonts w:eastAsiaTheme="minorEastAsia" w:cstheme="minorHAnsi"/>
              </w:rPr>
              <w:t>rograma</w:t>
            </w:r>
            <w:r w:rsidRPr="000F0616">
              <w:rPr>
                <w:rFonts w:eastAsiaTheme="minorEastAsia" w:cstheme="minorHAnsi"/>
              </w:rPr>
              <w:t xml:space="preserve">, juntamente com processos de avaliação, discussões de casos e reuniões gerenciais. Além disso, </w:t>
            </w:r>
            <w:r>
              <w:rPr>
                <w:rFonts w:eastAsiaTheme="minorEastAsia" w:cstheme="minorHAnsi"/>
              </w:rPr>
              <w:t>as nossas equipes participaram do Processo Seletivo nº 06/2023, realizando entrevistas, avaliações técnicas e comportamentais dos candidatos para diferentes cargos.</w:t>
            </w:r>
          </w:p>
          <w:p w14:paraId="43C1C439" w14:textId="77777777" w:rsidR="00EA63B4" w:rsidRPr="00FE6EB0" w:rsidRDefault="00EA63B4" w:rsidP="00EA63B4">
            <w:pPr>
              <w:jc w:val="both"/>
              <w:rPr>
                <w:rFonts w:eastAsiaTheme="minorEastAsia" w:cstheme="minorHAnsi"/>
              </w:rPr>
            </w:pPr>
          </w:p>
          <w:p w14:paraId="7B919313" w14:textId="77777777" w:rsidR="00EA63B4" w:rsidRDefault="00EA63B4" w:rsidP="00EA63B4">
            <w:pPr>
              <w:jc w:val="both"/>
              <w:rPr>
                <w:b/>
                <w:bCs/>
                <w:color w:val="000000" w:themeColor="text1"/>
              </w:rPr>
            </w:pPr>
            <w:r w:rsidRPr="00EA2C31">
              <w:rPr>
                <w:b/>
                <w:bCs/>
                <w:color w:val="000000" w:themeColor="text1"/>
              </w:rPr>
              <w:t>Atividades Socioeducativas e Socioculturais</w:t>
            </w:r>
          </w:p>
          <w:p w14:paraId="1AC42DF9" w14:textId="77777777" w:rsidR="00EA63B4" w:rsidRPr="00D00694" w:rsidRDefault="00EA63B4" w:rsidP="00EA63B4">
            <w:pPr>
              <w:rPr>
                <w:rFonts w:eastAsiaTheme="minorEastAsia"/>
              </w:rPr>
            </w:pPr>
          </w:p>
          <w:p w14:paraId="73247CD9" w14:textId="77777777" w:rsidR="00EA63B4" w:rsidRDefault="00EA63B4" w:rsidP="00EA63B4">
            <w:pPr>
              <w:jc w:val="center"/>
              <w:rPr>
                <w:rFonts w:eastAsiaTheme="minorEastAsia"/>
              </w:rPr>
            </w:pPr>
            <w:r w:rsidRPr="006554E8">
              <w:rPr>
                <w:rFonts w:eastAsiaTheme="minorEastAsia"/>
              </w:rPr>
              <w:t xml:space="preserve">Tabela </w:t>
            </w:r>
            <w:r>
              <w:rPr>
                <w:rFonts w:eastAsiaTheme="minorEastAsia"/>
              </w:rPr>
              <w:t>5:</w:t>
            </w:r>
            <w:r w:rsidRPr="006554E8">
              <w:rPr>
                <w:rFonts w:eastAsiaTheme="minorEastAsia"/>
              </w:rPr>
              <w:t xml:space="preserve"> Atendimentos das atividades socioeducativas e socioculturais</w:t>
            </w:r>
          </w:p>
          <w:p w14:paraId="59D69767" w14:textId="77777777" w:rsidR="00EA63B4" w:rsidRPr="006554E8" w:rsidRDefault="00EA63B4" w:rsidP="00DE4E05">
            <w:pPr>
              <w:rPr>
                <w:rFonts w:eastAsiaTheme="minorEastAsia"/>
              </w:rPr>
            </w:pPr>
          </w:p>
          <w:tbl>
            <w:tblPr>
              <w:tblStyle w:val="Tabelacomgrade"/>
              <w:tblW w:w="8846" w:type="dxa"/>
              <w:jc w:val="center"/>
              <w:tblLook w:val="04A0" w:firstRow="1" w:lastRow="0" w:firstColumn="1" w:lastColumn="0" w:noHBand="0" w:noVBand="1"/>
            </w:tblPr>
            <w:tblGrid>
              <w:gridCol w:w="3091"/>
              <w:gridCol w:w="2268"/>
              <w:gridCol w:w="3487"/>
            </w:tblGrid>
            <w:tr w:rsidR="00EA63B4" w:rsidRPr="006554E8" w14:paraId="7DE2D868" w14:textId="77777777" w:rsidTr="00B961FB">
              <w:trPr>
                <w:trHeight w:val="418"/>
                <w:jc w:val="center"/>
              </w:trPr>
              <w:tc>
                <w:tcPr>
                  <w:tcW w:w="309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87B2CF4" w14:textId="77777777" w:rsidR="00EA63B4" w:rsidRPr="00666819" w:rsidRDefault="00EA63B4" w:rsidP="005B34BB">
                  <w:pPr>
                    <w:framePr w:hSpace="141" w:wrap="around" w:vAnchor="text" w:hAnchor="text" w:xAlign="center" w:y="1"/>
                    <w:suppressOverlap/>
                    <w:jc w:val="center"/>
                    <w:rPr>
                      <w:b/>
                      <w:bCs/>
                    </w:rPr>
                  </w:pPr>
                  <w:r w:rsidRPr="00666819">
                    <w:rPr>
                      <w:b/>
                      <w:bCs/>
                    </w:rPr>
                    <w:t>Nº de Adolescentes/Jovens atendidas</w:t>
                  </w:r>
                </w:p>
              </w:tc>
              <w:tc>
                <w:tcPr>
                  <w:tcW w:w="226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8783AA5" w14:textId="77777777" w:rsidR="00EA63B4" w:rsidRPr="003C5602" w:rsidRDefault="00EA63B4" w:rsidP="005B34BB">
                  <w:pPr>
                    <w:framePr w:hSpace="141" w:wrap="around" w:vAnchor="text" w:hAnchor="text" w:xAlign="center" w:y="1"/>
                    <w:suppressOverlap/>
                    <w:jc w:val="center"/>
                    <w:rPr>
                      <w:b/>
                      <w:bCs/>
                    </w:rPr>
                  </w:pPr>
                  <w:r w:rsidRPr="003C5602">
                    <w:rPr>
                      <w:b/>
                      <w:bCs/>
                    </w:rPr>
                    <w:t>Quantidade de Grupos/Turmas</w:t>
                  </w:r>
                </w:p>
              </w:tc>
              <w:tc>
                <w:tcPr>
                  <w:tcW w:w="348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76EBA03" w14:textId="77777777" w:rsidR="00EA63B4" w:rsidRPr="003C5602" w:rsidRDefault="00EA63B4" w:rsidP="005B34BB">
                  <w:pPr>
                    <w:framePr w:hSpace="141" w:wrap="around" w:vAnchor="text" w:hAnchor="text" w:xAlign="center" w:y="1"/>
                    <w:suppressOverlap/>
                    <w:jc w:val="center"/>
                    <w:rPr>
                      <w:b/>
                      <w:bCs/>
                    </w:rPr>
                  </w:pPr>
                  <w:r>
                    <w:rPr>
                      <w:b/>
                      <w:bCs/>
                    </w:rPr>
                    <w:t>Nº de Atendimentos/Frequência em Grupo</w:t>
                  </w:r>
                </w:p>
              </w:tc>
            </w:tr>
            <w:tr w:rsidR="00EA63B4" w:rsidRPr="006554E8" w14:paraId="009B60CC" w14:textId="77777777" w:rsidTr="00B961FB">
              <w:trPr>
                <w:jc w:val="center"/>
              </w:trPr>
              <w:tc>
                <w:tcPr>
                  <w:tcW w:w="3091" w:type="dxa"/>
                  <w:tcBorders>
                    <w:top w:val="single" w:sz="4" w:space="0" w:color="auto"/>
                    <w:left w:val="single" w:sz="4" w:space="0" w:color="auto"/>
                    <w:bottom w:val="single" w:sz="4" w:space="0" w:color="auto"/>
                    <w:right w:val="single" w:sz="4" w:space="0" w:color="auto"/>
                  </w:tcBorders>
                  <w:vAlign w:val="center"/>
                </w:tcPr>
                <w:p w14:paraId="02950D63" w14:textId="77777777" w:rsidR="00EA63B4" w:rsidRPr="00666819" w:rsidRDefault="00EA63B4" w:rsidP="005B34BB">
                  <w:pPr>
                    <w:framePr w:hSpace="141" w:wrap="around" w:vAnchor="text" w:hAnchor="text" w:xAlign="center" w:y="1"/>
                    <w:suppressOverlap/>
                    <w:jc w:val="center"/>
                  </w:pPr>
                  <w:r w:rsidRPr="00666819">
                    <w:t>81</w:t>
                  </w:r>
                </w:p>
              </w:tc>
              <w:tc>
                <w:tcPr>
                  <w:tcW w:w="2268" w:type="dxa"/>
                  <w:tcBorders>
                    <w:top w:val="single" w:sz="4" w:space="0" w:color="auto"/>
                    <w:left w:val="single" w:sz="4" w:space="0" w:color="auto"/>
                    <w:bottom w:val="single" w:sz="4" w:space="0" w:color="auto"/>
                    <w:right w:val="single" w:sz="4" w:space="0" w:color="auto"/>
                  </w:tcBorders>
                  <w:vAlign w:val="center"/>
                </w:tcPr>
                <w:p w14:paraId="2B2F4F54" w14:textId="77777777" w:rsidR="00EA63B4" w:rsidRPr="006554E8" w:rsidRDefault="00EA63B4" w:rsidP="005B34BB">
                  <w:pPr>
                    <w:framePr w:hSpace="141" w:wrap="around" w:vAnchor="text" w:hAnchor="text" w:xAlign="center" w:y="1"/>
                    <w:suppressOverlap/>
                    <w:jc w:val="center"/>
                  </w:pPr>
                  <w:r>
                    <w:t>6</w:t>
                  </w:r>
                </w:p>
              </w:tc>
              <w:tc>
                <w:tcPr>
                  <w:tcW w:w="3487" w:type="dxa"/>
                  <w:tcBorders>
                    <w:top w:val="single" w:sz="4" w:space="0" w:color="auto"/>
                    <w:left w:val="single" w:sz="4" w:space="0" w:color="auto"/>
                    <w:bottom w:val="single" w:sz="4" w:space="0" w:color="auto"/>
                    <w:right w:val="single" w:sz="4" w:space="0" w:color="auto"/>
                  </w:tcBorders>
                  <w:vAlign w:val="center"/>
                </w:tcPr>
                <w:p w14:paraId="5103247B" w14:textId="77777777" w:rsidR="00EA63B4" w:rsidRPr="006554E8" w:rsidRDefault="00EA63B4" w:rsidP="005B34BB">
                  <w:pPr>
                    <w:framePr w:hSpace="141" w:wrap="around" w:vAnchor="text" w:hAnchor="text" w:xAlign="center" w:y="1"/>
                    <w:suppressOverlap/>
                    <w:jc w:val="center"/>
                  </w:pPr>
                  <w:r>
                    <w:t>194</w:t>
                  </w:r>
                </w:p>
              </w:tc>
            </w:tr>
          </w:tbl>
          <w:p w14:paraId="63DD2AFA" w14:textId="77777777" w:rsidR="00EA63B4" w:rsidRPr="0019318E" w:rsidRDefault="00EA63B4" w:rsidP="00EA63B4">
            <w:pPr>
              <w:jc w:val="both"/>
              <w:rPr>
                <w:rFonts w:cstheme="minorHAnsi"/>
                <w:color w:val="000000" w:themeColor="text1"/>
                <w:sz w:val="20"/>
                <w:szCs w:val="20"/>
              </w:rPr>
            </w:pPr>
            <w:r>
              <w:rPr>
                <w:rFonts w:cstheme="minorHAnsi"/>
                <w:i/>
                <w:iCs/>
                <w:color w:val="000000" w:themeColor="text1"/>
              </w:rPr>
              <w:tab/>
              <w:t xml:space="preserve">   </w:t>
            </w:r>
            <w:r w:rsidRPr="0019318E">
              <w:rPr>
                <w:rFonts w:cstheme="minorHAnsi"/>
                <w:i/>
                <w:iCs/>
                <w:color w:val="000000" w:themeColor="text1"/>
                <w:sz w:val="20"/>
                <w:szCs w:val="20"/>
              </w:rPr>
              <w:t>Fonte:</w:t>
            </w:r>
            <w:r w:rsidRPr="0019318E">
              <w:rPr>
                <w:rFonts w:cstheme="minorHAnsi"/>
                <w:i/>
                <w:iCs/>
                <w:sz w:val="20"/>
                <w:szCs w:val="20"/>
              </w:rPr>
              <w:t xml:space="preserve"> Coordenação </w:t>
            </w:r>
            <w:r w:rsidRPr="0019318E">
              <w:rPr>
                <w:rFonts w:cstheme="minorHAnsi"/>
                <w:i/>
                <w:iCs/>
                <w:color w:val="000000" w:themeColor="text1"/>
                <w:sz w:val="20"/>
                <w:szCs w:val="20"/>
              </w:rPr>
              <w:t>do PML</w:t>
            </w:r>
          </w:p>
          <w:p w14:paraId="36C6B3DB" w14:textId="77777777" w:rsidR="00EA63B4" w:rsidRPr="00105629" w:rsidRDefault="00EA63B4" w:rsidP="00EA63B4">
            <w:pPr>
              <w:jc w:val="both"/>
              <w:rPr>
                <w:rFonts w:cstheme="minorHAnsi"/>
                <w:color w:val="000000" w:themeColor="text1"/>
              </w:rPr>
            </w:pPr>
          </w:p>
          <w:p w14:paraId="7FEEA13C" w14:textId="77777777" w:rsidR="00EA63B4" w:rsidRDefault="00EA63B4" w:rsidP="00EA63B4">
            <w:pPr>
              <w:jc w:val="both"/>
              <w:rPr>
                <w:rFonts w:cstheme="minorHAnsi"/>
              </w:rPr>
            </w:pPr>
            <w:r>
              <w:rPr>
                <w:rFonts w:cstheme="minorHAnsi"/>
              </w:rPr>
              <w:t>As a</w:t>
            </w:r>
            <w:r w:rsidRPr="00FE6EB0">
              <w:rPr>
                <w:rFonts w:cstheme="minorHAnsi"/>
              </w:rPr>
              <w:t>tividades socioeducativas</w:t>
            </w:r>
            <w:r w:rsidRPr="00A726D3">
              <w:rPr>
                <w:rFonts w:cstheme="minorHAnsi"/>
              </w:rPr>
              <w:t xml:space="preserve"> </w:t>
            </w:r>
            <w:r>
              <w:rPr>
                <w:rFonts w:cstheme="minorHAnsi"/>
              </w:rPr>
              <w:t>foram desenvolvidas através de</w:t>
            </w:r>
            <w:r w:rsidRPr="00A726D3">
              <w:rPr>
                <w:rFonts w:cstheme="minorHAnsi"/>
              </w:rPr>
              <w:t xml:space="preserve"> palestras interativas</w:t>
            </w:r>
            <w:r>
              <w:rPr>
                <w:rFonts w:cstheme="minorHAnsi"/>
              </w:rPr>
              <w:t>,</w:t>
            </w:r>
            <w:r w:rsidRPr="00A726D3">
              <w:rPr>
                <w:rFonts w:cstheme="minorHAnsi"/>
              </w:rPr>
              <w:t xml:space="preserve"> abordando temas como pré-natal, odontologia na gestação, cuidados </w:t>
            </w:r>
            <w:proofErr w:type="spellStart"/>
            <w:r w:rsidRPr="00A726D3">
              <w:rPr>
                <w:rFonts w:cstheme="minorHAnsi"/>
              </w:rPr>
              <w:t>odontopediátricos</w:t>
            </w:r>
            <w:proofErr w:type="spellEnd"/>
            <w:r w:rsidRPr="00A726D3">
              <w:rPr>
                <w:rFonts w:cstheme="minorHAnsi"/>
              </w:rPr>
              <w:t xml:space="preserve"> e preparação para o parto</w:t>
            </w:r>
            <w:r>
              <w:rPr>
                <w:rFonts w:cstheme="minorHAnsi"/>
              </w:rPr>
              <w:t>.</w:t>
            </w:r>
            <w:r w:rsidRPr="00A726D3">
              <w:rPr>
                <w:rFonts w:cstheme="minorHAnsi"/>
              </w:rPr>
              <w:t xml:space="preserve"> </w:t>
            </w:r>
            <w:r>
              <w:rPr>
                <w:rFonts w:cstheme="minorHAnsi"/>
              </w:rPr>
              <w:t>O</w:t>
            </w:r>
            <w:r w:rsidRPr="00A726D3">
              <w:rPr>
                <w:rFonts w:cstheme="minorHAnsi"/>
              </w:rPr>
              <w:t xml:space="preserve"> objetivo </w:t>
            </w:r>
            <w:r>
              <w:rPr>
                <w:rFonts w:cstheme="minorHAnsi"/>
              </w:rPr>
              <w:t xml:space="preserve">foi o </w:t>
            </w:r>
            <w:r w:rsidRPr="00A726D3">
              <w:rPr>
                <w:rFonts w:cstheme="minorHAnsi"/>
              </w:rPr>
              <w:t>de garantir a segurança e autonomia das gestantes. Além disso, foram discutidos tópicos relacionados à nutrição materno-infantil, como alimentação das gestantes, aleitamento materno e introdução de alimentos para crianças.</w:t>
            </w:r>
          </w:p>
          <w:p w14:paraId="00AC8259" w14:textId="77777777" w:rsidR="00EA63B4" w:rsidRPr="00FE6EB0" w:rsidRDefault="00EA63B4" w:rsidP="00EA63B4">
            <w:pPr>
              <w:jc w:val="both"/>
              <w:rPr>
                <w:rFonts w:cstheme="minorHAnsi"/>
              </w:rPr>
            </w:pPr>
          </w:p>
          <w:p w14:paraId="75113412" w14:textId="77777777" w:rsidR="00EA63B4" w:rsidRDefault="00EA63B4" w:rsidP="00EA63B4">
            <w:pPr>
              <w:jc w:val="both"/>
              <w:rPr>
                <w:rFonts w:cstheme="minorHAnsi"/>
              </w:rPr>
            </w:pPr>
            <w:r w:rsidRPr="00A726D3">
              <w:rPr>
                <w:rFonts w:cstheme="minorHAnsi"/>
              </w:rPr>
              <w:t>No contexto dos direitos da adolescência e juventude, particularmente no que se refere à maternidade, palestras e rodas de conversa foram realizadas para conscientizar sobre os direitos das mulheres e gestantes, a</w:t>
            </w:r>
            <w:r>
              <w:rPr>
                <w:rFonts w:cstheme="minorHAnsi"/>
              </w:rPr>
              <w:t>bordando a</w:t>
            </w:r>
            <w:r w:rsidRPr="00A726D3">
              <w:rPr>
                <w:rFonts w:cstheme="minorHAnsi"/>
              </w:rPr>
              <w:t xml:space="preserve"> prevenção e enfrentamento de diversas formas de violência</w:t>
            </w:r>
            <w:r>
              <w:rPr>
                <w:rFonts w:cstheme="minorHAnsi"/>
              </w:rPr>
              <w:t>,</w:t>
            </w:r>
            <w:r w:rsidRPr="00A726D3">
              <w:rPr>
                <w:rFonts w:cstheme="minorHAnsi"/>
              </w:rPr>
              <w:t xml:space="preserve"> com ênfase na violência obstétrica. </w:t>
            </w:r>
            <w:r>
              <w:rPr>
                <w:rFonts w:cstheme="minorHAnsi"/>
              </w:rPr>
              <w:t xml:space="preserve">A função da abordagem foi </w:t>
            </w:r>
            <w:r w:rsidRPr="00A726D3">
              <w:rPr>
                <w:rFonts w:cstheme="minorHAnsi"/>
              </w:rPr>
              <w:t>promover a autonomia</w:t>
            </w:r>
            <w:r>
              <w:rPr>
                <w:rFonts w:cstheme="minorHAnsi"/>
              </w:rPr>
              <w:t xml:space="preserve"> e empoderamento</w:t>
            </w:r>
            <w:r w:rsidRPr="00A726D3">
              <w:rPr>
                <w:rFonts w:cstheme="minorHAnsi"/>
              </w:rPr>
              <w:t xml:space="preserve"> das participantes em relação aos seus direitos reprodutivos, informações sobre planejamento familiar, métodos contraceptivos e responsabilidade parental.</w:t>
            </w:r>
          </w:p>
          <w:p w14:paraId="30078908" w14:textId="77777777" w:rsidR="00EA63B4" w:rsidRDefault="00EA63B4" w:rsidP="00EA63B4">
            <w:pPr>
              <w:jc w:val="both"/>
              <w:rPr>
                <w:rFonts w:cstheme="minorHAnsi"/>
              </w:rPr>
            </w:pPr>
          </w:p>
          <w:p w14:paraId="2C20CBE7" w14:textId="77777777" w:rsidR="00EA63B4" w:rsidRDefault="00EA63B4" w:rsidP="00EA63B4">
            <w:pPr>
              <w:jc w:val="both"/>
              <w:rPr>
                <w:rFonts w:cstheme="minorHAnsi"/>
              </w:rPr>
            </w:pPr>
            <w:r>
              <w:rPr>
                <w:rFonts w:cstheme="minorHAnsi"/>
              </w:rPr>
              <w:t>Neste mês, aconteceu</w:t>
            </w:r>
            <w:r w:rsidRPr="00EC5C42">
              <w:rPr>
                <w:rFonts w:cstheme="minorHAnsi"/>
              </w:rPr>
              <w:t xml:space="preserve"> um Encontro da Família para fortalecer a integração familiar e a participação comunitária no C</w:t>
            </w:r>
            <w:r>
              <w:rPr>
                <w:rFonts w:cstheme="minorHAnsi"/>
              </w:rPr>
              <w:t>entro da Juventude (C</w:t>
            </w:r>
            <w:r w:rsidRPr="00EC5C42">
              <w:rPr>
                <w:rFonts w:cstheme="minorHAnsi"/>
              </w:rPr>
              <w:t>JTF</w:t>
            </w:r>
            <w:r>
              <w:rPr>
                <w:rFonts w:cstheme="minorHAnsi"/>
              </w:rPr>
              <w:t>)</w:t>
            </w:r>
            <w:r w:rsidRPr="00EC5C42">
              <w:rPr>
                <w:rFonts w:cstheme="minorHAnsi"/>
              </w:rPr>
              <w:t xml:space="preserve">. Durante o evento, as famílias participaram de atividades educativas, incluindo promoção de alimentação saudável e conscientização sobre o Outubro Rosa. </w:t>
            </w:r>
            <w:r>
              <w:rPr>
                <w:rFonts w:cstheme="minorHAnsi"/>
              </w:rPr>
              <w:t>Representantes do</w:t>
            </w:r>
            <w:r w:rsidRPr="00EC5C42">
              <w:rPr>
                <w:rFonts w:cstheme="minorHAnsi"/>
              </w:rPr>
              <w:t xml:space="preserve"> CRAS, Conselho Tutelar e unidades de saúde</w:t>
            </w:r>
            <w:r>
              <w:rPr>
                <w:rFonts w:cstheme="minorHAnsi"/>
              </w:rPr>
              <w:t>,</w:t>
            </w:r>
            <w:r w:rsidRPr="00EC5C42">
              <w:rPr>
                <w:rFonts w:cstheme="minorHAnsi"/>
              </w:rPr>
              <w:t xml:space="preserve"> com serviços de vacinação</w:t>
            </w:r>
            <w:r>
              <w:rPr>
                <w:rFonts w:cstheme="minorHAnsi"/>
              </w:rPr>
              <w:t>,</w:t>
            </w:r>
            <w:r w:rsidRPr="00EC5C42">
              <w:rPr>
                <w:rFonts w:cstheme="minorHAnsi"/>
              </w:rPr>
              <w:t xml:space="preserve"> </w:t>
            </w:r>
            <w:r>
              <w:rPr>
                <w:rFonts w:cstheme="minorHAnsi"/>
              </w:rPr>
              <w:t>também participaram do Encontro</w:t>
            </w:r>
            <w:r w:rsidRPr="00EC5C42">
              <w:rPr>
                <w:rFonts w:cstheme="minorHAnsi"/>
              </w:rPr>
              <w:t>.</w:t>
            </w:r>
          </w:p>
          <w:p w14:paraId="013B2826" w14:textId="77777777" w:rsidR="00EA63B4" w:rsidRDefault="00EA63B4" w:rsidP="00EA63B4">
            <w:pPr>
              <w:jc w:val="both"/>
              <w:rPr>
                <w:rFonts w:cstheme="minorHAnsi"/>
              </w:rPr>
            </w:pPr>
          </w:p>
          <w:p w14:paraId="557FFB5E" w14:textId="77777777" w:rsidR="00EA63B4" w:rsidRDefault="00EA63B4" w:rsidP="00EA63B4">
            <w:pPr>
              <w:jc w:val="both"/>
              <w:rPr>
                <w:rFonts w:cstheme="minorHAnsi"/>
              </w:rPr>
            </w:pPr>
            <w:r w:rsidRPr="00EC5C42">
              <w:rPr>
                <w:rFonts w:cstheme="minorHAnsi"/>
              </w:rPr>
              <w:t>No Dia das Crianças, uma psicóloga voluntária conduziu uma palestra sobre comunicação com os filhos e houve uma Roda de Conversa sobre os Direitos da Criança e do Adolescente</w:t>
            </w:r>
            <w:r>
              <w:rPr>
                <w:rFonts w:cstheme="minorHAnsi"/>
              </w:rPr>
              <w:t>,</w:t>
            </w:r>
            <w:r w:rsidRPr="00EC5C42">
              <w:rPr>
                <w:rFonts w:cstheme="minorHAnsi"/>
              </w:rPr>
              <w:t xml:space="preserve"> em colaboração com os departamentos de Serviço Social e Psicologia. As atividades culminaram na criação de um mural colaborativo que destacou o compromisso com os direitos das crianças. Além disso, oficinas de artesanato promoveram habilidades psicomotoras e vínculos entre as adolescentes.</w:t>
            </w:r>
          </w:p>
          <w:p w14:paraId="29DB1C85" w14:textId="77777777" w:rsidR="00EA63B4" w:rsidRDefault="00EA63B4" w:rsidP="00EA63B4">
            <w:pPr>
              <w:jc w:val="both"/>
              <w:rPr>
                <w:rFonts w:cstheme="minorHAnsi"/>
              </w:rPr>
            </w:pPr>
          </w:p>
          <w:p w14:paraId="55E1D150" w14:textId="5865FFC2" w:rsidR="00EA63B4" w:rsidRPr="00FE6EB0" w:rsidRDefault="00EA63B4" w:rsidP="00EA63B4">
            <w:pPr>
              <w:jc w:val="both"/>
              <w:rPr>
                <w:rFonts w:cstheme="minorHAnsi"/>
              </w:rPr>
            </w:pPr>
            <w:r>
              <w:rPr>
                <w:rFonts w:cstheme="minorHAnsi"/>
              </w:rPr>
              <w:t xml:space="preserve">Nas ações de integração ao mundo do trabalho, os grupos de mamães receberam orientação profissional voltada à elaboração de currículo e preparação para entrevista de emprego, com apoio de voluntários, bem como sobre o uso da </w:t>
            </w:r>
            <w:r w:rsidR="00B70DFB">
              <w:rPr>
                <w:rFonts w:cstheme="minorHAnsi"/>
              </w:rPr>
              <w:t>P</w:t>
            </w:r>
            <w:r>
              <w:rPr>
                <w:rFonts w:cstheme="minorHAnsi"/>
              </w:rPr>
              <w:t>lataforma Canva</w:t>
            </w:r>
            <w:r w:rsidR="00B70DFB">
              <w:rPr>
                <w:rFonts w:cstheme="minorHAnsi"/>
              </w:rPr>
              <w:t>s</w:t>
            </w:r>
            <w:r>
              <w:rPr>
                <w:rFonts w:cstheme="minorHAnsi"/>
              </w:rPr>
              <w:t xml:space="preserve"> </w:t>
            </w:r>
            <w:r w:rsidRPr="00FE6EB0">
              <w:rPr>
                <w:rFonts w:cstheme="minorHAnsi"/>
              </w:rPr>
              <w:t>para criar materiais de apoio para ações de empreendedorismo.</w:t>
            </w:r>
          </w:p>
          <w:p w14:paraId="687623BE" w14:textId="77777777" w:rsidR="0019318E" w:rsidRDefault="0019318E" w:rsidP="00EA63B4">
            <w:pPr>
              <w:jc w:val="both"/>
              <w:rPr>
                <w:rFonts w:cstheme="minorHAnsi"/>
              </w:rPr>
            </w:pPr>
          </w:p>
          <w:p w14:paraId="58DC78E2" w14:textId="77777777" w:rsidR="00987F8D" w:rsidRDefault="00987F8D" w:rsidP="00EA63B4">
            <w:pPr>
              <w:jc w:val="both"/>
              <w:rPr>
                <w:rFonts w:cstheme="minorHAnsi"/>
              </w:rPr>
            </w:pPr>
          </w:p>
          <w:p w14:paraId="00471136" w14:textId="77777777" w:rsidR="00987F8D" w:rsidRDefault="00987F8D" w:rsidP="00EA63B4">
            <w:pPr>
              <w:jc w:val="both"/>
              <w:rPr>
                <w:rFonts w:cstheme="minorHAnsi"/>
              </w:rPr>
            </w:pPr>
          </w:p>
          <w:p w14:paraId="3970711F" w14:textId="77777777" w:rsidR="00EA63B4" w:rsidRDefault="00EA63B4" w:rsidP="00EA63B4">
            <w:pPr>
              <w:rPr>
                <w:rFonts w:ascii="Calibri" w:hAnsi="Calibri" w:cs="Calibri"/>
                <w:b/>
                <w:bCs/>
                <w:color w:val="000000" w:themeColor="text1"/>
              </w:rPr>
            </w:pPr>
            <w:r w:rsidRPr="007E0D0D">
              <w:rPr>
                <w:rFonts w:ascii="Calibri" w:eastAsiaTheme="minorEastAsia" w:hAnsi="Calibri" w:cs="Calibri"/>
                <w:b/>
                <w:bCs/>
              </w:rPr>
              <w:lastRenderedPageBreak/>
              <w:t>Atividades</w:t>
            </w:r>
            <w:r w:rsidRPr="007E0D0D">
              <w:rPr>
                <w:rFonts w:ascii="Calibri" w:hAnsi="Calibri" w:cs="Calibri"/>
                <w:b/>
                <w:bCs/>
                <w:color w:val="000000" w:themeColor="text1"/>
              </w:rPr>
              <w:t xml:space="preserve"> de Promoção e Atenção à Saúde</w:t>
            </w:r>
          </w:p>
          <w:p w14:paraId="29B09219" w14:textId="77777777" w:rsidR="00EA63B4" w:rsidRDefault="00EA63B4" w:rsidP="00EA63B4">
            <w:pPr>
              <w:rPr>
                <w:rFonts w:ascii="Calibri" w:hAnsi="Calibri" w:cs="Calibri"/>
                <w:b/>
                <w:bCs/>
                <w:color w:val="000000" w:themeColor="text1"/>
              </w:rPr>
            </w:pPr>
          </w:p>
          <w:p w14:paraId="75E188C5" w14:textId="77777777" w:rsidR="00EA63B4" w:rsidRPr="00DD2EE9" w:rsidRDefault="00EA63B4" w:rsidP="00EA63B4">
            <w:pPr>
              <w:pStyle w:val="PargrafodaLista"/>
              <w:numPr>
                <w:ilvl w:val="0"/>
                <w:numId w:val="2"/>
              </w:numPr>
              <w:contextualSpacing w:val="0"/>
              <w:jc w:val="both"/>
              <w:rPr>
                <w:rFonts w:cstheme="minorHAnsi"/>
              </w:rPr>
            </w:pPr>
            <w:r w:rsidRPr="00DD2EE9">
              <w:rPr>
                <w:rFonts w:cstheme="minorHAnsi"/>
              </w:rPr>
              <w:t>Atividades nutricionais</w:t>
            </w:r>
          </w:p>
          <w:p w14:paraId="6848D68A" w14:textId="77777777" w:rsidR="00EA63B4" w:rsidRDefault="00EA63B4" w:rsidP="00EA63B4">
            <w:pPr>
              <w:rPr>
                <w:rFonts w:ascii="Calibri" w:hAnsi="Calibri" w:cs="Calibri"/>
                <w:b/>
                <w:bCs/>
                <w:color w:val="000000" w:themeColor="text1"/>
              </w:rPr>
            </w:pPr>
          </w:p>
          <w:p w14:paraId="4D5B5867" w14:textId="77777777" w:rsidR="00EA63B4" w:rsidRDefault="00EA63B4" w:rsidP="00EA63B4">
            <w:pPr>
              <w:jc w:val="center"/>
              <w:rPr>
                <w:rFonts w:eastAsiaTheme="minorEastAsia"/>
              </w:rPr>
            </w:pPr>
            <w:r w:rsidRPr="00B122B3">
              <w:rPr>
                <w:rFonts w:eastAsiaTheme="minorEastAsia"/>
              </w:rPr>
              <w:t xml:space="preserve">Tabela </w:t>
            </w:r>
            <w:r>
              <w:rPr>
                <w:rFonts w:eastAsiaTheme="minorEastAsia"/>
              </w:rPr>
              <w:t>6</w:t>
            </w:r>
            <w:r w:rsidRPr="00B122B3">
              <w:rPr>
                <w:rFonts w:eastAsiaTheme="minorEastAsia"/>
              </w:rPr>
              <w:t xml:space="preserve">: Atendimentos </w:t>
            </w:r>
            <w:r>
              <w:rPr>
                <w:rFonts w:eastAsiaTheme="minorEastAsia"/>
              </w:rPr>
              <w:t>Nutricionais</w:t>
            </w:r>
          </w:p>
          <w:p w14:paraId="445B5351" w14:textId="77777777" w:rsidR="00EA63B4" w:rsidRPr="00B122B3" w:rsidRDefault="00EA63B4" w:rsidP="00EA63B4">
            <w:pPr>
              <w:jc w:val="center"/>
              <w:rPr>
                <w:rFonts w:eastAsiaTheme="minorEastAsia"/>
              </w:rPr>
            </w:pPr>
          </w:p>
          <w:tbl>
            <w:tblPr>
              <w:tblStyle w:val="Tabelacomgrade"/>
              <w:tblW w:w="8953" w:type="dxa"/>
              <w:jc w:val="center"/>
              <w:tblLook w:val="04A0" w:firstRow="1" w:lastRow="0" w:firstColumn="1" w:lastColumn="0" w:noHBand="0" w:noVBand="1"/>
            </w:tblPr>
            <w:tblGrid>
              <w:gridCol w:w="3344"/>
              <w:gridCol w:w="2410"/>
              <w:gridCol w:w="3199"/>
            </w:tblGrid>
            <w:tr w:rsidR="00EA63B4" w:rsidRPr="00B122B3" w14:paraId="5CC6A340" w14:textId="77777777" w:rsidTr="00B961FB">
              <w:trPr>
                <w:trHeight w:val="418"/>
                <w:jc w:val="center"/>
              </w:trPr>
              <w:tc>
                <w:tcPr>
                  <w:tcW w:w="3344"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E98137A" w14:textId="77777777" w:rsidR="00EA63B4" w:rsidRPr="00B122B3" w:rsidRDefault="00EA63B4" w:rsidP="005B34BB">
                  <w:pPr>
                    <w:framePr w:hSpace="141" w:wrap="around" w:vAnchor="text" w:hAnchor="text" w:xAlign="center" w:y="1"/>
                    <w:suppressOverlap/>
                    <w:jc w:val="center"/>
                    <w:rPr>
                      <w:b/>
                      <w:bCs/>
                    </w:rPr>
                  </w:pPr>
                  <w:r w:rsidRPr="00666819">
                    <w:rPr>
                      <w:b/>
                      <w:bCs/>
                    </w:rPr>
                    <w:t>Nº de Adolescentes/Jovens atendidas</w:t>
                  </w:r>
                </w:p>
              </w:tc>
              <w:tc>
                <w:tcPr>
                  <w:tcW w:w="24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B303358" w14:textId="77777777" w:rsidR="00EA63B4" w:rsidRPr="00B122B3" w:rsidRDefault="00EA63B4" w:rsidP="005B34BB">
                  <w:pPr>
                    <w:framePr w:hSpace="141" w:wrap="around" w:vAnchor="text" w:hAnchor="text" w:xAlign="center" w:y="1"/>
                    <w:suppressOverlap/>
                    <w:jc w:val="center"/>
                    <w:rPr>
                      <w:b/>
                      <w:bCs/>
                    </w:rPr>
                  </w:pPr>
                  <w:r w:rsidRPr="00B122B3">
                    <w:rPr>
                      <w:b/>
                      <w:bCs/>
                    </w:rPr>
                    <w:t>Quantidade de Grupos/Turmas</w:t>
                  </w:r>
                </w:p>
              </w:tc>
              <w:tc>
                <w:tcPr>
                  <w:tcW w:w="3199"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32E92E7" w14:textId="77777777" w:rsidR="00EA63B4" w:rsidRPr="00B122B3" w:rsidRDefault="00EA63B4" w:rsidP="005B34BB">
                  <w:pPr>
                    <w:framePr w:hSpace="141" w:wrap="around" w:vAnchor="text" w:hAnchor="text" w:xAlign="center" w:y="1"/>
                    <w:suppressOverlap/>
                    <w:jc w:val="center"/>
                    <w:rPr>
                      <w:b/>
                      <w:bCs/>
                    </w:rPr>
                  </w:pPr>
                  <w:r>
                    <w:rPr>
                      <w:b/>
                      <w:bCs/>
                    </w:rPr>
                    <w:t>Nº de Atendimentos/Frequência em Grupo</w:t>
                  </w:r>
                </w:p>
              </w:tc>
            </w:tr>
            <w:tr w:rsidR="00EA63B4" w:rsidRPr="00B122B3" w14:paraId="1F49FA6E" w14:textId="77777777" w:rsidTr="00B961FB">
              <w:trPr>
                <w:jc w:val="center"/>
              </w:trPr>
              <w:tc>
                <w:tcPr>
                  <w:tcW w:w="3344" w:type="dxa"/>
                  <w:tcBorders>
                    <w:top w:val="single" w:sz="4" w:space="0" w:color="auto"/>
                    <w:left w:val="single" w:sz="4" w:space="0" w:color="auto"/>
                    <w:bottom w:val="single" w:sz="4" w:space="0" w:color="auto"/>
                    <w:right w:val="single" w:sz="4" w:space="0" w:color="auto"/>
                  </w:tcBorders>
                </w:tcPr>
                <w:p w14:paraId="4B71A77D" w14:textId="77777777" w:rsidR="00EA63B4" w:rsidRDefault="00EA63B4" w:rsidP="005B34BB">
                  <w:pPr>
                    <w:framePr w:hSpace="141" w:wrap="around" w:vAnchor="text" w:hAnchor="text" w:xAlign="center" w:y="1"/>
                    <w:suppressOverlap/>
                    <w:jc w:val="center"/>
                  </w:pPr>
                  <w:r>
                    <w:t>33</w:t>
                  </w:r>
                </w:p>
              </w:tc>
              <w:tc>
                <w:tcPr>
                  <w:tcW w:w="2410" w:type="dxa"/>
                  <w:tcBorders>
                    <w:top w:val="single" w:sz="4" w:space="0" w:color="auto"/>
                    <w:left w:val="single" w:sz="4" w:space="0" w:color="auto"/>
                    <w:bottom w:val="single" w:sz="4" w:space="0" w:color="auto"/>
                    <w:right w:val="single" w:sz="4" w:space="0" w:color="auto"/>
                  </w:tcBorders>
                  <w:vAlign w:val="center"/>
                </w:tcPr>
                <w:p w14:paraId="62334D0F" w14:textId="77777777" w:rsidR="00EA63B4" w:rsidRPr="00B122B3" w:rsidRDefault="00EA63B4" w:rsidP="005B34BB">
                  <w:pPr>
                    <w:framePr w:hSpace="141" w:wrap="around" w:vAnchor="text" w:hAnchor="text" w:xAlign="center" w:y="1"/>
                    <w:suppressOverlap/>
                    <w:jc w:val="center"/>
                  </w:pPr>
                  <w:r>
                    <w:t>4</w:t>
                  </w:r>
                </w:p>
              </w:tc>
              <w:tc>
                <w:tcPr>
                  <w:tcW w:w="3199" w:type="dxa"/>
                  <w:tcBorders>
                    <w:top w:val="single" w:sz="4" w:space="0" w:color="auto"/>
                    <w:left w:val="single" w:sz="4" w:space="0" w:color="auto"/>
                    <w:bottom w:val="single" w:sz="4" w:space="0" w:color="auto"/>
                    <w:right w:val="single" w:sz="4" w:space="0" w:color="auto"/>
                  </w:tcBorders>
                  <w:vAlign w:val="center"/>
                </w:tcPr>
                <w:p w14:paraId="652032CE" w14:textId="77777777" w:rsidR="00EA63B4" w:rsidRDefault="00EA63B4" w:rsidP="005B34BB">
                  <w:pPr>
                    <w:framePr w:hSpace="141" w:wrap="around" w:vAnchor="text" w:hAnchor="text" w:xAlign="center" w:y="1"/>
                    <w:suppressOverlap/>
                    <w:jc w:val="center"/>
                  </w:pPr>
                  <w:r>
                    <w:t>40</w:t>
                  </w:r>
                </w:p>
              </w:tc>
            </w:tr>
          </w:tbl>
          <w:p w14:paraId="74190F85" w14:textId="76BFB05D" w:rsidR="00EA63B4" w:rsidRPr="0019318E" w:rsidRDefault="00EA63B4" w:rsidP="00EA63B4">
            <w:pPr>
              <w:jc w:val="both"/>
              <w:rPr>
                <w:rFonts w:ascii="Calibri" w:hAnsi="Calibri" w:cs="Calibri"/>
                <w:color w:val="000000" w:themeColor="text1"/>
                <w:sz w:val="20"/>
                <w:szCs w:val="20"/>
              </w:rPr>
            </w:pPr>
            <w:r>
              <w:rPr>
                <w:rFonts w:cstheme="minorHAnsi"/>
                <w:i/>
                <w:iCs/>
                <w:color w:val="000000" w:themeColor="text1"/>
              </w:rPr>
              <w:tab/>
              <w:t xml:space="preserve">   </w:t>
            </w:r>
            <w:r w:rsidRPr="0019318E">
              <w:rPr>
                <w:rFonts w:cstheme="minorHAnsi"/>
                <w:i/>
                <w:iCs/>
                <w:color w:val="000000" w:themeColor="text1"/>
                <w:sz w:val="20"/>
                <w:szCs w:val="20"/>
              </w:rPr>
              <w:t>Fonte:</w:t>
            </w:r>
            <w:r w:rsidRPr="0019318E">
              <w:rPr>
                <w:rFonts w:cstheme="minorHAnsi"/>
                <w:i/>
                <w:iCs/>
                <w:sz w:val="20"/>
                <w:szCs w:val="20"/>
              </w:rPr>
              <w:t xml:space="preserve"> Coordenação </w:t>
            </w:r>
            <w:r w:rsidRPr="0019318E">
              <w:rPr>
                <w:rFonts w:cstheme="minorHAnsi"/>
                <w:i/>
                <w:iCs/>
                <w:color w:val="000000" w:themeColor="text1"/>
                <w:sz w:val="20"/>
                <w:szCs w:val="20"/>
              </w:rPr>
              <w:t>do PML</w:t>
            </w:r>
          </w:p>
          <w:p w14:paraId="00755F0D" w14:textId="77777777" w:rsidR="00EA63B4" w:rsidRDefault="00EA63B4" w:rsidP="00EA63B4">
            <w:pPr>
              <w:jc w:val="both"/>
              <w:rPr>
                <w:rFonts w:ascii="Calibri" w:hAnsi="Calibri" w:cs="Calibri"/>
                <w:color w:val="000000" w:themeColor="text1"/>
              </w:rPr>
            </w:pPr>
          </w:p>
          <w:p w14:paraId="31CC2168" w14:textId="77777777" w:rsidR="00EA63B4" w:rsidRDefault="00EA63B4" w:rsidP="00EA63B4">
            <w:pPr>
              <w:jc w:val="both"/>
              <w:rPr>
                <w:rFonts w:ascii="Calibri" w:hAnsi="Calibri" w:cs="Calibri"/>
                <w:color w:val="000000" w:themeColor="text1"/>
              </w:rPr>
            </w:pPr>
            <w:r>
              <w:rPr>
                <w:rFonts w:ascii="Calibri" w:hAnsi="Calibri" w:cs="Calibri"/>
                <w:color w:val="000000" w:themeColor="text1"/>
              </w:rPr>
              <w:t>No decorrer deste mês, o serviço de Nutrição desenvolveu atividades com os grupos de gestante, descritas na tabela 6, abordando os temas “Amamentação”, “Introdução da Alimentação Complementar para Bebês” e “Alimentação na Gestação”.</w:t>
            </w:r>
          </w:p>
          <w:p w14:paraId="7F2A68A6" w14:textId="77777777" w:rsidR="00EA63B4" w:rsidRDefault="00EA63B4" w:rsidP="00EA63B4">
            <w:pPr>
              <w:jc w:val="both"/>
              <w:rPr>
                <w:rFonts w:ascii="Calibri" w:hAnsi="Calibri" w:cs="Calibri"/>
                <w:color w:val="000000" w:themeColor="text1"/>
              </w:rPr>
            </w:pPr>
          </w:p>
          <w:p w14:paraId="18FD93CB" w14:textId="77777777" w:rsidR="00EA63B4" w:rsidRDefault="00EA63B4" w:rsidP="00EA63B4">
            <w:pPr>
              <w:jc w:val="both"/>
              <w:rPr>
                <w:rFonts w:cstheme="minorHAnsi"/>
                <w:color w:val="374151"/>
              </w:rPr>
            </w:pPr>
            <w:r>
              <w:rPr>
                <w:rFonts w:ascii="Calibri" w:hAnsi="Calibri" w:cs="Calibri"/>
                <w:color w:val="000000" w:themeColor="text1"/>
              </w:rPr>
              <w:t>No total, i</w:t>
            </w:r>
            <w:r w:rsidRPr="0016272D">
              <w:rPr>
                <w:rFonts w:ascii="Calibri" w:hAnsi="Calibri" w:cs="Calibri"/>
                <w:color w:val="000000" w:themeColor="text1"/>
              </w:rPr>
              <w:t>ncluindo café da manhã, lanches e almoço, durante as atividades para os grupos de gestantes e puérperas, bem como em reuniões voltadas para atendimentos familiares, foram servidas 582 refeições</w:t>
            </w:r>
            <w:r>
              <w:rPr>
                <w:rFonts w:ascii="Calibri" w:hAnsi="Calibri" w:cs="Calibri"/>
                <w:color w:val="000000" w:themeColor="text1"/>
              </w:rPr>
              <w:t>, mantidas com recursos d</w:t>
            </w:r>
            <w:r w:rsidRPr="0016272D">
              <w:rPr>
                <w:rFonts w:ascii="Calibri" w:hAnsi="Calibri" w:cs="Calibri"/>
                <w:color w:val="000000" w:themeColor="text1"/>
              </w:rPr>
              <w:t xml:space="preserve">a OVG e </w:t>
            </w:r>
            <w:r>
              <w:rPr>
                <w:rFonts w:ascii="Calibri" w:hAnsi="Calibri" w:cs="Calibri"/>
                <w:color w:val="000000" w:themeColor="text1"/>
              </w:rPr>
              <w:t xml:space="preserve">da </w:t>
            </w:r>
            <w:r w:rsidRPr="0016272D">
              <w:rPr>
                <w:rFonts w:ascii="Calibri" w:hAnsi="Calibri" w:cs="Calibri"/>
                <w:color w:val="000000" w:themeColor="text1"/>
              </w:rPr>
              <w:t>parceria com a Fundação Abrinq</w:t>
            </w:r>
            <w:r w:rsidRPr="00FE6EB0">
              <w:rPr>
                <w:rFonts w:cstheme="minorHAnsi"/>
                <w:color w:val="374151"/>
              </w:rPr>
              <w:t>.</w:t>
            </w:r>
          </w:p>
          <w:p w14:paraId="531B88C5" w14:textId="77777777" w:rsidR="00EA63B4" w:rsidRDefault="00EA63B4" w:rsidP="00EA63B4">
            <w:pPr>
              <w:jc w:val="both"/>
              <w:rPr>
                <w:rFonts w:cstheme="minorHAnsi"/>
                <w:color w:val="374151"/>
              </w:rPr>
            </w:pPr>
          </w:p>
          <w:p w14:paraId="625AC5FB" w14:textId="77777777" w:rsidR="00EA63B4" w:rsidRDefault="00EA63B4" w:rsidP="00EA63B4">
            <w:pPr>
              <w:pStyle w:val="NormalWeb"/>
              <w:spacing w:before="0" w:beforeAutospacing="0" w:after="0" w:afterAutospacing="0"/>
              <w:jc w:val="both"/>
              <w:rPr>
                <w:rFonts w:ascii="Calibri" w:eastAsiaTheme="minorHAnsi" w:hAnsi="Calibri" w:cs="Calibri"/>
                <w:color w:val="000000" w:themeColor="text1"/>
                <w:sz w:val="22"/>
                <w:szCs w:val="22"/>
                <w:lang w:eastAsia="en-US"/>
              </w:rPr>
            </w:pPr>
            <w:r w:rsidRPr="0016272D">
              <w:rPr>
                <w:rFonts w:ascii="Calibri" w:eastAsiaTheme="minorHAnsi" w:hAnsi="Calibri" w:cs="Calibri"/>
                <w:color w:val="000000" w:themeColor="text1"/>
                <w:sz w:val="22"/>
                <w:szCs w:val="22"/>
                <w:lang w:eastAsia="en-US"/>
              </w:rPr>
              <w:t>As intervenções nutricionais no PML, seja por meio de atividades educativas, orientações individuais ou fornecimento de refeições, representam abordagens distintas para promover a educação alimentar e nutricional, conscientizando e estimulando hábitos saudáveis, respeitando a realidade social e cultural das beneficiárias, prevenindo a má nutrição e seus impactos na saúde e na sociedade.</w:t>
            </w:r>
          </w:p>
          <w:p w14:paraId="4F6A14E9" w14:textId="77777777" w:rsidR="00EA63B4" w:rsidRDefault="00EA63B4" w:rsidP="00EA63B4">
            <w:pPr>
              <w:pStyle w:val="NormalWeb"/>
              <w:spacing w:before="0" w:beforeAutospacing="0" w:after="0" w:afterAutospacing="0"/>
              <w:jc w:val="both"/>
              <w:rPr>
                <w:rFonts w:ascii="Calibri" w:eastAsiaTheme="minorHAnsi" w:hAnsi="Calibri" w:cs="Calibri"/>
                <w:color w:val="000000" w:themeColor="text1"/>
                <w:sz w:val="22"/>
                <w:szCs w:val="22"/>
                <w:lang w:eastAsia="en-US"/>
              </w:rPr>
            </w:pPr>
          </w:p>
          <w:p w14:paraId="33B1099C" w14:textId="77777777" w:rsidR="00EA63B4" w:rsidRPr="00DD2EE9" w:rsidRDefault="00EA63B4" w:rsidP="00EA63B4">
            <w:pPr>
              <w:pStyle w:val="PargrafodaLista"/>
              <w:numPr>
                <w:ilvl w:val="0"/>
                <w:numId w:val="2"/>
              </w:numPr>
              <w:contextualSpacing w:val="0"/>
              <w:jc w:val="both"/>
              <w:rPr>
                <w:rFonts w:cstheme="minorHAnsi"/>
              </w:rPr>
            </w:pPr>
            <w:r w:rsidRPr="00DD2EE9">
              <w:rPr>
                <w:rFonts w:cstheme="minorHAnsi"/>
              </w:rPr>
              <w:t>Atendimentos da Odontologia</w:t>
            </w:r>
          </w:p>
          <w:p w14:paraId="29CA6CC8" w14:textId="77777777" w:rsidR="00EA63B4" w:rsidRPr="0016272D" w:rsidRDefault="00EA63B4" w:rsidP="00EA63B4">
            <w:pPr>
              <w:pStyle w:val="NormalWeb"/>
              <w:spacing w:before="0" w:beforeAutospacing="0" w:after="0" w:afterAutospacing="0"/>
              <w:jc w:val="both"/>
              <w:rPr>
                <w:rFonts w:ascii="Calibri" w:eastAsiaTheme="minorHAnsi" w:hAnsi="Calibri" w:cs="Calibri"/>
                <w:color w:val="000000" w:themeColor="text1"/>
                <w:sz w:val="22"/>
                <w:szCs w:val="22"/>
                <w:lang w:eastAsia="en-US"/>
              </w:rPr>
            </w:pPr>
          </w:p>
          <w:p w14:paraId="55BBF698" w14:textId="77777777" w:rsidR="00EA63B4" w:rsidRDefault="00EA63B4" w:rsidP="00EA63B4">
            <w:pPr>
              <w:jc w:val="center"/>
              <w:rPr>
                <w:rFonts w:eastAsiaTheme="minorEastAsia"/>
              </w:rPr>
            </w:pPr>
            <w:r w:rsidRPr="006554E8">
              <w:rPr>
                <w:rFonts w:eastAsiaTheme="minorEastAsia"/>
              </w:rPr>
              <w:t xml:space="preserve">Tabela </w:t>
            </w:r>
            <w:r>
              <w:rPr>
                <w:rFonts w:eastAsiaTheme="minorEastAsia"/>
              </w:rPr>
              <w:t>7:</w:t>
            </w:r>
            <w:r w:rsidRPr="006554E8">
              <w:rPr>
                <w:rFonts w:eastAsiaTheme="minorEastAsia"/>
              </w:rPr>
              <w:t xml:space="preserve"> Atendimentos da Odontologia</w:t>
            </w:r>
          </w:p>
          <w:p w14:paraId="26EFF911" w14:textId="77777777" w:rsidR="00EA63B4" w:rsidRDefault="00EA63B4" w:rsidP="00EA63B4">
            <w:pPr>
              <w:jc w:val="center"/>
              <w:rPr>
                <w:rFonts w:eastAsiaTheme="minorEastAsia"/>
              </w:rPr>
            </w:pPr>
          </w:p>
          <w:tbl>
            <w:tblPr>
              <w:tblStyle w:val="Tabelacomgrade"/>
              <w:tblW w:w="0" w:type="auto"/>
              <w:jc w:val="center"/>
              <w:tblLook w:val="04A0" w:firstRow="1" w:lastRow="0" w:firstColumn="1" w:lastColumn="0" w:noHBand="0" w:noVBand="1"/>
            </w:tblPr>
            <w:tblGrid>
              <w:gridCol w:w="3108"/>
              <w:gridCol w:w="2233"/>
              <w:gridCol w:w="3337"/>
            </w:tblGrid>
            <w:tr w:rsidR="00EA63B4" w:rsidRPr="006554E8" w14:paraId="38FF456D" w14:textId="77777777" w:rsidTr="00B961FB">
              <w:trPr>
                <w:trHeight w:val="418"/>
                <w:jc w:val="center"/>
              </w:trPr>
              <w:tc>
                <w:tcPr>
                  <w:tcW w:w="3108"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5F32BE77" w14:textId="77777777" w:rsidR="00EA63B4" w:rsidRPr="00F2699E" w:rsidRDefault="00EA63B4" w:rsidP="005B34BB">
                  <w:pPr>
                    <w:framePr w:hSpace="141" w:wrap="around" w:vAnchor="text" w:hAnchor="text" w:xAlign="center" w:y="1"/>
                    <w:suppressOverlap/>
                    <w:jc w:val="center"/>
                    <w:rPr>
                      <w:b/>
                      <w:bCs/>
                    </w:rPr>
                  </w:pPr>
                  <w:r w:rsidRPr="00666819">
                    <w:rPr>
                      <w:b/>
                      <w:bCs/>
                    </w:rPr>
                    <w:t>Nº de Adolescentes/Jovens atendidas</w:t>
                  </w:r>
                </w:p>
              </w:tc>
              <w:tc>
                <w:tcPr>
                  <w:tcW w:w="223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8C1CB66" w14:textId="77777777" w:rsidR="00EA63B4" w:rsidRPr="00F2699E" w:rsidRDefault="00EA63B4" w:rsidP="005B34BB">
                  <w:pPr>
                    <w:framePr w:hSpace="141" w:wrap="around" w:vAnchor="text" w:hAnchor="text" w:xAlign="center" w:y="1"/>
                    <w:suppressOverlap/>
                    <w:jc w:val="center"/>
                    <w:rPr>
                      <w:b/>
                      <w:bCs/>
                    </w:rPr>
                  </w:pPr>
                  <w:r w:rsidRPr="00F2699E">
                    <w:rPr>
                      <w:b/>
                      <w:bCs/>
                    </w:rPr>
                    <w:t>Quantidade de Grupos/Turmas</w:t>
                  </w:r>
                </w:p>
              </w:tc>
              <w:tc>
                <w:tcPr>
                  <w:tcW w:w="333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DA4DEAB" w14:textId="77777777" w:rsidR="00EA63B4" w:rsidRPr="00F2699E" w:rsidRDefault="00EA63B4" w:rsidP="005B34BB">
                  <w:pPr>
                    <w:framePr w:hSpace="141" w:wrap="around" w:vAnchor="text" w:hAnchor="text" w:xAlign="center" w:y="1"/>
                    <w:suppressOverlap/>
                    <w:jc w:val="center"/>
                    <w:rPr>
                      <w:b/>
                      <w:bCs/>
                    </w:rPr>
                  </w:pPr>
                  <w:r>
                    <w:rPr>
                      <w:b/>
                      <w:bCs/>
                    </w:rPr>
                    <w:t>Nº de Atendimentos/Frequência em Grupo</w:t>
                  </w:r>
                </w:p>
              </w:tc>
            </w:tr>
            <w:tr w:rsidR="00EA63B4" w:rsidRPr="006554E8" w14:paraId="4DAA554F" w14:textId="77777777" w:rsidTr="00B961FB">
              <w:trPr>
                <w:jc w:val="center"/>
              </w:trPr>
              <w:tc>
                <w:tcPr>
                  <w:tcW w:w="3108" w:type="dxa"/>
                  <w:tcBorders>
                    <w:top w:val="single" w:sz="4" w:space="0" w:color="auto"/>
                    <w:left w:val="single" w:sz="4" w:space="0" w:color="auto"/>
                    <w:bottom w:val="single" w:sz="4" w:space="0" w:color="auto"/>
                    <w:right w:val="single" w:sz="4" w:space="0" w:color="auto"/>
                  </w:tcBorders>
                </w:tcPr>
                <w:p w14:paraId="34173174" w14:textId="77777777" w:rsidR="00EA63B4" w:rsidRDefault="00EA63B4" w:rsidP="005B34BB">
                  <w:pPr>
                    <w:framePr w:hSpace="141" w:wrap="around" w:vAnchor="text" w:hAnchor="text" w:xAlign="center" w:y="1"/>
                    <w:suppressOverlap/>
                    <w:jc w:val="center"/>
                  </w:pPr>
                  <w:r>
                    <w:t>20</w:t>
                  </w:r>
                </w:p>
              </w:tc>
              <w:tc>
                <w:tcPr>
                  <w:tcW w:w="2233" w:type="dxa"/>
                  <w:tcBorders>
                    <w:top w:val="single" w:sz="4" w:space="0" w:color="auto"/>
                    <w:left w:val="single" w:sz="4" w:space="0" w:color="auto"/>
                    <w:bottom w:val="single" w:sz="4" w:space="0" w:color="auto"/>
                    <w:right w:val="single" w:sz="4" w:space="0" w:color="auto"/>
                  </w:tcBorders>
                  <w:vAlign w:val="center"/>
                </w:tcPr>
                <w:p w14:paraId="78D0F439" w14:textId="77777777" w:rsidR="00EA63B4" w:rsidRPr="006554E8" w:rsidRDefault="00EA63B4" w:rsidP="005B34BB">
                  <w:pPr>
                    <w:framePr w:hSpace="141" w:wrap="around" w:vAnchor="text" w:hAnchor="text" w:xAlign="center" w:y="1"/>
                    <w:suppressOverlap/>
                    <w:jc w:val="center"/>
                  </w:pPr>
                  <w:r>
                    <w:t>6</w:t>
                  </w:r>
                </w:p>
              </w:tc>
              <w:tc>
                <w:tcPr>
                  <w:tcW w:w="3337" w:type="dxa"/>
                  <w:tcBorders>
                    <w:top w:val="single" w:sz="4" w:space="0" w:color="auto"/>
                    <w:left w:val="single" w:sz="4" w:space="0" w:color="auto"/>
                    <w:bottom w:val="single" w:sz="4" w:space="0" w:color="auto"/>
                    <w:right w:val="single" w:sz="4" w:space="0" w:color="auto"/>
                  </w:tcBorders>
                  <w:vAlign w:val="center"/>
                </w:tcPr>
                <w:p w14:paraId="03361AAF" w14:textId="77777777" w:rsidR="00EA63B4" w:rsidRPr="006554E8" w:rsidRDefault="00EA63B4" w:rsidP="005B34BB">
                  <w:pPr>
                    <w:framePr w:hSpace="141" w:wrap="around" w:vAnchor="text" w:hAnchor="text" w:xAlign="center" w:y="1"/>
                    <w:suppressOverlap/>
                    <w:jc w:val="center"/>
                  </w:pPr>
                  <w:r>
                    <w:t>66</w:t>
                  </w:r>
                </w:p>
              </w:tc>
            </w:tr>
          </w:tbl>
          <w:p w14:paraId="1A979836" w14:textId="32DDDDE4" w:rsidR="00EA63B4" w:rsidRPr="0019318E" w:rsidRDefault="00EA63B4" w:rsidP="00EA63B4">
            <w:pPr>
              <w:jc w:val="both"/>
              <w:rPr>
                <w:color w:val="000000" w:themeColor="text1"/>
                <w:sz w:val="20"/>
                <w:szCs w:val="20"/>
              </w:rPr>
            </w:pPr>
            <w:r>
              <w:rPr>
                <w:rFonts w:cstheme="minorHAnsi"/>
                <w:i/>
                <w:iCs/>
                <w:color w:val="000000" w:themeColor="text1"/>
              </w:rPr>
              <w:tab/>
              <w:t xml:space="preserve"> </w:t>
            </w:r>
            <w:r w:rsidR="0019318E">
              <w:rPr>
                <w:rFonts w:cstheme="minorHAnsi"/>
                <w:i/>
                <w:iCs/>
                <w:color w:val="000000" w:themeColor="text1"/>
              </w:rPr>
              <w:t xml:space="preserve"> </w:t>
            </w:r>
            <w:r>
              <w:rPr>
                <w:rFonts w:cstheme="minorHAnsi"/>
                <w:i/>
                <w:iCs/>
                <w:color w:val="000000" w:themeColor="text1"/>
              </w:rPr>
              <w:t xml:space="preserve">    </w:t>
            </w:r>
            <w:r w:rsidRPr="0019318E">
              <w:rPr>
                <w:rFonts w:cstheme="minorHAnsi"/>
                <w:i/>
                <w:iCs/>
                <w:color w:val="000000" w:themeColor="text1"/>
                <w:sz w:val="20"/>
                <w:szCs w:val="20"/>
              </w:rPr>
              <w:t>Fonte:</w:t>
            </w:r>
            <w:r w:rsidRPr="0019318E">
              <w:rPr>
                <w:rFonts w:cstheme="minorHAnsi"/>
                <w:i/>
                <w:iCs/>
                <w:sz w:val="20"/>
                <w:szCs w:val="20"/>
              </w:rPr>
              <w:t xml:space="preserve"> Coordenação </w:t>
            </w:r>
            <w:r w:rsidRPr="0019318E">
              <w:rPr>
                <w:rFonts w:cstheme="minorHAnsi"/>
                <w:i/>
                <w:iCs/>
                <w:color w:val="000000" w:themeColor="text1"/>
                <w:sz w:val="20"/>
                <w:szCs w:val="20"/>
              </w:rPr>
              <w:t>do PML</w:t>
            </w:r>
          </w:p>
          <w:p w14:paraId="44B7184C" w14:textId="77777777" w:rsidR="00EA63B4" w:rsidRDefault="00EA63B4" w:rsidP="00EA63B4">
            <w:pPr>
              <w:tabs>
                <w:tab w:val="left" w:pos="3270"/>
              </w:tabs>
              <w:jc w:val="both"/>
            </w:pPr>
          </w:p>
          <w:p w14:paraId="3F2BFCCB" w14:textId="77777777" w:rsidR="00EA63B4" w:rsidRDefault="00EA63B4" w:rsidP="00EA63B4">
            <w:pPr>
              <w:tabs>
                <w:tab w:val="left" w:pos="3270"/>
              </w:tabs>
              <w:jc w:val="both"/>
            </w:pPr>
            <w:r w:rsidRPr="00832ED3">
              <w:t xml:space="preserve">Durante o mês de outubro, o setor de Odontologia concentrou esforços em atividades socioeducativas com </w:t>
            </w:r>
            <w:r>
              <w:t xml:space="preserve">as </w:t>
            </w:r>
            <w:r w:rsidRPr="00832ED3">
              <w:t>gestantes.</w:t>
            </w:r>
            <w:r>
              <w:t xml:space="preserve"> A principal estratégia foi fornecer orientações de autocuidado </w:t>
            </w:r>
            <w:r w:rsidRPr="00832ED3">
              <w:t>destacando a importância da alimentação rica em cálcio, uma vez que os dentes de</w:t>
            </w:r>
            <w:r>
              <w:t xml:space="preserve"> leite </w:t>
            </w:r>
            <w:r w:rsidRPr="00832ED3">
              <w:t>começam a se formar na vida intrauterina</w:t>
            </w:r>
            <w:r>
              <w:t xml:space="preserve">. </w:t>
            </w:r>
            <w:r w:rsidRPr="00832ED3">
              <w:t>Além disso,</w:t>
            </w:r>
            <w:r>
              <w:t xml:space="preserve"> foi ressaltado</w:t>
            </w:r>
            <w:r w:rsidRPr="00832ED3">
              <w:t xml:space="preserve"> como o cuidado com a saúde bucal está diretamente ligado à prevenção de partos prematuros, especialmente no caso de doenças gengivais graves. </w:t>
            </w:r>
          </w:p>
          <w:p w14:paraId="158DC1C7" w14:textId="77777777" w:rsidR="00EA63B4" w:rsidRDefault="00EA63B4" w:rsidP="00EA63B4">
            <w:pPr>
              <w:tabs>
                <w:tab w:val="left" w:pos="3270"/>
              </w:tabs>
              <w:jc w:val="both"/>
            </w:pPr>
          </w:p>
          <w:p w14:paraId="7A4FB473" w14:textId="77777777" w:rsidR="00EA63B4" w:rsidRDefault="00EA63B4" w:rsidP="00EA63B4">
            <w:pPr>
              <w:tabs>
                <w:tab w:val="left" w:pos="3270"/>
              </w:tabs>
              <w:jc w:val="both"/>
            </w:pPr>
            <w:r w:rsidRPr="00341958">
              <w:t>O objetivo de todas as atividades foi cuidar da saúde bucal das gestantes, prevenindo riscos e infecções que possam impactar a gestação</w:t>
            </w:r>
            <w:r>
              <w:t>,</w:t>
            </w:r>
            <w:r w:rsidRPr="00341958">
              <w:t xml:space="preserve"> e garantir que o</w:t>
            </w:r>
            <w:r>
              <w:t>s</w:t>
            </w:r>
            <w:r w:rsidRPr="00341958">
              <w:t xml:space="preserve"> bebê</w:t>
            </w:r>
            <w:r>
              <w:t>s</w:t>
            </w:r>
            <w:r w:rsidRPr="00341958">
              <w:t xml:space="preserve"> também seja</w:t>
            </w:r>
            <w:r>
              <w:t>m</w:t>
            </w:r>
            <w:r w:rsidRPr="00341958">
              <w:t xml:space="preserve"> saudáve</w:t>
            </w:r>
            <w:r>
              <w:t>is</w:t>
            </w:r>
            <w:r w:rsidRPr="00341958">
              <w:t>, evitando cáries desde cedo.</w:t>
            </w:r>
          </w:p>
          <w:p w14:paraId="5ECA92B7" w14:textId="77777777" w:rsidR="00EA63B4" w:rsidRPr="00341958" w:rsidRDefault="00EA63B4" w:rsidP="00EA63B4">
            <w:pPr>
              <w:tabs>
                <w:tab w:val="left" w:pos="3270"/>
              </w:tabs>
              <w:jc w:val="both"/>
            </w:pPr>
          </w:p>
          <w:p w14:paraId="1C6B68E6" w14:textId="77777777" w:rsidR="00EA63B4" w:rsidRDefault="00EA63B4" w:rsidP="00EA63B4">
            <w:pPr>
              <w:tabs>
                <w:tab w:val="left" w:pos="3270"/>
              </w:tabs>
              <w:jc w:val="both"/>
              <w:rPr>
                <w:b/>
                <w:bCs/>
              </w:rPr>
            </w:pPr>
            <w:r w:rsidRPr="004C25E1">
              <w:rPr>
                <w:b/>
                <w:bCs/>
              </w:rPr>
              <w:t>Atividades de Educação Física</w:t>
            </w:r>
          </w:p>
          <w:p w14:paraId="5FA4010A" w14:textId="77777777" w:rsidR="00EA63B4" w:rsidRDefault="00EA63B4" w:rsidP="00EA63B4">
            <w:pPr>
              <w:tabs>
                <w:tab w:val="left" w:pos="3270"/>
              </w:tabs>
              <w:jc w:val="both"/>
              <w:rPr>
                <w:b/>
                <w:bCs/>
              </w:rPr>
            </w:pPr>
          </w:p>
          <w:p w14:paraId="31C8D365" w14:textId="77777777" w:rsidR="00EA63B4" w:rsidRDefault="00EA63B4" w:rsidP="00EA63B4">
            <w:pPr>
              <w:jc w:val="center"/>
              <w:rPr>
                <w:rFonts w:eastAsiaTheme="minorEastAsia"/>
              </w:rPr>
            </w:pPr>
            <w:r w:rsidRPr="004C25E1">
              <w:rPr>
                <w:rFonts w:eastAsiaTheme="minorEastAsia"/>
              </w:rPr>
              <w:t xml:space="preserve">Tabela </w:t>
            </w:r>
            <w:r>
              <w:rPr>
                <w:rFonts w:eastAsiaTheme="minorEastAsia"/>
              </w:rPr>
              <w:t>8</w:t>
            </w:r>
            <w:r w:rsidRPr="004C25E1">
              <w:rPr>
                <w:rFonts w:eastAsiaTheme="minorEastAsia"/>
              </w:rPr>
              <w:t>: Atendimentos das atividades físicas</w:t>
            </w:r>
          </w:p>
          <w:p w14:paraId="00629FB7" w14:textId="77777777" w:rsidR="00EA63B4" w:rsidRPr="004C25E1" w:rsidRDefault="00EA63B4" w:rsidP="00EA63B4">
            <w:pPr>
              <w:jc w:val="center"/>
              <w:rPr>
                <w:rFonts w:eastAsiaTheme="minorEastAsia"/>
              </w:rPr>
            </w:pPr>
          </w:p>
          <w:tbl>
            <w:tblPr>
              <w:tblStyle w:val="Tabelacomgrade"/>
              <w:tblW w:w="0" w:type="auto"/>
              <w:jc w:val="center"/>
              <w:tblLook w:val="04A0" w:firstRow="1" w:lastRow="0" w:firstColumn="1" w:lastColumn="0" w:noHBand="0" w:noVBand="1"/>
            </w:tblPr>
            <w:tblGrid>
              <w:gridCol w:w="2835"/>
              <w:gridCol w:w="2410"/>
              <w:gridCol w:w="3495"/>
            </w:tblGrid>
            <w:tr w:rsidR="00EA63B4" w:rsidRPr="006554E8" w14:paraId="45C48814" w14:textId="77777777" w:rsidTr="00B961FB">
              <w:trPr>
                <w:trHeight w:val="418"/>
                <w:jc w:val="center"/>
              </w:trPr>
              <w:tc>
                <w:tcPr>
                  <w:tcW w:w="283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295D0AC" w14:textId="77777777" w:rsidR="00EA63B4" w:rsidRPr="00876F3F" w:rsidRDefault="00EA63B4" w:rsidP="005B34BB">
                  <w:pPr>
                    <w:framePr w:hSpace="141" w:wrap="around" w:vAnchor="text" w:hAnchor="text" w:xAlign="center" w:y="1"/>
                    <w:suppressOverlap/>
                    <w:jc w:val="center"/>
                    <w:rPr>
                      <w:b/>
                      <w:bCs/>
                    </w:rPr>
                  </w:pPr>
                  <w:r w:rsidRPr="00666819">
                    <w:rPr>
                      <w:b/>
                      <w:bCs/>
                    </w:rPr>
                    <w:t>Nº de Adolescentes/Jovens atendidas</w:t>
                  </w:r>
                </w:p>
              </w:tc>
              <w:tc>
                <w:tcPr>
                  <w:tcW w:w="24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873423C" w14:textId="77777777" w:rsidR="00EA63B4" w:rsidRPr="00876F3F" w:rsidRDefault="00EA63B4" w:rsidP="005B34BB">
                  <w:pPr>
                    <w:framePr w:hSpace="141" w:wrap="around" w:vAnchor="text" w:hAnchor="text" w:xAlign="center" w:y="1"/>
                    <w:suppressOverlap/>
                    <w:jc w:val="center"/>
                    <w:rPr>
                      <w:b/>
                      <w:bCs/>
                    </w:rPr>
                  </w:pPr>
                  <w:r w:rsidRPr="00876F3F">
                    <w:rPr>
                      <w:b/>
                      <w:bCs/>
                    </w:rPr>
                    <w:t>Quantidade de Grupos/Turmas</w:t>
                  </w:r>
                </w:p>
              </w:tc>
              <w:tc>
                <w:tcPr>
                  <w:tcW w:w="349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8C0C14D" w14:textId="77777777" w:rsidR="00EA63B4" w:rsidRPr="00876F3F" w:rsidRDefault="00EA63B4" w:rsidP="005B34BB">
                  <w:pPr>
                    <w:framePr w:hSpace="141" w:wrap="around" w:vAnchor="text" w:hAnchor="text" w:xAlign="center" w:y="1"/>
                    <w:suppressOverlap/>
                    <w:jc w:val="center"/>
                    <w:rPr>
                      <w:b/>
                      <w:bCs/>
                    </w:rPr>
                  </w:pPr>
                  <w:r>
                    <w:rPr>
                      <w:b/>
                      <w:bCs/>
                    </w:rPr>
                    <w:t>Nº de Atendimentos/Frequência em Grupo</w:t>
                  </w:r>
                </w:p>
              </w:tc>
            </w:tr>
            <w:tr w:rsidR="00EA63B4" w:rsidRPr="006554E8" w14:paraId="2A86C34E" w14:textId="77777777" w:rsidTr="00B961FB">
              <w:trPr>
                <w:jc w:val="center"/>
              </w:trPr>
              <w:tc>
                <w:tcPr>
                  <w:tcW w:w="2835" w:type="dxa"/>
                  <w:tcBorders>
                    <w:top w:val="single" w:sz="4" w:space="0" w:color="auto"/>
                    <w:left w:val="single" w:sz="4" w:space="0" w:color="auto"/>
                    <w:bottom w:val="single" w:sz="4" w:space="0" w:color="auto"/>
                    <w:right w:val="single" w:sz="4" w:space="0" w:color="auto"/>
                  </w:tcBorders>
                  <w:vAlign w:val="center"/>
                </w:tcPr>
                <w:p w14:paraId="1FA550B1" w14:textId="77777777" w:rsidR="00EA63B4" w:rsidRPr="006554E8" w:rsidRDefault="00EA63B4" w:rsidP="005B34BB">
                  <w:pPr>
                    <w:framePr w:hSpace="141" w:wrap="around" w:vAnchor="text" w:hAnchor="text" w:xAlign="center" w:y="1"/>
                    <w:suppressOverlap/>
                    <w:jc w:val="center"/>
                  </w:pPr>
                  <w:r>
                    <w:t>39</w:t>
                  </w:r>
                </w:p>
              </w:tc>
              <w:tc>
                <w:tcPr>
                  <w:tcW w:w="2410" w:type="dxa"/>
                  <w:tcBorders>
                    <w:top w:val="single" w:sz="4" w:space="0" w:color="auto"/>
                    <w:left w:val="single" w:sz="4" w:space="0" w:color="auto"/>
                    <w:bottom w:val="single" w:sz="4" w:space="0" w:color="auto"/>
                    <w:right w:val="single" w:sz="4" w:space="0" w:color="auto"/>
                  </w:tcBorders>
                  <w:vAlign w:val="center"/>
                </w:tcPr>
                <w:p w14:paraId="24155F95" w14:textId="77777777" w:rsidR="00EA63B4" w:rsidRPr="006554E8" w:rsidRDefault="00EA63B4" w:rsidP="005B34BB">
                  <w:pPr>
                    <w:framePr w:hSpace="141" w:wrap="around" w:vAnchor="text" w:hAnchor="text" w:xAlign="center" w:y="1"/>
                    <w:suppressOverlap/>
                    <w:jc w:val="center"/>
                  </w:pPr>
                  <w:r>
                    <w:t>6</w:t>
                  </w:r>
                </w:p>
              </w:tc>
              <w:tc>
                <w:tcPr>
                  <w:tcW w:w="3495" w:type="dxa"/>
                  <w:tcBorders>
                    <w:top w:val="single" w:sz="4" w:space="0" w:color="auto"/>
                    <w:left w:val="single" w:sz="4" w:space="0" w:color="auto"/>
                    <w:bottom w:val="single" w:sz="4" w:space="0" w:color="auto"/>
                    <w:right w:val="single" w:sz="4" w:space="0" w:color="auto"/>
                  </w:tcBorders>
                  <w:vAlign w:val="center"/>
                </w:tcPr>
                <w:p w14:paraId="6300A354" w14:textId="77777777" w:rsidR="00EA63B4" w:rsidRPr="006554E8" w:rsidRDefault="00EA63B4" w:rsidP="005B34BB">
                  <w:pPr>
                    <w:framePr w:hSpace="141" w:wrap="around" w:vAnchor="text" w:hAnchor="text" w:xAlign="center" w:y="1"/>
                    <w:suppressOverlap/>
                    <w:jc w:val="center"/>
                  </w:pPr>
                  <w:r>
                    <w:t>72</w:t>
                  </w:r>
                </w:p>
              </w:tc>
            </w:tr>
          </w:tbl>
          <w:p w14:paraId="0EFF4F7F" w14:textId="77777777" w:rsidR="00EA63B4" w:rsidRPr="0019318E" w:rsidRDefault="00EA63B4" w:rsidP="00FA7D7D">
            <w:pPr>
              <w:rPr>
                <w:sz w:val="20"/>
                <w:szCs w:val="20"/>
              </w:rPr>
            </w:pPr>
            <w:r>
              <w:rPr>
                <w:rFonts w:cstheme="minorHAnsi"/>
                <w:i/>
                <w:iCs/>
                <w:color w:val="000000" w:themeColor="text1"/>
              </w:rPr>
              <w:t xml:space="preserve">                   </w:t>
            </w:r>
            <w:r w:rsidRPr="0019318E">
              <w:rPr>
                <w:rFonts w:cstheme="minorHAnsi"/>
                <w:i/>
                <w:iCs/>
                <w:color w:val="000000" w:themeColor="text1"/>
                <w:sz w:val="20"/>
                <w:szCs w:val="20"/>
              </w:rPr>
              <w:t>Fonte:</w:t>
            </w:r>
            <w:r w:rsidRPr="0019318E">
              <w:rPr>
                <w:rFonts w:cstheme="minorHAnsi"/>
                <w:i/>
                <w:iCs/>
                <w:sz w:val="20"/>
                <w:szCs w:val="20"/>
              </w:rPr>
              <w:t xml:space="preserve"> Coordenação </w:t>
            </w:r>
            <w:r w:rsidRPr="0019318E">
              <w:rPr>
                <w:rFonts w:cstheme="minorHAnsi"/>
                <w:i/>
                <w:iCs/>
                <w:color w:val="000000" w:themeColor="text1"/>
                <w:sz w:val="20"/>
                <w:szCs w:val="20"/>
              </w:rPr>
              <w:t>do PML</w:t>
            </w:r>
          </w:p>
          <w:p w14:paraId="73996B8A" w14:textId="77777777" w:rsidR="00EA63B4" w:rsidRDefault="00EA63B4" w:rsidP="00FA7D7D"/>
          <w:p w14:paraId="5FBF7402" w14:textId="77777777" w:rsidR="00EA63B4" w:rsidRPr="004C25E1" w:rsidRDefault="00EA63B4" w:rsidP="00987F8D">
            <w:pPr>
              <w:jc w:val="both"/>
            </w:pPr>
            <w:r w:rsidRPr="00823462">
              <w:t xml:space="preserve">Dando continuidade ao compromisso de promover qualidade de vida e fortalecer vínculos entre mães, bebês e equipe, foram oferecidas vivências aquáticas, como ofurô </w:t>
            </w:r>
            <w:r>
              <w:t xml:space="preserve">(bebês de 0 a 6 meses) </w:t>
            </w:r>
            <w:r w:rsidRPr="00823462">
              <w:t>e natação para bebês</w:t>
            </w:r>
            <w:r>
              <w:t xml:space="preserve"> (6 a 12 meses)</w:t>
            </w:r>
            <w:r w:rsidRPr="00823462">
              <w:t>. Além disso, expandi</w:t>
            </w:r>
            <w:r>
              <w:t xml:space="preserve">mos </w:t>
            </w:r>
            <w:r w:rsidRPr="00823462">
              <w:t xml:space="preserve">os </w:t>
            </w:r>
            <w:r w:rsidRPr="00622720">
              <w:t>serviços on</w:t>
            </w:r>
            <w:r>
              <w:t>-</w:t>
            </w:r>
            <w:r w:rsidRPr="00622720">
              <w:t>line</w:t>
            </w:r>
            <w:r w:rsidRPr="00823462">
              <w:t xml:space="preserve"> para fornecer esclarecimentos e compartilhar informações úteis.</w:t>
            </w:r>
          </w:p>
          <w:p w14:paraId="4ED259B3" w14:textId="77777777" w:rsidR="00EA63B4" w:rsidRDefault="00EA63B4" w:rsidP="00FA7D7D">
            <w:pPr>
              <w:rPr>
                <w:b/>
                <w:bCs/>
                <w:color w:val="000000" w:themeColor="text1"/>
              </w:rPr>
            </w:pPr>
          </w:p>
          <w:p w14:paraId="76C81439" w14:textId="77777777" w:rsidR="00EA63B4" w:rsidRDefault="00EA63B4" w:rsidP="00FA7D7D">
            <w:pPr>
              <w:rPr>
                <w:b/>
                <w:bCs/>
                <w:color w:val="000000" w:themeColor="text1"/>
              </w:rPr>
            </w:pPr>
            <w:r w:rsidRPr="00E77C26">
              <w:rPr>
                <w:b/>
                <w:bCs/>
                <w:color w:val="000000" w:themeColor="text1"/>
              </w:rPr>
              <w:t>Outras ações desenvolvidas</w:t>
            </w:r>
          </w:p>
          <w:p w14:paraId="06444178" w14:textId="77777777" w:rsidR="00EA63B4" w:rsidRDefault="00EA63B4" w:rsidP="00FA7D7D">
            <w:pPr>
              <w:jc w:val="both"/>
            </w:pPr>
            <w:r w:rsidRPr="00073668">
              <w:t>No mês de outubro, dedicado à conscientização sobre o câncer de mama</w:t>
            </w:r>
            <w:r>
              <w:t>, a</w:t>
            </w:r>
            <w:r w:rsidRPr="00073668">
              <w:t>s iniciativas incluíram a criação e ornamentação de um mural, a produção de broches personalizados e brindes especiais para</w:t>
            </w:r>
            <w:r>
              <w:t xml:space="preserve"> o Encontro da Família</w:t>
            </w:r>
            <w:r w:rsidRPr="00073668">
              <w:t>.</w:t>
            </w:r>
          </w:p>
          <w:p w14:paraId="03905690" w14:textId="77777777" w:rsidR="00EA63B4" w:rsidRDefault="00EA63B4" w:rsidP="00FA7D7D">
            <w:pPr>
              <w:jc w:val="both"/>
            </w:pPr>
          </w:p>
          <w:p w14:paraId="53558E1B" w14:textId="77777777" w:rsidR="00EA63B4" w:rsidRPr="00B70DFB" w:rsidRDefault="00EA63B4" w:rsidP="00FA7D7D">
            <w:pPr>
              <w:jc w:val="both"/>
              <w:rPr>
                <w:rFonts w:eastAsiaTheme="minorEastAsia" w:cstheme="minorHAnsi"/>
                <w:b/>
                <w:bCs/>
              </w:rPr>
            </w:pPr>
            <w:r w:rsidRPr="00B70DFB">
              <w:rPr>
                <w:rFonts w:eastAsiaTheme="minorEastAsia" w:cstheme="minorHAnsi"/>
              </w:rPr>
              <w:t>Em um evento de articulação em rede com a Secretaria de Estado de Desenvolvimento Social de Goiás (SEDS), houve a contribuição com a distribuição de benefícios para mulheres vítimas de violência através do programa “Goiás por Elas”.</w:t>
            </w:r>
          </w:p>
          <w:p w14:paraId="143979B4" w14:textId="77777777" w:rsidR="00EA63B4" w:rsidRDefault="00EA63B4" w:rsidP="00FA7D7D">
            <w:pPr>
              <w:jc w:val="both"/>
            </w:pPr>
          </w:p>
          <w:p w14:paraId="7BFEA456" w14:textId="77777777" w:rsidR="00EA63B4" w:rsidRDefault="00EA63B4" w:rsidP="00FA7D7D">
            <w:pPr>
              <w:jc w:val="both"/>
              <w:rPr>
                <w:rFonts w:eastAsiaTheme="minorEastAsia" w:cstheme="minorHAnsi"/>
              </w:rPr>
            </w:pPr>
            <w:r w:rsidRPr="00FE6EB0">
              <w:rPr>
                <w:rFonts w:eastAsiaTheme="minorEastAsia" w:cstheme="minorHAnsi"/>
              </w:rPr>
              <w:t>Além disso, em relação à articulação com o município de Rio Verde</w:t>
            </w:r>
            <w:r>
              <w:rPr>
                <w:rFonts w:eastAsiaTheme="minorEastAsia" w:cstheme="minorHAnsi"/>
              </w:rPr>
              <w:t xml:space="preserve">, visando </w:t>
            </w:r>
            <w:r w:rsidRPr="00FE6EB0">
              <w:rPr>
                <w:rFonts w:eastAsiaTheme="minorEastAsia" w:cstheme="minorHAnsi"/>
              </w:rPr>
              <w:t>a implementação do Programa Meninas de Luz na região, foi realizada uma visita técnica com o objetivo de capacitar as equipes dos CRAS/CREAS e da Secretaria de Assistência Social. Durante a visita, houve uma apresentação detalhada da metodologia desenvolvida pelo PML</w:t>
            </w:r>
            <w:r>
              <w:rPr>
                <w:rFonts w:eastAsiaTheme="minorEastAsia" w:cstheme="minorHAnsi"/>
              </w:rPr>
              <w:t xml:space="preserve"> e na adaptação</w:t>
            </w:r>
            <w:r w:rsidRPr="00FE6EB0">
              <w:rPr>
                <w:rFonts w:eastAsiaTheme="minorEastAsia" w:cstheme="minorHAnsi"/>
              </w:rPr>
              <w:t xml:space="preserve"> </w:t>
            </w:r>
            <w:r>
              <w:rPr>
                <w:rFonts w:eastAsiaTheme="minorEastAsia" w:cstheme="minorHAnsi"/>
              </w:rPr>
              <w:t>à</w:t>
            </w:r>
            <w:r w:rsidRPr="00FE6EB0">
              <w:rPr>
                <w:rFonts w:eastAsiaTheme="minorEastAsia" w:cstheme="minorHAnsi"/>
              </w:rPr>
              <w:t>s particularidades do município. Os profissionais tiveram acesso a materiais de execução e outros documentos metodológicos que facilita</w:t>
            </w:r>
            <w:r>
              <w:rPr>
                <w:rFonts w:eastAsiaTheme="minorEastAsia" w:cstheme="minorHAnsi"/>
              </w:rPr>
              <w:t>ra</w:t>
            </w:r>
            <w:r w:rsidRPr="00FE6EB0">
              <w:rPr>
                <w:rFonts w:eastAsiaTheme="minorEastAsia" w:cstheme="minorHAnsi"/>
              </w:rPr>
              <w:t xml:space="preserve">m a </w:t>
            </w:r>
            <w:r>
              <w:rPr>
                <w:rFonts w:eastAsiaTheme="minorEastAsia" w:cstheme="minorHAnsi"/>
              </w:rPr>
              <w:t>cooperação</w:t>
            </w:r>
            <w:r w:rsidRPr="00FE6EB0">
              <w:rPr>
                <w:rFonts w:eastAsiaTheme="minorEastAsia" w:cstheme="minorHAnsi"/>
              </w:rPr>
              <w:t xml:space="preserve"> entre o município e a </w:t>
            </w:r>
            <w:r>
              <w:rPr>
                <w:rFonts w:eastAsiaTheme="minorEastAsia" w:cstheme="minorHAnsi"/>
              </w:rPr>
              <w:t>OVG, a fim de expandir</w:t>
            </w:r>
            <w:r w:rsidRPr="00FE6EB0">
              <w:rPr>
                <w:rFonts w:eastAsiaTheme="minorEastAsia" w:cstheme="minorHAnsi"/>
              </w:rPr>
              <w:t xml:space="preserve"> o alcance do programa para a população local</w:t>
            </w:r>
            <w:r>
              <w:rPr>
                <w:rFonts w:eastAsiaTheme="minorEastAsia" w:cstheme="minorHAnsi"/>
              </w:rPr>
              <w:t>.</w:t>
            </w:r>
          </w:p>
          <w:p w14:paraId="72F36F0D" w14:textId="77777777" w:rsidR="00EA63B4" w:rsidRPr="00FE6EB0" w:rsidRDefault="00EA63B4" w:rsidP="00FA7D7D">
            <w:pPr>
              <w:jc w:val="both"/>
              <w:rPr>
                <w:rFonts w:eastAsiaTheme="minorEastAsia" w:cstheme="minorHAnsi"/>
              </w:rPr>
            </w:pPr>
          </w:p>
          <w:p w14:paraId="7FF830A4" w14:textId="77777777" w:rsidR="00EA63B4" w:rsidRDefault="00EA63B4" w:rsidP="00FA7D7D">
            <w:pPr>
              <w:jc w:val="both"/>
              <w:rPr>
                <w:rFonts w:eastAsiaTheme="minorEastAsia" w:cstheme="minorHAnsi"/>
              </w:rPr>
            </w:pPr>
            <w:r w:rsidRPr="008A4B59">
              <w:rPr>
                <w:rFonts w:eastAsiaTheme="minorEastAsia" w:cstheme="minorHAnsi"/>
              </w:rPr>
              <w:t>No que se refere aos grupos de gestantes e puérperas, a equipe promoveu atividades que incluíram a pintura e decoração de farmacinhas, a confecção de lembrancinhas de maternidade e a criação de chaveiros feitos de EVA e feltro.</w:t>
            </w:r>
            <w:r>
              <w:rPr>
                <w:rFonts w:eastAsiaTheme="minorEastAsia" w:cstheme="minorHAnsi"/>
              </w:rPr>
              <w:t xml:space="preserve"> Também</w:t>
            </w:r>
            <w:r w:rsidRPr="008A4B59">
              <w:rPr>
                <w:rFonts w:eastAsiaTheme="minorEastAsia" w:cstheme="minorHAnsi"/>
              </w:rPr>
              <w:t xml:space="preserve"> foi organizad</w:t>
            </w:r>
            <w:r>
              <w:rPr>
                <w:rFonts w:eastAsiaTheme="minorEastAsia" w:cstheme="minorHAnsi"/>
              </w:rPr>
              <w:t>a</w:t>
            </w:r>
            <w:r w:rsidRPr="008A4B59">
              <w:rPr>
                <w:rFonts w:eastAsiaTheme="minorEastAsia" w:cstheme="minorHAnsi"/>
              </w:rPr>
              <w:t xml:space="preserve"> uma oficina dedicada aos direitos da criança com a realização de entregas de kits de benefícios, contendo roupas, absorventes e enxovais essenciais.</w:t>
            </w:r>
          </w:p>
          <w:p w14:paraId="6F6F0B92" w14:textId="77777777" w:rsidR="00EA63B4" w:rsidRPr="008A4B59" w:rsidRDefault="00EA63B4" w:rsidP="00FA7D7D">
            <w:pPr>
              <w:jc w:val="both"/>
              <w:rPr>
                <w:rFonts w:eastAsiaTheme="minorEastAsia" w:cstheme="minorHAnsi"/>
              </w:rPr>
            </w:pPr>
          </w:p>
          <w:p w14:paraId="121BD3F5" w14:textId="77777777" w:rsidR="00EA63B4" w:rsidRPr="00FE6EB0" w:rsidRDefault="00EA63B4" w:rsidP="00FA7D7D">
            <w:pPr>
              <w:jc w:val="both"/>
              <w:rPr>
                <w:rFonts w:cstheme="minorHAnsi"/>
                <w:color w:val="000000" w:themeColor="text1"/>
              </w:rPr>
            </w:pPr>
            <w:r w:rsidRPr="00FE6EB0">
              <w:rPr>
                <w:rFonts w:cstheme="minorHAnsi"/>
                <w:color w:val="000000" w:themeColor="text1"/>
              </w:rPr>
              <w:t xml:space="preserve">Por fim, </w:t>
            </w:r>
            <w:r>
              <w:rPr>
                <w:rFonts w:cstheme="minorHAnsi"/>
                <w:color w:val="000000" w:themeColor="text1"/>
              </w:rPr>
              <w:t>houve a participação</w:t>
            </w:r>
            <w:r w:rsidRPr="00FE6EB0">
              <w:rPr>
                <w:rFonts w:cstheme="minorHAnsi"/>
                <w:color w:val="000000" w:themeColor="text1"/>
              </w:rPr>
              <w:t xml:space="preserve"> </w:t>
            </w:r>
            <w:r>
              <w:rPr>
                <w:rFonts w:cstheme="minorHAnsi"/>
                <w:color w:val="000000" w:themeColor="text1"/>
              </w:rPr>
              <w:t xml:space="preserve">no </w:t>
            </w:r>
            <w:r w:rsidRPr="00FE6EB0">
              <w:rPr>
                <w:rFonts w:eastAsia="Times New Roman" w:cstheme="minorHAnsi"/>
                <w:color w:val="000000"/>
                <w:bdr w:val="none" w:sz="0" w:space="0" w:color="auto" w:frame="1"/>
                <w:lang w:eastAsia="pt-BR"/>
              </w:rPr>
              <w:t>evento “Semana do Bebê”, no município de Matrinchã, onde foi ministrada uma oficina de decoração de farmacinhas para as gestantes locais.</w:t>
            </w:r>
          </w:p>
          <w:p w14:paraId="509F117B" w14:textId="77777777" w:rsidR="00EA63B4" w:rsidRDefault="00EA63B4" w:rsidP="00FA7D7D">
            <w:pPr>
              <w:rPr>
                <w:b/>
                <w:bCs/>
                <w:color w:val="000000" w:themeColor="text1"/>
              </w:rPr>
            </w:pPr>
          </w:p>
          <w:p w14:paraId="016E6D5C" w14:textId="77777777" w:rsidR="00EA63B4" w:rsidRDefault="00EA63B4" w:rsidP="00AC3D30">
            <w:pPr>
              <w:jc w:val="center"/>
              <w:rPr>
                <w:rFonts w:eastAsiaTheme="minorEastAsia"/>
              </w:rPr>
            </w:pPr>
            <w:r w:rsidRPr="006554E8">
              <w:rPr>
                <w:rFonts w:eastAsiaTheme="minorEastAsia"/>
              </w:rPr>
              <w:t xml:space="preserve">Tabela </w:t>
            </w:r>
            <w:r>
              <w:rPr>
                <w:rFonts w:eastAsiaTheme="minorEastAsia"/>
              </w:rPr>
              <w:t xml:space="preserve">9: </w:t>
            </w:r>
            <w:r w:rsidRPr="006554E8">
              <w:rPr>
                <w:rFonts w:eastAsiaTheme="minorEastAsia"/>
              </w:rPr>
              <w:t>Resumo de outros serviços oferecidos</w:t>
            </w:r>
          </w:p>
          <w:p w14:paraId="04661574" w14:textId="77777777" w:rsidR="00EA63B4" w:rsidRPr="00C76037" w:rsidRDefault="00EA63B4" w:rsidP="00FA7D7D">
            <w:pPr>
              <w:rPr>
                <w:rFonts w:eastAsiaTheme="minorEastAsia"/>
              </w:rPr>
            </w:pPr>
          </w:p>
          <w:tbl>
            <w:tblPr>
              <w:tblStyle w:val="Tabelacomgrade"/>
              <w:tblW w:w="0" w:type="auto"/>
              <w:jc w:val="center"/>
              <w:tblLook w:val="04A0" w:firstRow="1" w:lastRow="0" w:firstColumn="1" w:lastColumn="0" w:noHBand="0" w:noVBand="1"/>
            </w:tblPr>
            <w:tblGrid>
              <w:gridCol w:w="4815"/>
              <w:gridCol w:w="4678"/>
            </w:tblGrid>
            <w:tr w:rsidR="00EA63B4" w:rsidRPr="006554E8" w14:paraId="6FC8860E" w14:textId="77777777" w:rsidTr="00B961FB">
              <w:trPr>
                <w:jc w:val="center"/>
              </w:trPr>
              <w:tc>
                <w:tcPr>
                  <w:tcW w:w="4815" w:type="dxa"/>
                  <w:shd w:val="clear" w:color="auto" w:fill="BFBFBF" w:themeFill="background1" w:themeFillShade="BF"/>
                </w:tcPr>
                <w:p w14:paraId="5B51AB01" w14:textId="77777777" w:rsidR="00EA63B4" w:rsidRPr="00615DBC" w:rsidRDefault="00EA63B4" w:rsidP="005B34BB">
                  <w:pPr>
                    <w:framePr w:hSpace="141" w:wrap="around" w:vAnchor="text" w:hAnchor="text" w:xAlign="center" w:y="1"/>
                    <w:suppressOverlap/>
                    <w:rPr>
                      <w:b/>
                      <w:bCs/>
                    </w:rPr>
                  </w:pPr>
                  <w:r w:rsidRPr="00615DBC">
                    <w:rPr>
                      <w:b/>
                      <w:bCs/>
                    </w:rPr>
                    <w:t>Outros Serviços</w:t>
                  </w:r>
                </w:p>
              </w:tc>
              <w:tc>
                <w:tcPr>
                  <w:tcW w:w="4678" w:type="dxa"/>
                  <w:shd w:val="clear" w:color="auto" w:fill="BFBFBF" w:themeFill="background1" w:themeFillShade="BF"/>
                </w:tcPr>
                <w:p w14:paraId="671A1C9C" w14:textId="77777777" w:rsidR="00EA63B4" w:rsidRPr="00615DBC" w:rsidRDefault="00EA63B4" w:rsidP="005B34BB">
                  <w:pPr>
                    <w:framePr w:hSpace="141" w:wrap="around" w:vAnchor="text" w:hAnchor="text" w:xAlign="center" w:y="1"/>
                    <w:suppressOverlap/>
                    <w:rPr>
                      <w:b/>
                      <w:bCs/>
                    </w:rPr>
                  </w:pPr>
                  <w:r w:rsidRPr="00615DBC">
                    <w:rPr>
                      <w:b/>
                      <w:bCs/>
                    </w:rPr>
                    <w:t xml:space="preserve">Quantidade </w:t>
                  </w:r>
                </w:p>
              </w:tc>
            </w:tr>
            <w:tr w:rsidR="00EA63B4" w:rsidRPr="006554E8" w14:paraId="23A95979" w14:textId="77777777" w:rsidTr="00B961FB">
              <w:trPr>
                <w:jc w:val="center"/>
              </w:trPr>
              <w:tc>
                <w:tcPr>
                  <w:tcW w:w="4815" w:type="dxa"/>
                  <w:vAlign w:val="center"/>
                </w:tcPr>
                <w:p w14:paraId="7ACBAAD0" w14:textId="77777777" w:rsidR="00EA63B4" w:rsidRPr="00C21A7C" w:rsidRDefault="00EA63B4" w:rsidP="005B34BB">
                  <w:pPr>
                    <w:framePr w:hSpace="141" w:wrap="around" w:vAnchor="text" w:hAnchor="text" w:xAlign="center" w:y="1"/>
                    <w:suppressOverlap/>
                    <w:jc w:val="both"/>
                  </w:pPr>
                  <w:r w:rsidRPr="00C21A7C">
                    <w:t xml:space="preserve">Benefícios </w:t>
                  </w:r>
                  <w:r>
                    <w:t>ofertados pela OVG</w:t>
                  </w:r>
                  <w:r w:rsidRPr="00C21A7C">
                    <w:t xml:space="preserve"> (enxoval e outros)</w:t>
                  </w:r>
                </w:p>
              </w:tc>
              <w:tc>
                <w:tcPr>
                  <w:tcW w:w="4678" w:type="dxa"/>
                  <w:vAlign w:val="center"/>
                </w:tcPr>
                <w:p w14:paraId="7264E4C5" w14:textId="77777777" w:rsidR="00EA63B4" w:rsidRPr="006554E8" w:rsidRDefault="00EA63B4" w:rsidP="005B34BB">
                  <w:pPr>
                    <w:framePr w:hSpace="141" w:wrap="around" w:vAnchor="text" w:hAnchor="text" w:xAlign="center" w:y="1"/>
                    <w:suppressOverlap/>
                    <w:jc w:val="center"/>
                  </w:pPr>
                  <w:r>
                    <w:t>370</w:t>
                  </w:r>
                  <w:r w:rsidRPr="006554E8">
                    <w:t xml:space="preserve"> benefícios</w:t>
                  </w:r>
                </w:p>
              </w:tc>
            </w:tr>
            <w:tr w:rsidR="00EA63B4" w:rsidRPr="006554E8" w14:paraId="71120D86" w14:textId="77777777" w:rsidTr="00B961FB">
              <w:trPr>
                <w:jc w:val="center"/>
              </w:trPr>
              <w:tc>
                <w:tcPr>
                  <w:tcW w:w="4815" w:type="dxa"/>
                  <w:vAlign w:val="center"/>
                </w:tcPr>
                <w:p w14:paraId="32DA2CD5" w14:textId="77777777" w:rsidR="00EA63B4" w:rsidRPr="00C21A7C" w:rsidRDefault="00EA63B4" w:rsidP="005B34BB">
                  <w:pPr>
                    <w:framePr w:hSpace="141" w:wrap="around" w:vAnchor="text" w:hAnchor="text" w:xAlign="center" w:y="1"/>
                    <w:suppressOverlap/>
                    <w:jc w:val="both"/>
                  </w:pPr>
                  <w:r w:rsidRPr="00C21A7C">
                    <w:t>Nutrição: Refeições e Lanches</w:t>
                  </w:r>
                </w:p>
              </w:tc>
              <w:tc>
                <w:tcPr>
                  <w:tcW w:w="4678" w:type="dxa"/>
                  <w:vAlign w:val="center"/>
                </w:tcPr>
                <w:p w14:paraId="76F6B1DB" w14:textId="77777777" w:rsidR="00EA63B4" w:rsidRPr="006554E8" w:rsidRDefault="00EA63B4" w:rsidP="005B34BB">
                  <w:pPr>
                    <w:framePr w:hSpace="141" w:wrap="around" w:vAnchor="text" w:hAnchor="text" w:xAlign="center" w:y="1"/>
                    <w:suppressOverlap/>
                    <w:jc w:val="center"/>
                  </w:pPr>
                  <w:r>
                    <w:t>582</w:t>
                  </w:r>
                  <w:r w:rsidRPr="006554E8">
                    <w:t xml:space="preserve"> refeições</w:t>
                  </w:r>
                </w:p>
              </w:tc>
            </w:tr>
            <w:tr w:rsidR="00EA63B4" w:rsidRPr="006554E8" w14:paraId="2A026889" w14:textId="77777777" w:rsidTr="00B961FB">
              <w:trPr>
                <w:jc w:val="center"/>
              </w:trPr>
              <w:tc>
                <w:tcPr>
                  <w:tcW w:w="4815" w:type="dxa"/>
                  <w:vAlign w:val="center"/>
                </w:tcPr>
                <w:p w14:paraId="5C9DCE55" w14:textId="77777777" w:rsidR="00EA63B4" w:rsidRPr="006554E8" w:rsidRDefault="00EA63B4" w:rsidP="005B34BB">
                  <w:pPr>
                    <w:framePr w:hSpace="141" w:wrap="around" w:vAnchor="text" w:hAnchor="text" w:xAlign="center" w:y="1"/>
                    <w:suppressOverlap/>
                    <w:jc w:val="both"/>
                  </w:pPr>
                  <w:r w:rsidRPr="006554E8">
                    <w:t>Vale transporte</w:t>
                  </w:r>
                </w:p>
              </w:tc>
              <w:tc>
                <w:tcPr>
                  <w:tcW w:w="4678" w:type="dxa"/>
                  <w:vAlign w:val="center"/>
                </w:tcPr>
                <w:p w14:paraId="2D016813" w14:textId="77777777" w:rsidR="00EA63B4" w:rsidRPr="006554E8" w:rsidRDefault="00EA63B4" w:rsidP="005B34BB">
                  <w:pPr>
                    <w:framePr w:hSpace="141" w:wrap="around" w:vAnchor="text" w:hAnchor="text" w:xAlign="center" w:y="1"/>
                    <w:suppressOverlap/>
                    <w:jc w:val="center"/>
                  </w:pPr>
                  <w:r>
                    <w:t>416</w:t>
                  </w:r>
                  <w:r w:rsidRPr="006554E8">
                    <w:t xml:space="preserve"> passagens</w:t>
                  </w:r>
                </w:p>
              </w:tc>
            </w:tr>
            <w:tr w:rsidR="00EA63B4" w:rsidRPr="006554E8" w14:paraId="0947F00B" w14:textId="77777777" w:rsidTr="00B961FB">
              <w:trPr>
                <w:jc w:val="center"/>
              </w:trPr>
              <w:tc>
                <w:tcPr>
                  <w:tcW w:w="4815" w:type="dxa"/>
                  <w:vAlign w:val="center"/>
                </w:tcPr>
                <w:p w14:paraId="39711C1F" w14:textId="77777777" w:rsidR="00EA63B4" w:rsidRPr="006554E8" w:rsidRDefault="00EA63B4" w:rsidP="005B34BB">
                  <w:pPr>
                    <w:framePr w:hSpace="141" w:wrap="around" w:vAnchor="text" w:hAnchor="text" w:xAlign="center" w:y="1"/>
                    <w:suppressOverlap/>
                    <w:jc w:val="both"/>
                  </w:pPr>
                  <w:r w:rsidRPr="006554E8">
                    <w:t>Oficina de Higiene e Beleza</w:t>
                  </w:r>
                </w:p>
              </w:tc>
              <w:tc>
                <w:tcPr>
                  <w:tcW w:w="4678" w:type="dxa"/>
                  <w:vAlign w:val="center"/>
                </w:tcPr>
                <w:p w14:paraId="4350AE9F" w14:textId="77777777" w:rsidR="00EA63B4" w:rsidRPr="006554E8" w:rsidRDefault="00EA63B4" w:rsidP="005B34BB">
                  <w:pPr>
                    <w:framePr w:hSpace="141" w:wrap="around" w:vAnchor="text" w:hAnchor="text" w:xAlign="center" w:y="1"/>
                    <w:suppressOverlap/>
                    <w:jc w:val="center"/>
                  </w:pPr>
                  <w:r>
                    <w:t>10</w:t>
                  </w:r>
                  <w:r w:rsidRPr="006554E8">
                    <w:t xml:space="preserve"> beneficiárias</w:t>
                  </w:r>
                </w:p>
              </w:tc>
            </w:tr>
          </w:tbl>
          <w:p w14:paraId="27D08727" w14:textId="77777777" w:rsidR="00EA63B4" w:rsidRDefault="00EA63B4" w:rsidP="00EA63B4">
            <w:pPr>
              <w:jc w:val="both"/>
            </w:pPr>
          </w:p>
          <w:p w14:paraId="05DD9CA4" w14:textId="77777777" w:rsidR="00EA63B4" w:rsidRPr="00C77DBF" w:rsidRDefault="00EA63B4" w:rsidP="00EA63B4">
            <w:pPr>
              <w:jc w:val="both"/>
              <w:rPr>
                <w:rFonts w:cstheme="minorHAnsi"/>
              </w:rPr>
            </w:pPr>
            <w:r w:rsidRPr="00C77DBF">
              <w:rPr>
                <w:rFonts w:cstheme="minorHAnsi"/>
              </w:rPr>
              <w:t>As ações e serviços destacados na tabela 9 complementam as atividades desenvolvidas no Programa Meninas de Luz e refletem o apoio que é oferecido às famílias e às beneficiárias identificadas como mais vulneráveis.</w:t>
            </w:r>
          </w:p>
          <w:p w14:paraId="21CEFF45" w14:textId="77777777" w:rsidR="00EA63B4" w:rsidRPr="00C77DBF" w:rsidRDefault="00EA63B4" w:rsidP="00EA63B4">
            <w:pPr>
              <w:jc w:val="both"/>
              <w:rPr>
                <w:rFonts w:cstheme="minorHAnsi"/>
                <w:color w:val="000000" w:themeColor="text1"/>
              </w:rPr>
            </w:pPr>
          </w:p>
          <w:p w14:paraId="1EC0E499" w14:textId="1D23BCAE" w:rsidR="00EA63B4" w:rsidRDefault="00EA63B4" w:rsidP="00EA63B4">
            <w:pPr>
              <w:ind w:firstLine="22"/>
              <w:jc w:val="both"/>
              <w:rPr>
                <w:color w:val="000000" w:themeColor="text1"/>
              </w:rPr>
            </w:pPr>
            <w:r>
              <w:rPr>
                <w:rFonts w:cstheme="minorHAnsi"/>
                <w:color w:val="000000" w:themeColor="text1"/>
              </w:rPr>
              <w:t xml:space="preserve">O Programa, além de ser realizado na Capital, também é executado, através de parcerias, no interior do Estado. Atualmente, 15 municípios estão sendo atendidos: </w:t>
            </w:r>
            <w:r w:rsidRPr="00C77DBF">
              <w:rPr>
                <w:rFonts w:cstheme="minorHAnsi"/>
                <w:color w:val="000000" w:themeColor="text1"/>
              </w:rPr>
              <w:t>Americano do Brasil; Piranhas; Cidade Ocidental; Niquelândia; Monte Alegre; Matrinchã; Nova América; Posse; Porangatu; Anicuns; Mara Rosa; Pontalina; Simolândia; Alvorada do Norte e São Francisco de Goiás</w:t>
            </w:r>
            <w:r>
              <w:rPr>
                <w:rFonts w:cstheme="minorHAnsi"/>
                <w:color w:val="000000" w:themeColor="text1"/>
              </w:rPr>
              <w:t>. O município de Rio Verde encontra-se em fase de implantação</w:t>
            </w:r>
          </w:p>
          <w:p w14:paraId="5D94CA74" w14:textId="66939A18" w:rsidR="00D00694" w:rsidRPr="00E77C26" w:rsidRDefault="00D00694" w:rsidP="00EA63B4">
            <w:pPr>
              <w:jc w:val="both"/>
              <w:rPr>
                <w:b/>
                <w:bCs/>
                <w:color w:val="000000" w:themeColor="text1"/>
              </w:rPr>
            </w:pPr>
          </w:p>
        </w:tc>
      </w:tr>
    </w:tbl>
    <w:p w14:paraId="19FAB3B0" w14:textId="77777777" w:rsidR="005A5561" w:rsidRDefault="005A5561" w:rsidP="009A5325">
      <w:pPr>
        <w:spacing w:after="0" w:line="24" w:lineRule="auto"/>
      </w:pPr>
    </w:p>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10900"/>
      </w:tblGrid>
      <w:tr w:rsidR="00A50A37" w14:paraId="05B60D39" w14:textId="77777777" w:rsidTr="003F220F">
        <w:trPr>
          <w:trHeight w:val="836"/>
          <w:jc w:val="center"/>
        </w:trPr>
        <w:tc>
          <w:tcPr>
            <w:tcW w:w="10900" w:type="dxa"/>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545616D0" w14:textId="77777777" w:rsidR="00A50A37" w:rsidRPr="00A2451F" w:rsidRDefault="00A50A37" w:rsidP="003F220F">
            <w:pPr>
              <w:pStyle w:val="Ttulo2"/>
              <w:jc w:val="center"/>
              <w:rPr>
                <w:rFonts w:asciiTheme="minorHAnsi" w:hAnsiTheme="minorHAnsi" w:cstheme="minorHAnsi"/>
                <w:b/>
                <w:bCs/>
                <w:sz w:val="22"/>
                <w:szCs w:val="22"/>
              </w:rPr>
            </w:pPr>
            <w:bookmarkStart w:id="26" w:name="_Toc156560970"/>
            <w:r w:rsidRPr="00A2451F">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(p.3 RN nº 013/2017 - TCE-GO)</w:t>
            </w:r>
            <w:bookmarkEnd w:id="26"/>
          </w:p>
        </w:tc>
      </w:tr>
      <w:tr w:rsidR="00A50A37" w14:paraId="2D21736C" w14:textId="77777777" w:rsidTr="003F220F">
        <w:trPr>
          <w:trHeight w:val="826"/>
          <w:jc w:val="center"/>
        </w:trPr>
        <w:tc>
          <w:tcPr>
            <w:tcW w:w="10900" w:type="dxa"/>
            <w:tcBorders>
              <w:top w:val="double" w:sz="4" w:space="0" w:color="auto"/>
              <w:left w:val="double" w:sz="4" w:space="0" w:color="auto"/>
              <w:bottom w:val="double" w:sz="4" w:space="0" w:color="auto"/>
              <w:right w:val="double" w:sz="4" w:space="0" w:color="auto"/>
            </w:tcBorders>
          </w:tcPr>
          <w:p w14:paraId="3425E726" w14:textId="77777777" w:rsidR="00A50A37" w:rsidRPr="003507CB" w:rsidRDefault="00A50A37" w:rsidP="003F220F">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7755CF2C" w14:textId="77777777" w:rsidR="00A50A37" w:rsidRDefault="00A50A37" w:rsidP="00A50A37">
      <w:pPr>
        <w:spacing w:after="0" w:line="24" w:lineRule="auto"/>
      </w:pPr>
    </w:p>
    <w:p w14:paraId="416C02A8" w14:textId="77777777" w:rsidR="00987F8D" w:rsidRDefault="00987F8D"/>
    <w:p w14:paraId="387470B0" w14:textId="77777777" w:rsidR="00987F8D" w:rsidRDefault="00987F8D"/>
    <w:p w14:paraId="11AF5B92" w14:textId="77777777" w:rsidR="00987F8D" w:rsidRDefault="00987F8D"/>
    <w:p w14:paraId="59FE08A9" w14:textId="77777777" w:rsidR="00987F8D" w:rsidRDefault="00987F8D"/>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3756"/>
        <w:gridCol w:w="1489"/>
        <w:gridCol w:w="2161"/>
        <w:gridCol w:w="3494"/>
      </w:tblGrid>
      <w:tr w:rsidR="00A50A37" w14:paraId="54B2FC41" w14:textId="77777777" w:rsidTr="003F220F">
        <w:trPr>
          <w:trHeight w:val="275"/>
          <w:jc w:val="center"/>
        </w:trPr>
        <w:tc>
          <w:tcPr>
            <w:tcW w:w="10900" w:type="dxa"/>
            <w:gridSpan w:val="4"/>
            <w:tcBorders>
              <w:top w:val="double" w:sz="4" w:space="0" w:color="auto"/>
              <w:left w:val="double" w:sz="4" w:space="0" w:color="auto"/>
              <w:bottom w:val="double" w:sz="4" w:space="0" w:color="auto"/>
              <w:right w:val="double" w:sz="4" w:space="0" w:color="auto"/>
            </w:tcBorders>
          </w:tcPr>
          <w:p w14:paraId="31F9BC21" w14:textId="77777777" w:rsidR="00A50A37" w:rsidRPr="00EC22E5" w:rsidRDefault="00A50A37" w:rsidP="003F220F">
            <w:pPr>
              <w:spacing w:before="40" w:after="40"/>
            </w:pPr>
            <w:r w:rsidRPr="00EC22E5">
              <w:lastRenderedPageBreak/>
              <w:t>Goiânia,</w:t>
            </w:r>
            <w:r>
              <w:t xml:space="preserve"> outubro </w:t>
            </w:r>
            <w:r w:rsidRPr="00EC22E5">
              <w:t>de 202</w:t>
            </w:r>
            <w:r>
              <w:t>3</w:t>
            </w:r>
            <w:r w:rsidRPr="00EC22E5">
              <w:t>.</w:t>
            </w:r>
          </w:p>
        </w:tc>
      </w:tr>
      <w:tr w:rsidR="00A50A37" w14:paraId="7A7996A3" w14:textId="77777777" w:rsidTr="00A50A37">
        <w:trPr>
          <w:trHeight w:val="1295"/>
          <w:jc w:val="center"/>
        </w:trPr>
        <w:tc>
          <w:tcPr>
            <w:tcW w:w="5245" w:type="dxa"/>
            <w:gridSpan w:val="2"/>
            <w:tcBorders>
              <w:top w:val="double" w:sz="4" w:space="0" w:color="auto"/>
              <w:left w:val="double" w:sz="4" w:space="0" w:color="auto"/>
              <w:bottom w:val="nil"/>
              <w:right w:val="nil"/>
            </w:tcBorders>
            <w:vAlign w:val="center"/>
          </w:tcPr>
          <w:p w14:paraId="71842147" w14:textId="64234EEB" w:rsidR="00A50A37" w:rsidRDefault="00A50A37" w:rsidP="003F220F">
            <w:pPr>
              <w:jc w:val="center"/>
              <w:rPr>
                <w:rFonts w:ascii="Calibri" w:hAnsi="Calibri" w:cs="Calibri"/>
                <w:b/>
                <w:bCs/>
                <w:i/>
                <w:iCs/>
                <w:color w:val="000000"/>
              </w:rPr>
            </w:pPr>
          </w:p>
          <w:p w14:paraId="74FD8E8F" w14:textId="28A25BFE" w:rsidR="00A50A37" w:rsidRDefault="00A50A37" w:rsidP="003F220F">
            <w:pPr>
              <w:jc w:val="center"/>
              <w:rPr>
                <w:rFonts w:ascii="Calibri" w:hAnsi="Calibri" w:cs="Calibri"/>
                <w:b/>
                <w:bCs/>
                <w:i/>
                <w:iCs/>
                <w:color w:val="000000"/>
              </w:rPr>
            </w:pPr>
          </w:p>
          <w:p w14:paraId="3E530833" w14:textId="05A1AC4C" w:rsidR="00A50A37" w:rsidRDefault="00A50A37" w:rsidP="003F220F">
            <w:pPr>
              <w:jc w:val="center"/>
              <w:rPr>
                <w:rFonts w:ascii="Calibri" w:hAnsi="Calibri" w:cs="Calibri"/>
                <w:b/>
                <w:bCs/>
                <w:i/>
                <w:iCs/>
                <w:color w:val="000000"/>
              </w:rPr>
            </w:pPr>
          </w:p>
          <w:p w14:paraId="2E09D076" w14:textId="77777777" w:rsidR="00A50A37" w:rsidRDefault="00A50A37" w:rsidP="003F220F">
            <w:pPr>
              <w:jc w:val="center"/>
              <w:rPr>
                <w:rFonts w:ascii="Calibri" w:hAnsi="Calibri" w:cs="Calibri"/>
                <w:b/>
                <w:bCs/>
                <w:i/>
                <w:iCs/>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498F1D34" w14:textId="77777777" w:rsidR="00A50A37" w:rsidRPr="00EC22E5" w:rsidRDefault="00A50A37" w:rsidP="003F220F">
            <w:pPr>
              <w:jc w:val="center"/>
            </w:pPr>
            <w:r>
              <w:rPr>
                <w:rFonts w:ascii="Calibri" w:hAnsi="Calibri" w:cs="Calibri"/>
                <w:color w:val="000000"/>
              </w:rPr>
              <w:t>Gerente de Planejamento</w:t>
            </w:r>
          </w:p>
        </w:tc>
        <w:tc>
          <w:tcPr>
            <w:tcW w:w="5655" w:type="dxa"/>
            <w:gridSpan w:val="2"/>
            <w:tcBorders>
              <w:top w:val="double" w:sz="4" w:space="0" w:color="auto"/>
              <w:left w:val="nil"/>
              <w:bottom w:val="nil"/>
              <w:right w:val="double" w:sz="4" w:space="0" w:color="auto"/>
            </w:tcBorders>
            <w:vAlign w:val="center"/>
          </w:tcPr>
          <w:p w14:paraId="126021AB" w14:textId="53231552" w:rsidR="00A50A37" w:rsidRDefault="00A50A37" w:rsidP="003F220F">
            <w:pPr>
              <w:jc w:val="center"/>
              <w:rPr>
                <w:rFonts w:ascii="Calibri" w:hAnsi="Calibri" w:cs="Calibri"/>
                <w:b/>
                <w:bCs/>
                <w:i/>
                <w:iCs/>
                <w:color w:val="000000"/>
              </w:rPr>
            </w:pPr>
          </w:p>
          <w:p w14:paraId="0CF8656E" w14:textId="39978542" w:rsidR="00A50A37" w:rsidRDefault="00A50A37" w:rsidP="003F220F">
            <w:pPr>
              <w:jc w:val="center"/>
              <w:rPr>
                <w:rFonts w:ascii="Calibri" w:hAnsi="Calibri" w:cs="Calibri"/>
                <w:b/>
                <w:bCs/>
                <w:i/>
                <w:iCs/>
                <w:color w:val="000000"/>
              </w:rPr>
            </w:pPr>
          </w:p>
          <w:p w14:paraId="3057EB4D" w14:textId="0D04D5AC" w:rsidR="00A50A37" w:rsidRDefault="00A50A37" w:rsidP="003F220F">
            <w:pPr>
              <w:jc w:val="center"/>
              <w:rPr>
                <w:rFonts w:ascii="Calibri" w:hAnsi="Calibri" w:cs="Calibri"/>
                <w:b/>
                <w:bCs/>
                <w:i/>
                <w:iCs/>
                <w:color w:val="000000"/>
              </w:rPr>
            </w:pPr>
          </w:p>
          <w:p w14:paraId="44F86EF5" w14:textId="77777777" w:rsidR="00A50A37" w:rsidRDefault="00A50A37" w:rsidP="003F220F">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09C58B31" w14:textId="77777777" w:rsidR="00A50A37" w:rsidRPr="00FF3B2E" w:rsidRDefault="00A50A37" w:rsidP="003F220F">
            <w:pPr>
              <w:jc w:val="center"/>
              <w:rPr>
                <w:rFonts w:ascii="Calibri" w:hAnsi="Calibri" w:cs="Calibri"/>
                <w:b/>
                <w:bCs/>
                <w:color w:val="000000"/>
              </w:rPr>
            </w:pPr>
            <w:r>
              <w:rPr>
                <w:rFonts w:ascii="Calibri" w:hAnsi="Calibri" w:cs="Calibri"/>
                <w:color w:val="000000"/>
              </w:rPr>
              <w:t>Diretora de Planejamento e Gestão</w:t>
            </w:r>
          </w:p>
        </w:tc>
      </w:tr>
      <w:tr w:rsidR="00A50A37" w14:paraId="3F998FFF" w14:textId="77777777" w:rsidTr="003F220F">
        <w:trPr>
          <w:trHeight w:val="692"/>
          <w:jc w:val="center"/>
        </w:trPr>
        <w:tc>
          <w:tcPr>
            <w:tcW w:w="5245" w:type="dxa"/>
            <w:gridSpan w:val="2"/>
            <w:tcBorders>
              <w:top w:val="nil"/>
              <w:left w:val="double" w:sz="4" w:space="0" w:color="auto"/>
              <w:bottom w:val="nil"/>
              <w:right w:val="nil"/>
            </w:tcBorders>
            <w:vAlign w:val="center"/>
          </w:tcPr>
          <w:p w14:paraId="2594E221" w14:textId="207D526E" w:rsidR="00A50A37" w:rsidRDefault="00A50A37" w:rsidP="003F220F">
            <w:pPr>
              <w:jc w:val="center"/>
              <w:rPr>
                <w:rFonts w:ascii="Calibri" w:hAnsi="Calibri" w:cs="Calibri"/>
                <w:b/>
                <w:bCs/>
                <w:i/>
                <w:iCs/>
                <w:color w:val="000000"/>
              </w:rPr>
            </w:pPr>
          </w:p>
          <w:p w14:paraId="5BB3C9A7" w14:textId="3044FCA1" w:rsidR="00A50A37" w:rsidRDefault="00A50A37" w:rsidP="003F220F">
            <w:pPr>
              <w:jc w:val="center"/>
              <w:rPr>
                <w:rFonts w:ascii="Calibri" w:hAnsi="Calibri" w:cs="Calibri"/>
                <w:b/>
                <w:bCs/>
                <w:i/>
                <w:iCs/>
                <w:color w:val="000000"/>
              </w:rPr>
            </w:pPr>
          </w:p>
          <w:p w14:paraId="1B4BF851" w14:textId="49EA26A6" w:rsidR="00A50A37" w:rsidRDefault="00A50A37" w:rsidP="003F220F">
            <w:pPr>
              <w:jc w:val="center"/>
              <w:rPr>
                <w:rFonts w:ascii="Calibri" w:hAnsi="Calibri" w:cs="Calibri"/>
                <w:b/>
                <w:bCs/>
                <w:i/>
                <w:iCs/>
                <w:color w:val="000000"/>
              </w:rPr>
            </w:pPr>
          </w:p>
          <w:p w14:paraId="31E48C80" w14:textId="77777777" w:rsidR="00A50A37" w:rsidRDefault="00A50A37" w:rsidP="003F220F">
            <w:pPr>
              <w:jc w:val="center"/>
              <w:rPr>
                <w:rFonts w:ascii="Calibri" w:hAnsi="Calibri" w:cs="Calibri"/>
                <w:color w:val="000000"/>
              </w:rPr>
            </w:pPr>
            <w:r w:rsidRPr="00EC22E5">
              <w:rPr>
                <w:rFonts w:ascii="Calibri" w:hAnsi="Calibri" w:cs="Calibri"/>
                <w:b/>
                <w:bCs/>
                <w:i/>
                <w:iCs/>
                <w:color w:val="000000"/>
              </w:rPr>
              <w:t>Rúbia Erika Prado Cardoso</w:t>
            </w:r>
          </w:p>
          <w:p w14:paraId="27EEEA09" w14:textId="77777777" w:rsidR="00A50A37" w:rsidRPr="00FF3B2E" w:rsidRDefault="00A50A37" w:rsidP="003F220F">
            <w:pPr>
              <w:jc w:val="center"/>
            </w:pPr>
            <w:r w:rsidRPr="00FF3B2E">
              <w:rPr>
                <w:rFonts w:ascii="Calibri" w:hAnsi="Calibri" w:cs="Calibri"/>
                <w:color w:val="000000"/>
              </w:rPr>
              <w:t>Diretora de Programas para Juventude</w:t>
            </w:r>
          </w:p>
        </w:tc>
        <w:tc>
          <w:tcPr>
            <w:tcW w:w="5655" w:type="dxa"/>
            <w:gridSpan w:val="2"/>
            <w:tcBorders>
              <w:top w:val="nil"/>
              <w:left w:val="nil"/>
              <w:bottom w:val="nil"/>
              <w:right w:val="double" w:sz="4" w:space="0" w:color="auto"/>
            </w:tcBorders>
            <w:vAlign w:val="center"/>
          </w:tcPr>
          <w:p w14:paraId="13952574" w14:textId="04E0006F" w:rsidR="00A50A37" w:rsidRDefault="00A50A37" w:rsidP="003F220F">
            <w:pPr>
              <w:jc w:val="center"/>
              <w:rPr>
                <w:rFonts w:ascii="Calibri" w:hAnsi="Calibri" w:cs="Calibri"/>
                <w:b/>
                <w:bCs/>
                <w:i/>
                <w:iCs/>
                <w:color w:val="000000"/>
              </w:rPr>
            </w:pPr>
          </w:p>
          <w:p w14:paraId="5BCA7FDF" w14:textId="77777777" w:rsidR="00A50A37" w:rsidRDefault="00A50A37" w:rsidP="003F220F">
            <w:pPr>
              <w:jc w:val="center"/>
              <w:rPr>
                <w:rFonts w:ascii="Calibri" w:hAnsi="Calibri" w:cs="Calibri"/>
                <w:b/>
                <w:bCs/>
                <w:i/>
                <w:iCs/>
                <w:color w:val="000000"/>
              </w:rPr>
            </w:pPr>
          </w:p>
          <w:p w14:paraId="029878B7" w14:textId="73D5ECA7" w:rsidR="00A50A37" w:rsidRDefault="00A50A37" w:rsidP="003F220F">
            <w:pPr>
              <w:jc w:val="center"/>
              <w:rPr>
                <w:rFonts w:ascii="Calibri" w:hAnsi="Calibri" w:cs="Calibri"/>
                <w:b/>
                <w:bCs/>
                <w:i/>
                <w:iCs/>
                <w:color w:val="000000"/>
              </w:rPr>
            </w:pPr>
          </w:p>
          <w:p w14:paraId="0DB31A71" w14:textId="77777777" w:rsidR="00A50A37" w:rsidRDefault="00A50A37" w:rsidP="003F220F">
            <w:pPr>
              <w:jc w:val="center"/>
              <w:rPr>
                <w:rFonts w:ascii="Calibri" w:hAnsi="Calibri" w:cs="Calibri"/>
                <w:i/>
                <w:iCs/>
                <w:color w:val="000000"/>
              </w:rPr>
            </w:pPr>
            <w:r w:rsidRPr="00EC22E5">
              <w:rPr>
                <w:rFonts w:ascii="Calibri" w:hAnsi="Calibri" w:cs="Calibri"/>
                <w:b/>
                <w:bCs/>
                <w:i/>
                <w:iCs/>
                <w:color w:val="000000"/>
              </w:rPr>
              <w:t>Sérgio Borges Fonseca Junior</w:t>
            </w:r>
          </w:p>
          <w:p w14:paraId="2B0A277C" w14:textId="77777777" w:rsidR="00A50A37" w:rsidRPr="00FE1BE5" w:rsidRDefault="00A50A37" w:rsidP="003F220F">
            <w:pPr>
              <w:jc w:val="center"/>
              <w:rPr>
                <w:rFonts w:ascii="Calibri" w:hAnsi="Calibri" w:cs="Calibri"/>
                <w:color w:val="000000"/>
              </w:rPr>
            </w:pPr>
            <w:r w:rsidRPr="00FE1BE5">
              <w:rPr>
                <w:rFonts w:ascii="Calibri" w:hAnsi="Calibri" w:cs="Calibri"/>
                <w:color w:val="000000"/>
              </w:rPr>
              <w:t>Diretor Administrativo e Financeiro</w:t>
            </w:r>
          </w:p>
        </w:tc>
      </w:tr>
      <w:tr w:rsidR="00A50A37" w14:paraId="2F9AC1FD" w14:textId="77777777" w:rsidTr="00A50A37">
        <w:trPr>
          <w:trHeight w:val="1449"/>
          <w:jc w:val="center"/>
        </w:trPr>
        <w:tc>
          <w:tcPr>
            <w:tcW w:w="10900" w:type="dxa"/>
            <w:gridSpan w:val="4"/>
            <w:tcBorders>
              <w:top w:val="nil"/>
              <w:left w:val="double" w:sz="4" w:space="0" w:color="auto"/>
              <w:bottom w:val="double" w:sz="4" w:space="0" w:color="auto"/>
              <w:right w:val="double" w:sz="4" w:space="0" w:color="auto"/>
            </w:tcBorders>
            <w:vAlign w:val="bottom"/>
          </w:tcPr>
          <w:p w14:paraId="73DADCB1" w14:textId="02D010F8" w:rsidR="00A50A37" w:rsidRDefault="00A50A37" w:rsidP="003F220F">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01D6FC54" w14:textId="408346CC" w:rsidR="00A50A37" w:rsidRPr="00A50A37" w:rsidRDefault="00A50A37" w:rsidP="00A50A37">
            <w:pPr>
              <w:jc w:val="center"/>
              <w:rPr>
                <w:rFonts w:ascii="Calibri" w:hAnsi="Calibri" w:cs="Calibri"/>
                <w:color w:val="000000"/>
              </w:rPr>
            </w:pPr>
            <w:r w:rsidRPr="005D61DB">
              <w:rPr>
                <w:rFonts w:ascii="Calibri" w:hAnsi="Calibri" w:cs="Calibri"/>
                <w:color w:val="000000"/>
              </w:rPr>
              <w:t>Diretora Geral</w:t>
            </w:r>
          </w:p>
        </w:tc>
      </w:tr>
      <w:tr w:rsidR="00A50A37" w:rsidRPr="00EC22E5" w14:paraId="44875879" w14:textId="77777777" w:rsidTr="003F220F">
        <w:trPr>
          <w:trHeight w:val="135"/>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47E8AED1" w14:textId="77777777" w:rsidR="00A50A37" w:rsidRPr="00A2451F" w:rsidRDefault="00A50A37" w:rsidP="003F220F">
            <w:pPr>
              <w:pStyle w:val="Ttulo3"/>
              <w:spacing w:after="120"/>
              <w:jc w:val="center"/>
              <w:rPr>
                <w:rFonts w:asciiTheme="minorHAnsi" w:hAnsiTheme="minorHAnsi" w:cstheme="minorHAnsi"/>
                <w:b/>
                <w:bCs/>
                <w:i/>
                <w:iCs/>
                <w:color w:val="000000"/>
                <w:sz w:val="22"/>
                <w:szCs w:val="22"/>
              </w:rPr>
            </w:pPr>
            <w:bookmarkStart w:id="27" w:name="_Toc156560971"/>
            <w:r w:rsidRPr="00A2451F">
              <w:rPr>
                <w:rFonts w:asciiTheme="minorHAnsi" w:hAnsiTheme="minorHAnsi" w:cstheme="minorHAnsi"/>
                <w:b/>
                <w:bCs/>
                <w:color w:val="auto"/>
                <w:sz w:val="22"/>
                <w:szCs w:val="22"/>
              </w:rPr>
              <w:t>ANEXO - FOTOS E LEGENDAS DE AÇÕES REALIZADAS NO MÊS DE REFERÊNCIA</w:t>
            </w:r>
            <w:bookmarkEnd w:id="27"/>
          </w:p>
        </w:tc>
      </w:tr>
      <w:tr w:rsidR="00A50A37" w:rsidRPr="00EC22E5" w14:paraId="4FC8A9F5" w14:textId="77777777" w:rsidTr="003F220F">
        <w:tblPrEx>
          <w:tblCellMar>
            <w:left w:w="70" w:type="dxa"/>
            <w:right w:w="70" w:type="dxa"/>
          </w:tblCellMar>
        </w:tblPrEx>
        <w:trPr>
          <w:trHeight w:val="2907"/>
          <w:jc w:val="center"/>
        </w:trPr>
        <w:tc>
          <w:tcPr>
            <w:tcW w:w="3756" w:type="dxa"/>
            <w:tcBorders>
              <w:top w:val="double" w:sz="4" w:space="0" w:color="auto"/>
              <w:left w:val="double" w:sz="4" w:space="0" w:color="auto"/>
              <w:bottom w:val="double" w:sz="4" w:space="0" w:color="auto"/>
              <w:right w:val="double" w:sz="4" w:space="0" w:color="auto"/>
            </w:tcBorders>
          </w:tcPr>
          <w:p w14:paraId="1759FDEA" w14:textId="77777777" w:rsidR="00A50A37" w:rsidRPr="00EC22E5" w:rsidRDefault="00A50A37" w:rsidP="003F220F">
            <w:pPr>
              <w:spacing w:before="40" w:after="40"/>
            </w:pPr>
            <w:r>
              <w:rPr>
                <w:noProof/>
                <w:lang w:eastAsia="pt-BR"/>
              </w:rPr>
              <w:drawing>
                <wp:anchor distT="0" distB="0" distL="114300" distR="114300" simplePos="0" relativeHeight="252770304" behindDoc="1" locked="0" layoutInCell="1" allowOverlap="1" wp14:anchorId="121209E1" wp14:editId="5911C51E">
                  <wp:simplePos x="0" y="0"/>
                  <wp:positionH relativeFrom="column">
                    <wp:posOffset>25434</wp:posOffset>
                  </wp:positionH>
                  <wp:positionV relativeFrom="paragraph">
                    <wp:posOffset>85725</wp:posOffset>
                  </wp:positionV>
                  <wp:extent cx="2206708" cy="1702082"/>
                  <wp:effectExtent l="0" t="0" r="3175" b="0"/>
                  <wp:wrapNone/>
                  <wp:docPr id="1404239802" name="Imagem 1" descr="Mulher de vestido ros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239802" name="Imagem 1" descr="Mulher de vestido rosa&#10;&#10;Descrição gerada automaticamente com confiança média"/>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206708" cy="1702082"/>
                          </a:xfrm>
                          <a:prstGeom prst="rect">
                            <a:avLst/>
                          </a:prstGeom>
                        </pic:spPr>
                      </pic:pic>
                    </a:graphicData>
                  </a:graphic>
                  <wp14:sizeRelH relativeFrom="margin">
                    <wp14:pctWidth>0</wp14:pctWidth>
                  </wp14:sizeRelH>
                  <wp14:sizeRelV relativeFrom="margin">
                    <wp14:pctHeight>0</wp14:pctHeight>
                  </wp14:sizeRelV>
                </wp:anchor>
              </w:drawing>
            </w:r>
          </w:p>
        </w:tc>
        <w:tc>
          <w:tcPr>
            <w:tcW w:w="3650" w:type="dxa"/>
            <w:gridSpan w:val="2"/>
            <w:tcBorders>
              <w:top w:val="double" w:sz="4" w:space="0" w:color="auto"/>
              <w:left w:val="double" w:sz="4" w:space="0" w:color="auto"/>
              <w:bottom w:val="double" w:sz="4" w:space="0" w:color="auto"/>
              <w:right w:val="double" w:sz="4" w:space="0" w:color="auto"/>
            </w:tcBorders>
          </w:tcPr>
          <w:p w14:paraId="726EB952" w14:textId="77777777" w:rsidR="00A50A37" w:rsidRPr="00EC22E5" w:rsidRDefault="00A50A37" w:rsidP="003F220F">
            <w:pPr>
              <w:spacing w:before="40" w:after="40"/>
            </w:pPr>
            <w:r>
              <w:rPr>
                <w:noProof/>
                <w:lang w:eastAsia="pt-BR"/>
              </w:rPr>
              <w:drawing>
                <wp:anchor distT="0" distB="0" distL="114300" distR="114300" simplePos="0" relativeHeight="252771328" behindDoc="1" locked="0" layoutInCell="1" allowOverlap="1" wp14:anchorId="19C3FB93" wp14:editId="0E96EA8E">
                  <wp:simplePos x="0" y="0"/>
                  <wp:positionH relativeFrom="margin">
                    <wp:posOffset>46355</wp:posOffset>
                  </wp:positionH>
                  <wp:positionV relativeFrom="paragraph">
                    <wp:posOffset>85725</wp:posOffset>
                  </wp:positionV>
                  <wp:extent cx="2170783" cy="1701083"/>
                  <wp:effectExtent l="0" t="0" r="1270" b="0"/>
                  <wp:wrapNone/>
                  <wp:docPr id="438281395" name="Imagem 1" descr="Uma imagem contendo pessoa, mesa, no interior, jovem&#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281395" name="Imagem 1" descr="Uma imagem contendo pessoa, mesa, no interior, jovem&#10;&#10;Descrição gerada automaticamente"/>
                          <pic:cNvPicPr/>
                        </pic:nvPicPr>
                        <pic:blipFill rotWithShape="1">
                          <a:blip r:embed="rId59" cstate="print">
                            <a:extLst>
                              <a:ext uri="{28A0092B-C50C-407E-A947-70E740481C1C}">
                                <a14:useLocalDpi xmlns:a14="http://schemas.microsoft.com/office/drawing/2010/main" val="0"/>
                              </a:ext>
                            </a:extLst>
                          </a:blip>
                          <a:srcRect l="8549"/>
                          <a:stretch/>
                        </pic:blipFill>
                        <pic:spPr bwMode="auto">
                          <a:xfrm>
                            <a:off x="0" y="0"/>
                            <a:ext cx="2170783" cy="170108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494" w:type="dxa"/>
            <w:tcBorders>
              <w:top w:val="double" w:sz="4" w:space="0" w:color="auto"/>
              <w:left w:val="double" w:sz="4" w:space="0" w:color="auto"/>
              <w:bottom w:val="double" w:sz="4" w:space="0" w:color="auto"/>
              <w:right w:val="double" w:sz="4" w:space="0" w:color="auto"/>
            </w:tcBorders>
          </w:tcPr>
          <w:p w14:paraId="1CC86B4A" w14:textId="77777777" w:rsidR="00A50A37" w:rsidRPr="00EC22E5" w:rsidRDefault="00A50A37" w:rsidP="003F220F">
            <w:pPr>
              <w:spacing w:before="40" w:after="40"/>
            </w:pPr>
            <w:r>
              <w:rPr>
                <w:noProof/>
                <w:lang w:eastAsia="pt-BR"/>
              </w:rPr>
              <w:drawing>
                <wp:anchor distT="0" distB="0" distL="114300" distR="114300" simplePos="0" relativeHeight="252772352" behindDoc="1" locked="0" layoutInCell="1" allowOverlap="1" wp14:anchorId="4EB10D3F" wp14:editId="7956048C">
                  <wp:simplePos x="0" y="0"/>
                  <wp:positionH relativeFrom="column">
                    <wp:posOffset>17670</wp:posOffset>
                  </wp:positionH>
                  <wp:positionV relativeFrom="paragraph">
                    <wp:posOffset>85725</wp:posOffset>
                  </wp:positionV>
                  <wp:extent cx="2046517" cy="1704423"/>
                  <wp:effectExtent l="0" t="0" r="0" b="0"/>
                  <wp:wrapNone/>
                  <wp:docPr id="1679201263" name="Imagem 1" descr="Grupo de pessoas sentadas no chã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201263" name="Imagem 1" descr="Grupo de pessoas sentadas no chão&#10;&#10;Descrição gerada automaticamente com confiança baixa"/>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046517" cy="1704423"/>
                          </a:xfrm>
                          <a:prstGeom prst="rect">
                            <a:avLst/>
                          </a:prstGeom>
                        </pic:spPr>
                      </pic:pic>
                    </a:graphicData>
                  </a:graphic>
                  <wp14:sizeRelH relativeFrom="margin">
                    <wp14:pctWidth>0</wp14:pctWidth>
                  </wp14:sizeRelH>
                  <wp14:sizeRelV relativeFrom="margin">
                    <wp14:pctHeight>0</wp14:pctHeight>
                  </wp14:sizeRelV>
                </wp:anchor>
              </w:drawing>
            </w:r>
          </w:p>
        </w:tc>
      </w:tr>
      <w:tr w:rsidR="00A50A37" w:rsidRPr="00EC22E5" w14:paraId="2DD151C3" w14:textId="77777777" w:rsidTr="003F220F">
        <w:tblPrEx>
          <w:tblCellMar>
            <w:left w:w="70" w:type="dxa"/>
            <w:right w:w="70" w:type="dxa"/>
          </w:tblCellMar>
        </w:tblPrEx>
        <w:trPr>
          <w:trHeight w:val="513"/>
          <w:jc w:val="center"/>
        </w:trPr>
        <w:tc>
          <w:tcPr>
            <w:tcW w:w="3756" w:type="dxa"/>
            <w:tcBorders>
              <w:top w:val="double" w:sz="4" w:space="0" w:color="auto"/>
              <w:left w:val="double" w:sz="4" w:space="0" w:color="auto"/>
              <w:bottom w:val="double" w:sz="4" w:space="0" w:color="auto"/>
              <w:right w:val="double" w:sz="4" w:space="0" w:color="auto"/>
            </w:tcBorders>
            <w:vAlign w:val="center"/>
          </w:tcPr>
          <w:p w14:paraId="602CFF0F" w14:textId="77777777" w:rsidR="00A50A37" w:rsidRPr="004E5E86" w:rsidRDefault="00A50A37" w:rsidP="003F220F">
            <w:pPr>
              <w:jc w:val="center"/>
            </w:pPr>
            <w:r>
              <w:t>Atividade do Serviço Social: Palestra Outubro Rosa com a Dra. Ana Caroline</w:t>
            </w:r>
          </w:p>
        </w:tc>
        <w:tc>
          <w:tcPr>
            <w:tcW w:w="3650" w:type="dxa"/>
            <w:gridSpan w:val="2"/>
            <w:tcBorders>
              <w:top w:val="double" w:sz="4" w:space="0" w:color="auto"/>
              <w:left w:val="double" w:sz="4" w:space="0" w:color="auto"/>
              <w:bottom w:val="double" w:sz="4" w:space="0" w:color="auto"/>
              <w:right w:val="double" w:sz="4" w:space="0" w:color="auto"/>
            </w:tcBorders>
            <w:vAlign w:val="center"/>
          </w:tcPr>
          <w:p w14:paraId="3941C13C" w14:textId="77777777" w:rsidR="00A50A37" w:rsidRPr="004E5E86" w:rsidRDefault="00A50A37" w:rsidP="003F220F">
            <w:pPr>
              <w:jc w:val="center"/>
              <w:rPr>
                <w:rFonts w:hAnsi="Calibri"/>
                <w:color w:val="000000" w:themeColor="dark1"/>
              </w:rPr>
            </w:pPr>
            <w:r>
              <w:rPr>
                <w:rFonts w:hAnsi="Calibri"/>
                <w:color w:val="000000" w:themeColor="dark1"/>
              </w:rPr>
              <w:t>Atividade do Serviço Social: Mural Colaborativo sobre Direitos da Criança e do Adolescente</w:t>
            </w:r>
          </w:p>
        </w:tc>
        <w:tc>
          <w:tcPr>
            <w:tcW w:w="3494" w:type="dxa"/>
            <w:tcBorders>
              <w:top w:val="double" w:sz="4" w:space="0" w:color="auto"/>
              <w:left w:val="double" w:sz="4" w:space="0" w:color="auto"/>
              <w:bottom w:val="double" w:sz="4" w:space="0" w:color="auto"/>
              <w:right w:val="double" w:sz="4" w:space="0" w:color="auto"/>
            </w:tcBorders>
            <w:vAlign w:val="center"/>
          </w:tcPr>
          <w:p w14:paraId="2A9EEC05" w14:textId="77777777" w:rsidR="00A50A37" w:rsidRPr="004E5E86" w:rsidRDefault="00A50A37" w:rsidP="003F220F">
            <w:pPr>
              <w:jc w:val="center"/>
              <w:rPr>
                <w:rFonts w:hAnsi="Calibri"/>
                <w:color w:val="000000" w:themeColor="dark1"/>
              </w:rPr>
            </w:pPr>
            <w:r>
              <w:rPr>
                <w:rFonts w:hAnsi="Calibri"/>
                <w:color w:val="000000" w:themeColor="dark1"/>
              </w:rPr>
              <w:t>Treinamento para Puérperas sobre a Plataforma Canvas de Empreendedorismo</w:t>
            </w:r>
          </w:p>
        </w:tc>
      </w:tr>
    </w:tbl>
    <w:p w14:paraId="30D81CCA" w14:textId="77777777" w:rsidR="00820F77" w:rsidRDefault="00820F77" w:rsidP="00820F77">
      <w:pPr>
        <w:spacing w:after="0" w:line="240" w:lineRule="auto"/>
        <w:rPr>
          <w:noProof/>
        </w:rPr>
      </w:pPr>
    </w:p>
    <w:p w14:paraId="290D0E64" w14:textId="77777777" w:rsidR="00820F77" w:rsidRDefault="00820F77" w:rsidP="00820F77">
      <w:pPr>
        <w:spacing w:after="0" w:line="240" w:lineRule="auto"/>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756"/>
        <w:gridCol w:w="3650"/>
        <w:gridCol w:w="3551"/>
      </w:tblGrid>
      <w:tr w:rsidR="00A50A37" w:rsidRPr="00EC22E5" w14:paraId="63C35EFC" w14:textId="77777777" w:rsidTr="003F220F">
        <w:trPr>
          <w:trHeight w:val="2659"/>
          <w:jc w:val="center"/>
        </w:trPr>
        <w:tc>
          <w:tcPr>
            <w:tcW w:w="3756" w:type="dxa"/>
            <w:tcBorders>
              <w:top w:val="double" w:sz="4" w:space="0" w:color="auto"/>
              <w:left w:val="double" w:sz="4" w:space="0" w:color="auto"/>
              <w:bottom w:val="double" w:sz="4" w:space="0" w:color="auto"/>
              <w:right w:val="double" w:sz="4" w:space="0" w:color="auto"/>
            </w:tcBorders>
          </w:tcPr>
          <w:p w14:paraId="25785378" w14:textId="77777777" w:rsidR="00A50A37" w:rsidRDefault="00A50A37" w:rsidP="003F220F">
            <w:pPr>
              <w:spacing w:before="40" w:after="40"/>
            </w:pPr>
            <w:r>
              <w:rPr>
                <w:noProof/>
                <w:lang w:eastAsia="pt-BR"/>
              </w:rPr>
              <w:drawing>
                <wp:anchor distT="0" distB="0" distL="114300" distR="114300" simplePos="0" relativeHeight="252773376" behindDoc="1" locked="0" layoutInCell="1" allowOverlap="1" wp14:anchorId="73F966D1" wp14:editId="41EA58C9">
                  <wp:simplePos x="0" y="0"/>
                  <wp:positionH relativeFrom="column">
                    <wp:posOffset>40916</wp:posOffset>
                  </wp:positionH>
                  <wp:positionV relativeFrom="paragraph">
                    <wp:posOffset>65543</wp:posOffset>
                  </wp:positionV>
                  <wp:extent cx="2206110" cy="1593676"/>
                  <wp:effectExtent l="0" t="0" r="3810" b="6985"/>
                  <wp:wrapNone/>
                  <wp:docPr id="1423099952" name="Imagem 1" descr="Uma imagem contendo teto, pessoa, no interior, em pé&#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099952" name="Imagem 1" descr="Uma imagem contendo teto, pessoa, no interior, em pé&#10;&#10;Descrição gerada automaticamente"/>
                          <pic:cNvPicPr/>
                        </pic:nvPicPr>
                        <pic:blipFill rotWithShape="1">
                          <a:blip r:embed="rId61" cstate="print">
                            <a:extLst>
                              <a:ext uri="{28A0092B-C50C-407E-A947-70E740481C1C}">
                                <a14:useLocalDpi xmlns:a14="http://schemas.microsoft.com/office/drawing/2010/main" val="0"/>
                              </a:ext>
                            </a:extLst>
                          </a:blip>
                          <a:srcRect t="37559" b="5469"/>
                          <a:stretch/>
                        </pic:blipFill>
                        <pic:spPr bwMode="auto">
                          <a:xfrm>
                            <a:off x="0" y="0"/>
                            <a:ext cx="2227044" cy="160879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26DD57" w14:textId="77777777" w:rsidR="00A50A37" w:rsidRDefault="00A50A37" w:rsidP="003F220F"/>
          <w:p w14:paraId="320615AB" w14:textId="77777777" w:rsidR="00A50A37" w:rsidRDefault="00A50A37" w:rsidP="003F220F"/>
          <w:p w14:paraId="2E7A0A67" w14:textId="77777777" w:rsidR="00A50A37" w:rsidRPr="00613E27" w:rsidRDefault="00A50A37" w:rsidP="003F220F">
            <w:pPr>
              <w:jc w:val="center"/>
            </w:pPr>
          </w:p>
        </w:tc>
        <w:tc>
          <w:tcPr>
            <w:tcW w:w="3650" w:type="dxa"/>
            <w:tcBorders>
              <w:top w:val="double" w:sz="4" w:space="0" w:color="auto"/>
              <w:left w:val="double" w:sz="4" w:space="0" w:color="auto"/>
              <w:bottom w:val="double" w:sz="4" w:space="0" w:color="auto"/>
              <w:right w:val="double" w:sz="4" w:space="0" w:color="auto"/>
            </w:tcBorders>
          </w:tcPr>
          <w:p w14:paraId="1AEDDD9F" w14:textId="77777777" w:rsidR="00A50A37" w:rsidRDefault="00A50A37" w:rsidP="003F220F">
            <w:pPr>
              <w:spacing w:before="40" w:after="40"/>
              <w:rPr>
                <w:noProof/>
                <w:lang w:eastAsia="pt-BR"/>
              </w:rPr>
            </w:pPr>
            <w:r>
              <w:rPr>
                <w:noProof/>
                <w:lang w:eastAsia="pt-BR"/>
              </w:rPr>
              <w:drawing>
                <wp:anchor distT="0" distB="0" distL="114300" distR="114300" simplePos="0" relativeHeight="252775424" behindDoc="1" locked="0" layoutInCell="1" allowOverlap="1" wp14:anchorId="565CF068" wp14:editId="467FBA5F">
                  <wp:simplePos x="0" y="0"/>
                  <wp:positionH relativeFrom="column">
                    <wp:posOffset>-14485</wp:posOffset>
                  </wp:positionH>
                  <wp:positionV relativeFrom="paragraph">
                    <wp:posOffset>66592</wp:posOffset>
                  </wp:positionV>
                  <wp:extent cx="2250321" cy="1537211"/>
                  <wp:effectExtent l="0" t="0" r="0" b="6350"/>
                  <wp:wrapNone/>
                  <wp:docPr id="1089366137" name="Imagem 1" descr="Menina sentada em cadeir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366137" name="Imagem 1" descr="Menina sentada em cadeira&#10;&#10;Descrição gerada automaticamente com confiança média"/>
                          <pic:cNvPicPr/>
                        </pic:nvPicPr>
                        <pic:blipFill rotWithShape="1">
                          <a:blip r:embed="rId62" cstate="print">
                            <a:extLst>
                              <a:ext uri="{28A0092B-C50C-407E-A947-70E740481C1C}">
                                <a14:useLocalDpi xmlns:a14="http://schemas.microsoft.com/office/drawing/2010/main" val="0"/>
                              </a:ext>
                            </a:extLst>
                          </a:blip>
                          <a:srcRect r="20088"/>
                          <a:stretch/>
                        </pic:blipFill>
                        <pic:spPr bwMode="auto">
                          <a:xfrm>
                            <a:off x="0" y="0"/>
                            <a:ext cx="2250321" cy="153721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5BEC30" w14:textId="77777777" w:rsidR="00A50A37" w:rsidRPr="00EC22E5" w:rsidRDefault="00A50A37" w:rsidP="003F220F">
            <w:pPr>
              <w:spacing w:before="40" w:after="40"/>
            </w:pPr>
          </w:p>
        </w:tc>
        <w:tc>
          <w:tcPr>
            <w:tcW w:w="3551" w:type="dxa"/>
            <w:tcBorders>
              <w:top w:val="double" w:sz="4" w:space="0" w:color="auto"/>
              <w:left w:val="double" w:sz="4" w:space="0" w:color="auto"/>
              <w:bottom w:val="double" w:sz="4" w:space="0" w:color="auto"/>
              <w:right w:val="double" w:sz="4" w:space="0" w:color="auto"/>
            </w:tcBorders>
          </w:tcPr>
          <w:p w14:paraId="0B80B599" w14:textId="77777777" w:rsidR="00A50A37" w:rsidRPr="00EC22E5" w:rsidRDefault="00A50A37" w:rsidP="003F220F">
            <w:pPr>
              <w:spacing w:before="40" w:after="40"/>
            </w:pPr>
            <w:r>
              <w:rPr>
                <w:noProof/>
                <w:lang w:eastAsia="pt-BR"/>
              </w:rPr>
              <w:drawing>
                <wp:anchor distT="0" distB="0" distL="114300" distR="114300" simplePos="0" relativeHeight="252774400" behindDoc="1" locked="0" layoutInCell="1" allowOverlap="1" wp14:anchorId="2D1D9A44" wp14:editId="63B3EEAE">
                  <wp:simplePos x="0" y="0"/>
                  <wp:positionH relativeFrom="column">
                    <wp:posOffset>-2430</wp:posOffset>
                  </wp:positionH>
                  <wp:positionV relativeFrom="paragraph">
                    <wp:posOffset>65543</wp:posOffset>
                  </wp:positionV>
                  <wp:extent cx="2095390" cy="1587102"/>
                  <wp:effectExtent l="0" t="0" r="635" b="0"/>
                  <wp:wrapNone/>
                  <wp:docPr id="404141052" name="Imagem 1" descr="Pessoa sentada na cam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41052" name="Imagem 1" descr="Pessoa sentada na cama&#10;&#10;Descrição gerada automaticamente com confiança média"/>
                          <pic:cNvPicPr/>
                        </pic:nvPicPr>
                        <pic:blipFill rotWithShape="1">
                          <a:blip r:embed="rId63" cstate="print">
                            <a:extLst>
                              <a:ext uri="{28A0092B-C50C-407E-A947-70E740481C1C}">
                                <a14:useLocalDpi xmlns:a14="http://schemas.microsoft.com/office/drawing/2010/main" val="0"/>
                              </a:ext>
                            </a:extLst>
                          </a:blip>
                          <a:srcRect l="160" t="285" r="15995" b="-285"/>
                          <a:stretch/>
                        </pic:blipFill>
                        <pic:spPr bwMode="auto">
                          <a:xfrm>
                            <a:off x="0" y="0"/>
                            <a:ext cx="2111032" cy="1598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A50A37" w:rsidRPr="00EC22E5" w14:paraId="50E8E7D0" w14:textId="77777777" w:rsidTr="003F220F">
        <w:trPr>
          <w:trHeight w:val="513"/>
          <w:jc w:val="center"/>
        </w:trPr>
        <w:tc>
          <w:tcPr>
            <w:tcW w:w="3756" w:type="dxa"/>
            <w:tcBorders>
              <w:top w:val="double" w:sz="4" w:space="0" w:color="auto"/>
              <w:left w:val="double" w:sz="4" w:space="0" w:color="auto"/>
              <w:bottom w:val="double" w:sz="4" w:space="0" w:color="auto"/>
              <w:right w:val="double" w:sz="4" w:space="0" w:color="auto"/>
            </w:tcBorders>
            <w:vAlign w:val="center"/>
          </w:tcPr>
          <w:p w14:paraId="591FD06C" w14:textId="77777777" w:rsidR="00A50A37" w:rsidRPr="004E5E86" w:rsidRDefault="00A50A37" w:rsidP="003F220F">
            <w:pPr>
              <w:jc w:val="center"/>
              <w:rPr>
                <w:rFonts w:hAnsi="Calibri"/>
                <w:color w:val="000000" w:themeColor="dark1"/>
              </w:rPr>
            </w:pPr>
            <w:r>
              <w:rPr>
                <w:rFonts w:hAnsi="Calibri"/>
                <w:color w:val="000000" w:themeColor="dark1"/>
              </w:rPr>
              <w:t>Encontro da Família com a participação de uma Psicóloga voluntária</w:t>
            </w:r>
          </w:p>
        </w:tc>
        <w:tc>
          <w:tcPr>
            <w:tcW w:w="3650" w:type="dxa"/>
            <w:tcBorders>
              <w:top w:val="double" w:sz="4" w:space="0" w:color="auto"/>
              <w:left w:val="double" w:sz="4" w:space="0" w:color="auto"/>
              <w:bottom w:val="double" w:sz="4" w:space="0" w:color="auto"/>
              <w:right w:val="double" w:sz="4" w:space="0" w:color="auto"/>
            </w:tcBorders>
            <w:vAlign w:val="center"/>
          </w:tcPr>
          <w:p w14:paraId="348BA823" w14:textId="77777777" w:rsidR="00A50A37" w:rsidRPr="00D46693" w:rsidRDefault="00A50A37" w:rsidP="003F220F">
            <w:pPr>
              <w:jc w:val="center"/>
            </w:pPr>
            <w:r>
              <w:t>Orientações sobre a importância da higienização e dieta na prevenção da cárie</w:t>
            </w:r>
          </w:p>
        </w:tc>
        <w:tc>
          <w:tcPr>
            <w:tcW w:w="3551" w:type="dxa"/>
            <w:tcBorders>
              <w:top w:val="double" w:sz="4" w:space="0" w:color="auto"/>
              <w:left w:val="double" w:sz="4" w:space="0" w:color="auto"/>
              <w:bottom w:val="double" w:sz="4" w:space="0" w:color="auto"/>
              <w:right w:val="double" w:sz="4" w:space="0" w:color="auto"/>
            </w:tcBorders>
            <w:vAlign w:val="center"/>
          </w:tcPr>
          <w:p w14:paraId="6CBE0594" w14:textId="77777777" w:rsidR="00A50A37" w:rsidRPr="00830876" w:rsidRDefault="00A50A37" w:rsidP="003F220F">
            <w:pPr>
              <w:spacing w:before="40" w:after="40"/>
              <w:jc w:val="center"/>
              <w:rPr>
                <w:noProof/>
              </w:rPr>
            </w:pPr>
            <w:r>
              <w:rPr>
                <w:noProof/>
              </w:rPr>
              <w:t>Atividades de Promoção e Atenção à Saúde: Atendimento odontológico de beneficiária</w:t>
            </w:r>
          </w:p>
        </w:tc>
      </w:tr>
    </w:tbl>
    <w:p w14:paraId="3BAF3FA9" w14:textId="77777777" w:rsidR="00D9045E" w:rsidRDefault="00D9045E" w:rsidP="00536264">
      <w:pPr>
        <w:spacing w:after="0" w:line="240" w:lineRule="auto"/>
        <w:rPr>
          <w:noProof/>
        </w:rPr>
      </w:pPr>
    </w:p>
    <w:tbl>
      <w:tblPr>
        <w:tblStyle w:val="Tabelacomgrade"/>
        <w:tblpPr w:leftFromText="141" w:rightFromText="141" w:vertAnchor="text" w:tblpXSpec="center" w:tblpY="1"/>
        <w:tblOverlap w:val="never"/>
        <w:tblW w:w="10931" w:type="dxa"/>
        <w:jc w:val="center"/>
        <w:tblCellMar>
          <w:left w:w="70" w:type="dxa"/>
          <w:right w:w="70" w:type="dxa"/>
        </w:tblCellMar>
        <w:tblLook w:val="04A0" w:firstRow="1" w:lastRow="0" w:firstColumn="1" w:lastColumn="0" w:noHBand="0" w:noVBand="1"/>
      </w:tblPr>
      <w:tblGrid>
        <w:gridCol w:w="3813"/>
        <w:gridCol w:w="3685"/>
        <w:gridCol w:w="3433"/>
      </w:tblGrid>
      <w:tr w:rsidR="002D17A2" w:rsidRPr="00EC22E5" w14:paraId="6602C54B" w14:textId="4C92FC3D" w:rsidTr="002D17A2">
        <w:trPr>
          <w:trHeight w:val="2944"/>
          <w:jc w:val="center"/>
        </w:trPr>
        <w:tc>
          <w:tcPr>
            <w:tcW w:w="3813" w:type="dxa"/>
            <w:tcBorders>
              <w:top w:val="double" w:sz="4" w:space="0" w:color="auto"/>
              <w:left w:val="double" w:sz="4" w:space="0" w:color="auto"/>
              <w:bottom w:val="double" w:sz="4" w:space="0" w:color="auto"/>
              <w:right w:val="double" w:sz="4" w:space="0" w:color="auto"/>
            </w:tcBorders>
          </w:tcPr>
          <w:p w14:paraId="126BD2B0" w14:textId="0E50AB1D" w:rsidR="00665038" w:rsidRPr="00EC22E5" w:rsidRDefault="00631952" w:rsidP="00007126">
            <w:pPr>
              <w:spacing w:before="40" w:after="40"/>
            </w:pPr>
            <w:r>
              <w:rPr>
                <w:noProof/>
                <w:lang w:eastAsia="pt-BR"/>
              </w:rPr>
              <w:lastRenderedPageBreak/>
              <w:drawing>
                <wp:anchor distT="0" distB="0" distL="114300" distR="114300" simplePos="0" relativeHeight="252591104" behindDoc="1" locked="0" layoutInCell="1" allowOverlap="1" wp14:anchorId="47C126AA" wp14:editId="39681979">
                  <wp:simplePos x="0" y="0"/>
                  <wp:positionH relativeFrom="column">
                    <wp:posOffset>221</wp:posOffset>
                  </wp:positionH>
                  <wp:positionV relativeFrom="paragraph">
                    <wp:posOffset>24875</wp:posOffset>
                  </wp:positionV>
                  <wp:extent cx="2328169" cy="1815742"/>
                  <wp:effectExtent l="0" t="0" r="0" b="0"/>
                  <wp:wrapNone/>
                  <wp:docPr id="1363205087" name="Imagem 1" descr="Grupo de pessoas sentadas ao redor de uma mes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205087" name="Imagem 1" descr="Grupo de pessoas sentadas ao redor de uma mesa&#10;&#10;Descrição gerada automaticamente com confiança baixa"/>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344662" cy="1828605"/>
                          </a:xfrm>
                          <a:prstGeom prst="rect">
                            <a:avLst/>
                          </a:prstGeom>
                        </pic:spPr>
                      </pic:pic>
                    </a:graphicData>
                  </a:graphic>
                  <wp14:sizeRelH relativeFrom="margin">
                    <wp14:pctWidth>0</wp14:pctWidth>
                  </wp14:sizeRelH>
                  <wp14:sizeRelV relativeFrom="margin">
                    <wp14:pctHeight>0</wp14:pctHeight>
                  </wp14:sizeRelV>
                </wp:anchor>
              </w:drawing>
            </w:r>
          </w:p>
        </w:tc>
        <w:tc>
          <w:tcPr>
            <w:tcW w:w="3685" w:type="dxa"/>
            <w:tcBorders>
              <w:top w:val="double" w:sz="4" w:space="0" w:color="auto"/>
              <w:left w:val="double" w:sz="4" w:space="0" w:color="auto"/>
              <w:bottom w:val="double" w:sz="4" w:space="0" w:color="auto"/>
              <w:right w:val="double" w:sz="4" w:space="0" w:color="auto"/>
            </w:tcBorders>
          </w:tcPr>
          <w:p w14:paraId="4D7E6F19" w14:textId="3D7EC9A7" w:rsidR="00E461A0" w:rsidRPr="00E461A0" w:rsidRDefault="00743055" w:rsidP="002D17A2">
            <w:r>
              <w:rPr>
                <w:noProof/>
                <w:lang w:eastAsia="pt-BR"/>
              </w:rPr>
              <w:drawing>
                <wp:anchor distT="0" distB="0" distL="114300" distR="114300" simplePos="0" relativeHeight="252593152" behindDoc="1" locked="0" layoutInCell="1" allowOverlap="1" wp14:anchorId="440AE715" wp14:editId="18456609">
                  <wp:simplePos x="0" y="0"/>
                  <wp:positionH relativeFrom="column">
                    <wp:posOffset>4749</wp:posOffset>
                  </wp:positionH>
                  <wp:positionV relativeFrom="paragraph">
                    <wp:posOffset>24874</wp:posOffset>
                  </wp:positionV>
                  <wp:extent cx="2249761" cy="1815107"/>
                  <wp:effectExtent l="0" t="0" r="0" b="0"/>
                  <wp:wrapNone/>
                  <wp:docPr id="682703230" name="Imagem 1" descr="Grupo de pessoas sentadas em cadei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703230" name="Imagem 1" descr="Grupo de pessoas sentadas em cadeiras&#10;&#10;Descrição gerada automaticament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267120" cy="1829112"/>
                          </a:xfrm>
                          <a:prstGeom prst="rect">
                            <a:avLst/>
                          </a:prstGeom>
                        </pic:spPr>
                      </pic:pic>
                    </a:graphicData>
                  </a:graphic>
                  <wp14:sizeRelH relativeFrom="margin">
                    <wp14:pctWidth>0</wp14:pctWidth>
                  </wp14:sizeRelH>
                  <wp14:sizeRelV relativeFrom="margin">
                    <wp14:pctHeight>0</wp14:pctHeight>
                  </wp14:sizeRelV>
                </wp:anchor>
              </w:drawing>
            </w:r>
          </w:p>
        </w:tc>
        <w:tc>
          <w:tcPr>
            <w:tcW w:w="3433" w:type="dxa"/>
            <w:tcBorders>
              <w:top w:val="double" w:sz="4" w:space="0" w:color="auto"/>
              <w:left w:val="double" w:sz="4" w:space="0" w:color="auto"/>
              <w:bottom w:val="double" w:sz="4" w:space="0" w:color="auto"/>
              <w:right w:val="double" w:sz="4" w:space="0" w:color="auto"/>
            </w:tcBorders>
          </w:tcPr>
          <w:p w14:paraId="3DE39DC8" w14:textId="69D518DF" w:rsidR="00665038" w:rsidRDefault="00B70DFB" w:rsidP="00007126">
            <w:pPr>
              <w:spacing w:before="40" w:after="40"/>
              <w:rPr>
                <w:noProof/>
              </w:rPr>
            </w:pPr>
            <w:r>
              <w:rPr>
                <w:noProof/>
                <w:lang w:eastAsia="pt-BR"/>
              </w:rPr>
              <w:drawing>
                <wp:anchor distT="0" distB="0" distL="114300" distR="114300" simplePos="0" relativeHeight="252573696" behindDoc="1" locked="0" layoutInCell="1" allowOverlap="1" wp14:anchorId="2F280E3C" wp14:editId="65480DC7">
                  <wp:simplePos x="0" y="0"/>
                  <wp:positionH relativeFrom="column">
                    <wp:posOffset>-5494</wp:posOffset>
                  </wp:positionH>
                  <wp:positionV relativeFrom="paragraph">
                    <wp:posOffset>24874</wp:posOffset>
                  </wp:positionV>
                  <wp:extent cx="2074545" cy="1815621"/>
                  <wp:effectExtent l="0" t="0" r="1905" b="0"/>
                  <wp:wrapNone/>
                  <wp:docPr id="665854963" name="Imagem 1" descr="Pessoas na piscin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854963" name="Imagem 1" descr="Pessoas na piscina&#10;&#10;Descrição gerada automaticament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080769" cy="1821068"/>
                          </a:xfrm>
                          <a:prstGeom prst="rect">
                            <a:avLst/>
                          </a:prstGeom>
                        </pic:spPr>
                      </pic:pic>
                    </a:graphicData>
                  </a:graphic>
                  <wp14:sizeRelH relativeFrom="margin">
                    <wp14:pctWidth>0</wp14:pctWidth>
                  </wp14:sizeRelH>
                  <wp14:sizeRelV relativeFrom="margin">
                    <wp14:pctHeight>0</wp14:pctHeight>
                  </wp14:sizeRelV>
                </wp:anchor>
              </w:drawing>
            </w:r>
          </w:p>
        </w:tc>
      </w:tr>
      <w:tr w:rsidR="002D17A2" w:rsidRPr="00EC22E5" w14:paraId="60436C0C" w14:textId="6028D187" w:rsidTr="00B92330">
        <w:trPr>
          <w:trHeight w:val="513"/>
          <w:jc w:val="center"/>
        </w:trPr>
        <w:tc>
          <w:tcPr>
            <w:tcW w:w="3813" w:type="dxa"/>
            <w:tcBorders>
              <w:top w:val="double" w:sz="4" w:space="0" w:color="auto"/>
              <w:left w:val="double" w:sz="4" w:space="0" w:color="auto"/>
              <w:bottom w:val="double" w:sz="4" w:space="0" w:color="auto"/>
              <w:right w:val="double" w:sz="4" w:space="0" w:color="auto"/>
            </w:tcBorders>
            <w:vAlign w:val="center"/>
          </w:tcPr>
          <w:p w14:paraId="1357CE87" w14:textId="2170D0D4" w:rsidR="00665038" w:rsidRPr="004E5E86" w:rsidRDefault="00631952" w:rsidP="00B92330">
            <w:pPr>
              <w:jc w:val="center"/>
              <w:rPr>
                <w:rFonts w:hAnsi="Calibri"/>
                <w:color w:val="000000" w:themeColor="dark1"/>
              </w:rPr>
            </w:pPr>
            <w:r>
              <w:rPr>
                <w:rFonts w:hAnsi="Calibri"/>
                <w:color w:val="000000" w:themeColor="dark1"/>
              </w:rPr>
              <w:t>Oficina de Artesanato: Confecção de chaveiros</w:t>
            </w:r>
          </w:p>
        </w:tc>
        <w:tc>
          <w:tcPr>
            <w:tcW w:w="3685" w:type="dxa"/>
            <w:tcBorders>
              <w:top w:val="double" w:sz="4" w:space="0" w:color="auto"/>
              <w:left w:val="double" w:sz="4" w:space="0" w:color="auto"/>
              <w:bottom w:val="double" w:sz="4" w:space="0" w:color="auto"/>
              <w:right w:val="double" w:sz="4" w:space="0" w:color="auto"/>
            </w:tcBorders>
            <w:vAlign w:val="center"/>
          </w:tcPr>
          <w:p w14:paraId="2A9AC352" w14:textId="785105FE" w:rsidR="00665038" w:rsidRPr="004E5E86" w:rsidRDefault="00743055" w:rsidP="00B92330">
            <w:pPr>
              <w:jc w:val="center"/>
              <w:rPr>
                <w:rFonts w:hAnsi="Calibri"/>
                <w:color w:val="000000" w:themeColor="dark1"/>
              </w:rPr>
            </w:pPr>
            <w:r>
              <w:rPr>
                <w:rFonts w:hAnsi="Calibri"/>
                <w:color w:val="000000" w:themeColor="dark1"/>
              </w:rPr>
              <w:t>Capacitação para Implantação do PML em Rio Verde</w:t>
            </w:r>
          </w:p>
        </w:tc>
        <w:tc>
          <w:tcPr>
            <w:tcW w:w="3433" w:type="dxa"/>
            <w:tcBorders>
              <w:top w:val="double" w:sz="4" w:space="0" w:color="auto"/>
              <w:left w:val="double" w:sz="4" w:space="0" w:color="auto"/>
              <w:bottom w:val="double" w:sz="4" w:space="0" w:color="auto"/>
              <w:right w:val="double" w:sz="4" w:space="0" w:color="auto"/>
            </w:tcBorders>
            <w:vAlign w:val="center"/>
          </w:tcPr>
          <w:p w14:paraId="18FB1A03" w14:textId="272D3C4E" w:rsidR="00665038" w:rsidRPr="00553CCF" w:rsidRDefault="00604EDA" w:rsidP="00B92330">
            <w:pPr>
              <w:jc w:val="center"/>
              <w:rPr>
                <w:rFonts w:hAnsi="Calibri"/>
                <w:color w:val="000000" w:themeColor="dark1"/>
              </w:rPr>
            </w:pPr>
            <w:r>
              <w:rPr>
                <w:rFonts w:hAnsi="Calibri"/>
                <w:color w:val="000000" w:themeColor="dark1"/>
              </w:rPr>
              <w:t>Atividade</w:t>
            </w:r>
            <w:r w:rsidR="001A2E47">
              <w:rPr>
                <w:rFonts w:hAnsi="Calibri"/>
                <w:color w:val="000000" w:themeColor="dark1"/>
              </w:rPr>
              <w:t>s de Educação Física: N</w:t>
            </w:r>
            <w:r>
              <w:rPr>
                <w:rFonts w:hAnsi="Calibri"/>
                <w:color w:val="000000" w:themeColor="dark1"/>
              </w:rPr>
              <w:t>atação para bebês</w:t>
            </w:r>
          </w:p>
        </w:tc>
      </w:tr>
    </w:tbl>
    <w:p w14:paraId="61140719" w14:textId="77777777" w:rsidR="00D9045E" w:rsidRDefault="00D9045E" w:rsidP="00CF59FE">
      <w:pPr>
        <w:spacing w:after="0" w:line="240" w:lineRule="auto"/>
        <w:rPr>
          <w:noProof/>
        </w:rPr>
      </w:pPr>
    </w:p>
    <w:p w14:paraId="7BC098AD" w14:textId="77777777" w:rsidR="00987F8D" w:rsidRDefault="00987F8D" w:rsidP="00CF59FE">
      <w:pPr>
        <w:spacing w:after="0" w:line="240" w:lineRule="auto"/>
        <w:rPr>
          <w:noProof/>
        </w:rPr>
      </w:pPr>
    </w:p>
    <w:tbl>
      <w:tblPr>
        <w:tblStyle w:val="Tabelacomgrade"/>
        <w:tblpPr w:leftFromText="141" w:rightFromText="141" w:vertAnchor="text" w:tblpXSpec="center" w:tblpY="1"/>
        <w:tblOverlap w:val="never"/>
        <w:tblW w:w="10931" w:type="dxa"/>
        <w:jc w:val="center"/>
        <w:tblCellMar>
          <w:left w:w="70" w:type="dxa"/>
          <w:right w:w="70" w:type="dxa"/>
        </w:tblCellMar>
        <w:tblLook w:val="04A0" w:firstRow="1" w:lastRow="0" w:firstColumn="1" w:lastColumn="0" w:noHBand="0" w:noVBand="1"/>
      </w:tblPr>
      <w:tblGrid>
        <w:gridCol w:w="3813"/>
        <w:gridCol w:w="3685"/>
        <w:gridCol w:w="3433"/>
      </w:tblGrid>
      <w:tr w:rsidR="00767BAF" w:rsidRPr="00EC22E5" w14:paraId="19B0E706" w14:textId="77777777" w:rsidTr="00767BAF">
        <w:trPr>
          <w:trHeight w:val="2804"/>
          <w:jc w:val="center"/>
        </w:trPr>
        <w:tc>
          <w:tcPr>
            <w:tcW w:w="3813" w:type="dxa"/>
            <w:tcBorders>
              <w:top w:val="double" w:sz="4" w:space="0" w:color="auto"/>
              <w:left w:val="double" w:sz="4" w:space="0" w:color="auto"/>
              <w:bottom w:val="double" w:sz="4" w:space="0" w:color="auto"/>
              <w:right w:val="double" w:sz="4" w:space="0" w:color="auto"/>
            </w:tcBorders>
          </w:tcPr>
          <w:p w14:paraId="3B0CF4EA" w14:textId="0834405B" w:rsidR="00CF59FE" w:rsidRDefault="00E60AC8" w:rsidP="0024160B">
            <w:pPr>
              <w:spacing w:before="40" w:after="40"/>
            </w:pPr>
            <w:r>
              <w:rPr>
                <w:noProof/>
                <w:lang w:eastAsia="pt-BR"/>
              </w:rPr>
              <w:drawing>
                <wp:anchor distT="0" distB="0" distL="114300" distR="114300" simplePos="0" relativeHeight="252575744" behindDoc="1" locked="0" layoutInCell="1" allowOverlap="1" wp14:anchorId="579586CC" wp14:editId="400A3BA6">
                  <wp:simplePos x="0" y="0"/>
                  <wp:positionH relativeFrom="column">
                    <wp:posOffset>221</wp:posOffset>
                  </wp:positionH>
                  <wp:positionV relativeFrom="paragraph">
                    <wp:posOffset>3285</wp:posOffset>
                  </wp:positionV>
                  <wp:extent cx="2328959" cy="1725276"/>
                  <wp:effectExtent l="0" t="0" r="0" b="8890"/>
                  <wp:wrapNone/>
                  <wp:docPr id="1373809846" name="Imagem 1" descr="Grupo de pessoas em pé&#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809846" name="Imagem 1" descr="Grupo de pessoas em pé&#10;&#10;Descrição gerada automaticamente"/>
                          <pic:cNvPicPr/>
                        </pic:nvPicPr>
                        <pic:blipFill rotWithShape="1">
                          <a:blip r:embed="rId67" cstate="print">
                            <a:extLst>
                              <a:ext uri="{28A0092B-C50C-407E-A947-70E740481C1C}">
                                <a14:useLocalDpi xmlns:a14="http://schemas.microsoft.com/office/drawing/2010/main" val="0"/>
                              </a:ext>
                            </a:extLst>
                          </a:blip>
                          <a:srcRect t="12567"/>
                          <a:stretch/>
                        </pic:blipFill>
                        <pic:spPr bwMode="auto">
                          <a:xfrm>
                            <a:off x="0" y="0"/>
                            <a:ext cx="2346537" cy="173829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E210B0" w14:textId="77777777" w:rsidR="00E60AC8" w:rsidRPr="00E60AC8" w:rsidRDefault="00E60AC8" w:rsidP="00E60AC8"/>
          <w:p w14:paraId="27F5EE15" w14:textId="77777777" w:rsidR="00E60AC8" w:rsidRDefault="00E60AC8" w:rsidP="00E60AC8"/>
          <w:p w14:paraId="518AFA4B" w14:textId="77777777" w:rsidR="00E60AC8" w:rsidRDefault="00E60AC8" w:rsidP="00E60AC8"/>
          <w:p w14:paraId="2CCB2417" w14:textId="77777777" w:rsidR="00E60AC8" w:rsidRDefault="00E60AC8" w:rsidP="00E60AC8"/>
          <w:p w14:paraId="0C38FBB6" w14:textId="46D7A1C8" w:rsidR="00E60AC8" w:rsidRPr="00E60AC8" w:rsidRDefault="00E60AC8" w:rsidP="00E60AC8">
            <w:pPr>
              <w:jc w:val="center"/>
            </w:pPr>
          </w:p>
        </w:tc>
        <w:tc>
          <w:tcPr>
            <w:tcW w:w="3685" w:type="dxa"/>
            <w:tcBorders>
              <w:top w:val="double" w:sz="4" w:space="0" w:color="auto"/>
              <w:left w:val="double" w:sz="4" w:space="0" w:color="auto"/>
              <w:bottom w:val="double" w:sz="4" w:space="0" w:color="auto"/>
              <w:right w:val="double" w:sz="4" w:space="0" w:color="auto"/>
            </w:tcBorders>
          </w:tcPr>
          <w:p w14:paraId="5EE5EBFC" w14:textId="73B4C059" w:rsidR="00CF59FE" w:rsidRPr="00E461A0" w:rsidRDefault="007762EA" w:rsidP="00767BAF">
            <w:r>
              <w:rPr>
                <w:noProof/>
                <w:lang w:eastAsia="pt-BR"/>
              </w:rPr>
              <w:drawing>
                <wp:anchor distT="0" distB="0" distL="114300" distR="114300" simplePos="0" relativeHeight="252580864" behindDoc="1" locked="0" layoutInCell="1" allowOverlap="1" wp14:anchorId="7843F8C9" wp14:editId="53782BDB">
                  <wp:simplePos x="0" y="0"/>
                  <wp:positionH relativeFrom="page">
                    <wp:posOffset>39674</wp:posOffset>
                  </wp:positionH>
                  <wp:positionV relativeFrom="paragraph">
                    <wp:posOffset>35477</wp:posOffset>
                  </wp:positionV>
                  <wp:extent cx="2234316" cy="1690923"/>
                  <wp:effectExtent l="0" t="0" r="0" b="5080"/>
                  <wp:wrapNone/>
                  <wp:docPr id="143184682" name="Imagem 1" descr="Grupo de pessoas em pé lado a lad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84682" name="Imagem 1" descr="Grupo de pessoas em pé lado a lado&#10;&#10;Descrição gerada automaticamente com confiança média"/>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247007" cy="1700527"/>
                          </a:xfrm>
                          <a:prstGeom prst="rect">
                            <a:avLst/>
                          </a:prstGeom>
                        </pic:spPr>
                      </pic:pic>
                    </a:graphicData>
                  </a:graphic>
                  <wp14:sizeRelH relativeFrom="margin">
                    <wp14:pctWidth>0</wp14:pctWidth>
                  </wp14:sizeRelH>
                  <wp14:sizeRelV relativeFrom="margin">
                    <wp14:pctHeight>0</wp14:pctHeight>
                  </wp14:sizeRelV>
                </wp:anchor>
              </w:drawing>
            </w:r>
          </w:p>
        </w:tc>
        <w:tc>
          <w:tcPr>
            <w:tcW w:w="3433" w:type="dxa"/>
            <w:tcBorders>
              <w:top w:val="double" w:sz="4" w:space="0" w:color="auto"/>
              <w:left w:val="double" w:sz="4" w:space="0" w:color="auto"/>
              <w:bottom w:val="double" w:sz="4" w:space="0" w:color="auto"/>
              <w:right w:val="double" w:sz="4" w:space="0" w:color="auto"/>
            </w:tcBorders>
          </w:tcPr>
          <w:p w14:paraId="359B163D" w14:textId="3A568075" w:rsidR="00CF59FE" w:rsidRDefault="00323E68" w:rsidP="0024160B">
            <w:pPr>
              <w:spacing w:before="40" w:after="40"/>
              <w:rPr>
                <w:noProof/>
              </w:rPr>
            </w:pPr>
            <w:r w:rsidRPr="00323E68">
              <w:rPr>
                <w:noProof/>
              </w:rPr>
              <w:drawing>
                <wp:anchor distT="0" distB="0" distL="114300" distR="114300" simplePos="0" relativeHeight="252576768" behindDoc="1" locked="0" layoutInCell="1" allowOverlap="1" wp14:anchorId="238AE006" wp14:editId="075FA57E">
                  <wp:simplePos x="0" y="0"/>
                  <wp:positionH relativeFrom="column">
                    <wp:posOffset>-5494</wp:posOffset>
                  </wp:positionH>
                  <wp:positionV relativeFrom="paragraph">
                    <wp:posOffset>27527</wp:posOffset>
                  </wp:positionV>
                  <wp:extent cx="2074545" cy="1709530"/>
                  <wp:effectExtent l="0" t="0" r="1905" b="5080"/>
                  <wp:wrapNone/>
                  <wp:docPr id="9992520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25205" name=""/>
                          <pic:cNvPicPr/>
                        </pic:nvPicPr>
                        <pic:blipFill>
                          <a:blip r:embed="rId69">
                            <a:extLst>
                              <a:ext uri="{28A0092B-C50C-407E-A947-70E740481C1C}">
                                <a14:useLocalDpi xmlns:a14="http://schemas.microsoft.com/office/drawing/2010/main" val="0"/>
                              </a:ext>
                            </a:extLst>
                          </a:blip>
                          <a:stretch>
                            <a:fillRect/>
                          </a:stretch>
                        </pic:blipFill>
                        <pic:spPr>
                          <a:xfrm>
                            <a:off x="0" y="0"/>
                            <a:ext cx="2101429" cy="1731683"/>
                          </a:xfrm>
                          <a:prstGeom prst="rect">
                            <a:avLst/>
                          </a:prstGeom>
                        </pic:spPr>
                      </pic:pic>
                    </a:graphicData>
                  </a:graphic>
                  <wp14:sizeRelH relativeFrom="margin">
                    <wp14:pctWidth>0</wp14:pctWidth>
                  </wp14:sizeRelH>
                  <wp14:sizeRelV relativeFrom="margin">
                    <wp14:pctHeight>0</wp14:pctHeight>
                  </wp14:sizeRelV>
                </wp:anchor>
              </w:drawing>
            </w:r>
          </w:p>
        </w:tc>
      </w:tr>
      <w:tr w:rsidR="00767BAF" w:rsidRPr="00EC22E5" w14:paraId="376C1334" w14:textId="77777777" w:rsidTr="00B92330">
        <w:trPr>
          <w:trHeight w:val="513"/>
          <w:jc w:val="center"/>
        </w:trPr>
        <w:tc>
          <w:tcPr>
            <w:tcW w:w="3813" w:type="dxa"/>
            <w:tcBorders>
              <w:top w:val="double" w:sz="4" w:space="0" w:color="auto"/>
              <w:left w:val="double" w:sz="4" w:space="0" w:color="auto"/>
              <w:bottom w:val="double" w:sz="4" w:space="0" w:color="auto"/>
              <w:right w:val="double" w:sz="4" w:space="0" w:color="auto"/>
            </w:tcBorders>
            <w:vAlign w:val="center"/>
          </w:tcPr>
          <w:p w14:paraId="12D2977E" w14:textId="4773B9A1" w:rsidR="00CF59FE" w:rsidRPr="004E5E86" w:rsidRDefault="00C12489" w:rsidP="00B92330">
            <w:pPr>
              <w:jc w:val="center"/>
              <w:rPr>
                <w:rFonts w:hAnsi="Calibri"/>
                <w:color w:val="000000" w:themeColor="dark1"/>
              </w:rPr>
            </w:pPr>
            <w:r>
              <w:rPr>
                <w:rFonts w:hAnsi="Calibri"/>
                <w:color w:val="000000" w:themeColor="dark1"/>
              </w:rPr>
              <w:t xml:space="preserve">Atividades socioeducativas e socioculturais: </w:t>
            </w:r>
            <w:r w:rsidR="00190E57">
              <w:rPr>
                <w:rFonts w:hAnsi="Calibri"/>
                <w:color w:val="000000" w:themeColor="dark1"/>
              </w:rPr>
              <w:t>Oficina de</w:t>
            </w:r>
            <w:r>
              <w:rPr>
                <w:rFonts w:hAnsi="Calibri"/>
                <w:color w:val="000000" w:themeColor="dark1"/>
              </w:rPr>
              <w:t xml:space="preserve"> </w:t>
            </w:r>
            <w:r w:rsidR="00E60AC8">
              <w:rPr>
                <w:rFonts w:hAnsi="Calibri"/>
                <w:color w:val="000000" w:themeColor="dark1"/>
              </w:rPr>
              <w:t>produção e decoração da Farmacinha em Matrinchã</w:t>
            </w:r>
          </w:p>
        </w:tc>
        <w:tc>
          <w:tcPr>
            <w:tcW w:w="3685" w:type="dxa"/>
            <w:tcBorders>
              <w:top w:val="double" w:sz="4" w:space="0" w:color="auto"/>
              <w:left w:val="double" w:sz="4" w:space="0" w:color="auto"/>
              <w:bottom w:val="double" w:sz="4" w:space="0" w:color="auto"/>
              <w:right w:val="double" w:sz="4" w:space="0" w:color="auto"/>
            </w:tcBorders>
            <w:vAlign w:val="center"/>
          </w:tcPr>
          <w:p w14:paraId="340A6ED4" w14:textId="5A5DF13E" w:rsidR="00CF59FE" w:rsidRPr="004E5E86" w:rsidRDefault="007762EA" w:rsidP="00B92330">
            <w:pPr>
              <w:jc w:val="center"/>
              <w:rPr>
                <w:rFonts w:hAnsi="Calibri"/>
                <w:color w:val="000000" w:themeColor="dark1"/>
              </w:rPr>
            </w:pPr>
            <w:r>
              <w:rPr>
                <w:rFonts w:hAnsi="Calibri"/>
                <w:color w:val="000000" w:themeColor="dark1"/>
              </w:rPr>
              <w:t>Encontro de Puérperas</w:t>
            </w:r>
          </w:p>
        </w:tc>
        <w:tc>
          <w:tcPr>
            <w:tcW w:w="3433" w:type="dxa"/>
            <w:tcBorders>
              <w:top w:val="double" w:sz="4" w:space="0" w:color="auto"/>
              <w:left w:val="double" w:sz="4" w:space="0" w:color="auto"/>
              <w:bottom w:val="double" w:sz="4" w:space="0" w:color="auto"/>
              <w:right w:val="double" w:sz="4" w:space="0" w:color="auto"/>
            </w:tcBorders>
            <w:vAlign w:val="center"/>
          </w:tcPr>
          <w:p w14:paraId="0F4A7B62" w14:textId="342887DC" w:rsidR="00CF59FE" w:rsidRPr="00553CCF" w:rsidRDefault="00190E57" w:rsidP="00B92330">
            <w:pPr>
              <w:jc w:val="center"/>
              <w:rPr>
                <w:rFonts w:hAnsi="Calibri"/>
                <w:color w:val="000000" w:themeColor="dark1"/>
              </w:rPr>
            </w:pPr>
            <w:r>
              <w:rPr>
                <w:rFonts w:hAnsi="Calibri"/>
                <w:color w:val="000000" w:themeColor="dark1"/>
              </w:rPr>
              <w:t>En</w:t>
            </w:r>
            <w:r w:rsidR="00323E68">
              <w:rPr>
                <w:rFonts w:hAnsi="Calibri"/>
                <w:color w:val="000000" w:themeColor="dark1"/>
              </w:rPr>
              <w:t>trega de kits de enxovais n</w:t>
            </w:r>
            <w:r w:rsidR="001127E2">
              <w:rPr>
                <w:rFonts w:hAnsi="Calibri"/>
                <w:color w:val="000000" w:themeColor="dark1"/>
              </w:rPr>
              <w:t>o município</w:t>
            </w:r>
            <w:r w:rsidR="00323E68">
              <w:rPr>
                <w:rFonts w:hAnsi="Calibri"/>
                <w:color w:val="000000" w:themeColor="dark1"/>
              </w:rPr>
              <w:t xml:space="preserve"> Cidade Ocidental</w:t>
            </w:r>
          </w:p>
        </w:tc>
      </w:tr>
    </w:tbl>
    <w:p w14:paraId="482978FF" w14:textId="77777777" w:rsidR="00CF59FE" w:rsidRDefault="00CF59FE" w:rsidP="00CF59FE"/>
    <w:p w14:paraId="658D0575" w14:textId="77777777" w:rsidR="00CF59FE" w:rsidRDefault="00CF59FE" w:rsidP="00536264"/>
    <w:p w14:paraId="2552AD6D" w14:textId="720A4A41" w:rsidR="009B78A4" w:rsidRDefault="009B78A4">
      <w:r>
        <w:br w:type="page"/>
      </w:r>
    </w:p>
    <w:tbl>
      <w:tblPr>
        <w:tblStyle w:val="Tabelacomgrade"/>
        <w:tblpPr w:leftFromText="141" w:rightFromText="141" w:vertAnchor="text" w:tblpXSpec="center" w:tblpY="1"/>
        <w:tblOverlap w:val="never"/>
        <w:tblW w:w="11099" w:type="dxa"/>
        <w:jc w:val="center"/>
        <w:tblCellMar>
          <w:left w:w="70" w:type="dxa"/>
          <w:right w:w="70" w:type="dxa"/>
        </w:tblCellMar>
        <w:tblLook w:val="04A0" w:firstRow="1" w:lastRow="0" w:firstColumn="1" w:lastColumn="0" w:noHBand="0" w:noVBand="1"/>
      </w:tblPr>
      <w:tblGrid>
        <w:gridCol w:w="3388"/>
        <w:gridCol w:w="708"/>
        <w:gridCol w:w="1916"/>
        <w:gridCol w:w="1116"/>
        <w:gridCol w:w="512"/>
        <w:gridCol w:w="1843"/>
        <w:gridCol w:w="1616"/>
      </w:tblGrid>
      <w:tr w:rsidR="009A78F7" w14:paraId="78600405" w14:textId="77777777" w:rsidTr="00600CBA">
        <w:trPr>
          <w:trHeight w:val="992"/>
          <w:jc w:val="center"/>
        </w:trPr>
        <w:tc>
          <w:tcPr>
            <w:tcW w:w="11099" w:type="dxa"/>
            <w:gridSpan w:val="7"/>
            <w:tcBorders>
              <w:top w:val="double" w:sz="4" w:space="0" w:color="auto"/>
              <w:left w:val="double" w:sz="4" w:space="0" w:color="auto"/>
              <w:bottom w:val="double" w:sz="4" w:space="0" w:color="auto"/>
              <w:right w:val="double" w:sz="4" w:space="0" w:color="auto"/>
            </w:tcBorders>
          </w:tcPr>
          <w:p w14:paraId="00CC10B4" w14:textId="109EEA55" w:rsidR="009A78F7" w:rsidRPr="00EC22E5" w:rsidRDefault="00A10620" w:rsidP="00B51CCC">
            <w:pPr>
              <w:spacing w:line="276" w:lineRule="auto"/>
              <w:jc w:val="center"/>
              <w:rPr>
                <w:b/>
                <w:bCs/>
              </w:rPr>
            </w:pPr>
            <w:r w:rsidRPr="00EC22E5">
              <w:rPr>
                <w:noProof/>
              </w:rPr>
              <w:lastRenderedPageBreak/>
              <w:drawing>
                <wp:anchor distT="0" distB="0" distL="114300" distR="114300" simplePos="0" relativeHeight="251714560" behindDoc="0" locked="0" layoutInCell="1" allowOverlap="1" wp14:anchorId="797DB1F1" wp14:editId="78CF316F">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727170069" name="Imagem 1727170069">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9A78F7" w:rsidRPr="00EC22E5">
              <w:rPr>
                <w:noProof/>
              </w:rPr>
              <w:drawing>
                <wp:anchor distT="0" distB="0" distL="114300" distR="114300" simplePos="0" relativeHeight="251713536" behindDoc="0" locked="0" layoutInCell="1" allowOverlap="1" wp14:anchorId="4DBA53CE" wp14:editId="5782B972">
                  <wp:simplePos x="0" y="0"/>
                  <wp:positionH relativeFrom="column">
                    <wp:posOffset>115570</wp:posOffset>
                  </wp:positionH>
                  <wp:positionV relativeFrom="paragraph">
                    <wp:posOffset>53975</wp:posOffset>
                  </wp:positionV>
                  <wp:extent cx="838200" cy="485775"/>
                  <wp:effectExtent l="0" t="0" r="0" b="9525"/>
                  <wp:wrapThrough wrapText="bothSides">
                    <wp:wrapPolygon edited="0">
                      <wp:start x="0" y="0"/>
                      <wp:lineTo x="0" y="11859"/>
                      <wp:lineTo x="5891" y="16094"/>
                      <wp:lineTo x="5891" y="21176"/>
                      <wp:lineTo x="15709" y="21176"/>
                      <wp:lineTo x="21109" y="20329"/>
                      <wp:lineTo x="21109" y="4235"/>
                      <wp:lineTo x="20618" y="0"/>
                      <wp:lineTo x="0" y="0"/>
                    </wp:wrapPolygon>
                  </wp:wrapThrough>
                  <wp:docPr id="943983635" name="Imagem 943983635"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943983635" name="Imagem 943983635"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838200" cy="485775"/>
                          </a:xfrm>
                          <a:prstGeom prst="rect">
                            <a:avLst/>
                          </a:prstGeom>
                          <a:noFill/>
                        </pic:spPr>
                      </pic:pic>
                    </a:graphicData>
                  </a:graphic>
                  <wp14:sizeRelH relativeFrom="page">
                    <wp14:pctWidth>0</wp14:pctWidth>
                  </wp14:sizeRelH>
                  <wp14:sizeRelV relativeFrom="page">
                    <wp14:pctHeight>0</wp14:pctHeight>
                  </wp14:sizeRelV>
                </wp:anchor>
              </w:drawing>
            </w:r>
            <w:r w:rsidR="009A78F7" w:rsidRPr="00EC22E5">
              <w:rPr>
                <w:b/>
                <w:bCs/>
              </w:rPr>
              <w:t>ORGANIZAÇÃO DAS VOLUNTÁRIAS DE GOIÁS</w:t>
            </w:r>
          </w:p>
          <w:p w14:paraId="2FA97D51" w14:textId="32661D5E" w:rsidR="009A78F7" w:rsidRPr="00EC22E5" w:rsidRDefault="009A78F7" w:rsidP="00B51CCC">
            <w:pPr>
              <w:spacing w:line="276" w:lineRule="auto"/>
              <w:ind w:left="-784"/>
              <w:jc w:val="center"/>
            </w:pPr>
            <w:r w:rsidRPr="00EC22E5">
              <w:t>RELATÓRIO GERENCIAL MENSAL DE EXECUÇÃO - 2</w:t>
            </w:r>
            <w:r w:rsidR="009D2372">
              <w:t>2</w:t>
            </w:r>
            <w:r w:rsidRPr="00EC22E5">
              <w:t>º Termo Aditivo</w:t>
            </w:r>
          </w:p>
          <w:p w14:paraId="1439618C" w14:textId="77777777" w:rsidR="009A78F7" w:rsidRPr="00EC22E5" w:rsidRDefault="009A78F7" w:rsidP="00B51CCC">
            <w:pPr>
              <w:spacing w:line="276" w:lineRule="auto"/>
              <w:jc w:val="center"/>
              <w:rPr>
                <w:b/>
                <w:bCs/>
              </w:rPr>
            </w:pPr>
            <w:r w:rsidRPr="00E73CE0">
              <w:rPr>
                <w:b/>
                <w:bCs/>
              </w:rPr>
              <w:t>PROGRAMA UNIVERSITÁRIO DO BEM - PROBEM</w:t>
            </w:r>
          </w:p>
        </w:tc>
      </w:tr>
      <w:tr w:rsidR="009A78F7" w14:paraId="5CAE1C68" w14:textId="77777777" w:rsidTr="00600CBA">
        <w:tblPrEx>
          <w:tblCellMar>
            <w:left w:w="108" w:type="dxa"/>
            <w:right w:w="108" w:type="dxa"/>
          </w:tblCellMar>
        </w:tblPrEx>
        <w:trPr>
          <w:trHeight w:val="646"/>
          <w:jc w:val="center"/>
        </w:trPr>
        <w:tc>
          <w:tcPr>
            <w:tcW w:w="11099" w:type="dxa"/>
            <w:gridSpan w:val="7"/>
            <w:tcBorders>
              <w:top w:val="double" w:sz="4" w:space="0" w:color="auto"/>
              <w:left w:val="double" w:sz="4" w:space="0" w:color="auto"/>
              <w:bottom w:val="single" w:sz="4" w:space="0" w:color="auto"/>
              <w:right w:val="double" w:sz="4" w:space="0" w:color="auto"/>
            </w:tcBorders>
            <w:vAlign w:val="center"/>
          </w:tcPr>
          <w:p w14:paraId="1687394E" w14:textId="56CE4E42" w:rsidR="009A78F7" w:rsidRPr="0069455C" w:rsidRDefault="009A78F7" w:rsidP="005B1C71">
            <w:pPr>
              <w:pStyle w:val="Ttulo1"/>
              <w:spacing w:before="0"/>
              <w:jc w:val="both"/>
              <w:rPr>
                <w:rFonts w:asciiTheme="minorHAnsi" w:hAnsiTheme="minorHAnsi" w:cstheme="minorHAnsi"/>
                <w:b/>
                <w:bCs/>
                <w:sz w:val="22"/>
                <w:szCs w:val="22"/>
              </w:rPr>
            </w:pPr>
            <w:bookmarkStart w:id="28" w:name="_Toc156560972"/>
            <w:r w:rsidRPr="0069455C">
              <w:rPr>
                <w:rFonts w:asciiTheme="minorHAnsi" w:hAnsiTheme="minorHAnsi" w:cstheme="minorHAnsi"/>
                <w:b/>
                <w:bCs/>
                <w:color w:val="auto"/>
                <w:sz w:val="22"/>
                <w:szCs w:val="22"/>
              </w:rPr>
              <w:t>PLANO DE TRABALHO - EIXO 2: PROGRAMA PROTEÇÃO SOCIAL AO ADOLESCENTE E JOVEM e INTEGRAÇÃO AO MUNDO DO TRABALHO</w:t>
            </w:r>
            <w:r w:rsidR="00961A96" w:rsidRPr="0069455C">
              <w:rPr>
                <w:rFonts w:asciiTheme="minorHAnsi" w:hAnsiTheme="minorHAnsi" w:cstheme="minorHAnsi"/>
                <w:b/>
                <w:bCs/>
                <w:color w:val="auto"/>
                <w:sz w:val="22"/>
                <w:szCs w:val="22"/>
              </w:rPr>
              <w:t xml:space="preserve"> </w:t>
            </w:r>
            <w:r w:rsidR="004E760A">
              <w:rPr>
                <w:rFonts w:asciiTheme="minorHAnsi" w:hAnsiTheme="minorHAnsi" w:cstheme="minorHAnsi"/>
                <w:b/>
                <w:bCs/>
                <w:color w:val="auto"/>
                <w:sz w:val="22"/>
                <w:szCs w:val="22"/>
              </w:rPr>
              <w:t>-</w:t>
            </w:r>
            <w:r w:rsidR="00961A96" w:rsidRPr="0069455C">
              <w:rPr>
                <w:rFonts w:asciiTheme="minorHAnsi" w:hAnsiTheme="minorHAnsi" w:cstheme="minorHAnsi"/>
                <w:b/>
                <w:bCs/>
                <w:color w:val="auto"/>
                <w:sz w:val="22"/>
                <w:szCs w:val="22"/>
              </w:rPr>
              <w:t xml:space="preserve"> PROGRAMA UNIVERSITÁRIO DO BEM (PROBEM)</w:t>
            </w:r>
            <w:bookmarkEnd w:id="28"/>
          </w:p>
        </w:tc>
      </w:tr>
      <w:tr w:rsidR="009A78F7" w14:paraId="633B72F0" w14:textId="77777777" w:rsidTr="00600CBA">
        <w:tblPrEx>
          <w:tblCellMar>
            <w:left w:w="108" w:type="dxa"/>
            <w:right w:w="108" w:type="dxa"/>
          </w:tblCellMar>
        </w:tblPrEx>
        <w:trPr>
          <w:trHeight w:val="437"/>
          <w:jc w:val="center"/>
        </w:trPr>
        <w:tc>
          <w:tcPr>
            <w:tcW w:w="11099" w:type="dxa"/>
            <w:gridSpan w:val="7"/>
            <w:tcBorders>
              <w:left w:val="double" w:sz="4" w:space="0" w:color="auto"/>
              <w:bottom w:val="double" w:sz="4" w:space="0" w:color="auto"/>
              <w:right w:val="double" w:sz="4" w:space="0" w:color="auto"/>
            </w:tcBorders>
            <w:vAlign w:val="center"/>
          </w:tcPr>
          <w:p w14:paraId="1E84AF07" w14:textId="5C4ED927" w:rsidR="009A78F7" w:rsidRPr="00EC22E5" w:rsidRDefault="009A78F7" w:rsidP="00B51CCC">
            <w:pPr>
              <w:rPr>
                <w:b/>
                <w:bCs/>
              </w:rPr>
            </w:pPr>
            <w:r w:rsidRPr="00EC22E5">
              <w:rPr>
                <w:b/>
                <w:bCs/>
              </w:rPr>
              <w:t xml:space="preserve">MÊS DE REFERÊNCIA: </w:t>
            </w:r>
            <w:r w:rsidR="00703529">
              <w:rPr>
                <w:b/>
                <w:bCs/>
              </w:rPr>
              <w:t>OUTUBRO</w:t>
            </w:r>
            <w:r w:rsidR="00A10620">
              <w:rPr>
                <w:b/>
                <w:bCs/>
              </w:rPr>
              <w:t xml:space="preserve"> </w:t>
            </w:r>
            <w:r w:rsidRPr="00EC22E5">
              <w:rPr>
                <w:b/>
                <w:bCs/>
              </w:rPr>
              <w:t>/</w:t>
            </w:r>
            <w:r w:rsidR="00A10620">
              <w:rPr>
                <w:b/>
                <w:bCs/>
              </w:rPr>
              <w:t xml:space="preserve"> </w:t>
            </w:r>
            <w:r w:rsidRPr="00EC22E5">
              <w:rPr>
                <w:b/>
                <w:bCs/>
              </w:rPr>
              <w:t>202</w:t>
            </w:r>
            <w:r>
              <w:rPr>
                <w:b/>
                <w:bCs/>
              </w:rPr>
              <w:t>3</w:t>
            </w:r>
          </w:p>
        </w:tc>
      </w:tr>
      <w:tr w:rsidR="009A78F7" w14:paraId="169AA23A" w14:textId="77777777" w:rsidTr="00600CBA">
        <w:tblPrEx>
          <w:tblCellMar>
            <w:left w:w="108" w:type="dxa"/>
            <w:right w:w="108" w:type="dxa"/>
          </w:tblCellMar>
        </w:tblPrEx>
        <w:trPr>
          <w:trHeight w:hRule="exact" w:val="448"/>
          <w:jc w:val="center"/>
        </w:trPr>
        <w:tc>
          <w:tcPr>
            <w:tcW w:w="11099"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AB54164" w14:textId="77777777" w:rsidR="009A78F7" w:rsidRPr="00DC73B2" w:rsidRDefault="009A78F7" w:rsidP="00B51CCC">
            <w:pPr>
              <w:jc w:val="center"/>
              <w:rPr>
                <w:b/>
                <w:bCs/>
                <w:color w:val="FFFFFF" w:themeColor="background1"/>
              </w:rPr>
            </w:pPr>
            <w:r w:rsidRPr="00DC73B2">
              <w:rPr>
                <w:b/>
                <w:bCs/>
                <w:color w:val="FFFFFF" w:themeColor="background1"/>
              </w:rPr>
              <w:t>OPERACIONALIZAÇÃO DAS AÇÕES DE PROTEÇÃO SOCIAL</w:t>
            </w:r>
          </w:p>
        </w:tc>
      </w:tr>
      <w:tr w:rsidR="009A78F7" w14:paraId="64F35BD7" w14:textId="77777777" w:rsidTr="00600CBA">
        <w:tblPrEx>
          <w:tblCellMar>
            <w:left w:w="108" w:type="dxa"/>
            <w:right w:w="108" w:type="dxa"/>
          </w:tblCellMar>
        </w:tblPrEx>
        <w:trPr>
          <w:trHeight w:hRule="exact" w:val="680"/>
          <w:jc w:val="center"/>
        </w:trPr>
        <w:tc>
          <w:tcPr>
            <w:tcW w:w="11099"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54E3927" w14:textId="77777777" w:rsidR="009A78F7" w:rsidRPr="0069455C" w:rsidRDefault="009A78F7" w:rsidP="0069455C">
            <w:pPr>
              <w:pStyle w:val="Ttulo2"/>
              <w:jc w:val="center"/>
              <w:rPr>
                <w:rFonts w:asciiTheme="minorHAnsi" w:hAnsiTheme="minorHAnsi" w:cstheme="minorHAnsi"/>
                <w:b/>
                <w:bCs/>
                <w:color w:val="auto"/>
                <w:sz w:val="22"/>
                <w:szCs w:val="22"/>
              </w:rPr>
            </w:pPr>
            <w:bookmarkStart w:id="29" w:name="_Toc156560973"/>
            <w:r w:rsidRPr="0069455C">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9"/>
          </w:p>
        </w:tc>
      </w:tr>
      <w:tr w:rsidR="009A78F7" w14:paraId="017F45BD" w14:textId="77777777" w:rsidTr="00600CBA">
        <w:tblPrEx>
          <w:tblCellMar>
            <w:left w:w="108" w:type="dxa"/>
            <w:right w:w="108" w:type="dxa"/>
          </w:tblCellMar>
        </w:tblPrEx>
        <w:trPr>
          <w:trHeight w:val="447"/>
          <w:jc w:val="center"/>
        </w:trPr>
        <w:tc>
          <w:tcPr>
            <w:tcW w:w="11099"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7173CAA" w14:textId="77777777" w:rsidR="009A78F7" w:rsidRPr="00EC22E5" w:rsidRDefault="009A78F7" w:rsidP="00B51CCC">
            <w:pPr>
              <w:spacing w:before="60" w:after="60"/>
              <w:jc w:val="center"/>
              <w:rPr>
                <w:b/>
                <w:bCs/>
              </w:rPr>
            </w:pPr>
            <w:r w:rsidRPr="00A73DE8">
              <w:rPr>
                <w:b/>
                <w:bCs/>
              </w:rPr>
              <w:t>SERVIÇO PROMOÇÃO DO PROTAGONISMO JOVEM E INTEGRAÇÃO AO MUNDO DO TRABALHO</w:t>
            </w:r>
          </w:p>
        </w:tc>
      </w:tr>
      <w:tr w:rsidR="00600CBA" w:rsidRPr="00EC22E5" w14:paraId="2FFE521C" w14:textId="77777777" w:rsidTr="00987F8D">
        <w:tblPrEx>
          <w:tblCellMar>
            <w:left w:w="108" w:type="dxa"/>
            <w:right w:w="108" w:type="dxa"/>
          </w:tblCellMar>
        </w:tblPrEx>
        <w:trPr>
          <w:trHeight w:val="274"/>
          <w:jc w:val="center"/>
        </w:trPr>
        <w:tc>
          <w:tcPr>
            <w:tcW w:w="4096" w:type="dxa"/>
            <w:gridSpan w:val="2"/>
            <w:vMerge w:val="restart"/>
            <w:tcBorders>
              <w:top w:val="double" w:sz="4" w:space="0" w:color="auto"/>
              <w:left w:val="double" w:sz="4" w:space="0" w:color="auto"/>
            </w:tcBorders>
            <w:shd w:val="clear" w:color="auto" w:fill="BFBFBF" w:themeFill="background1" w:themeFillShade="BF"/>
            <w:vAlign w:val="center"/>
          </w:tcPr>
          <w:p w14:paraId="5F7582D6" w14:textId="77777777" w:rsidR="00F151CE" w:rsidRPr="00EC22E5" w:rsidRDefault="00F151CE" w:rsidP="00B51CCC">
            <w:pPr>
              <w:spacing w:before="120" w:after="120"/>
              <w:jc w:val="center"/>
              <w:rPr>
                <w:b/>
                <w:bCs/>
              </w:rPr>
            </w:pPr>
            <w:r w:rsidRPr="00EC22E5">
              <w:rPr>
                <w:b/>
                <w:bCs/>
              </w:rPr>
              <w:t>UNIDADE EXECUTORA</w:t>
            </w:r>
          </w:p>
        </w:tc>
        <w:tc>
          <w:tcPr>
            <w:tcW w:w="3544" w:type="dxa"/>
            <w:gridSpan w:val="3"/>
            <w:vMerge w:val="restart"/>
            <w:tcBorders>
              <w:top w:val="double" w:sz="4" w:space="0" w:color="auto"/>
            </w:tcBorders>
            <w:shd w:val="clear" w:color="auto" w:fill="BFBFBF" w:themeFill="background1" w:themeFillShade="BF"/>
            <w:vAlign w:val="center"/>
          </w:tcPr>
          <w:p w14:paraId="3A293E15" w14:textId="77777777" w:rsidR="00F151CE" w:rsidRPr="00EC22E5" w:rsidRDefault="00F151CE" w:rsidP="00B51CCC">
            <w:pPr>
              <w:spacing w:before="120" w:after="120"/>
              <w:jc w:val="center"/>
            </w:pPr>
            <w:r w:rsidRPr="00EC22E5">
              <w:rPr>
                <w:b/>
                <w:bCs/>
              </w:rPr>
              <w:t>ESPECIFICAÇÃO</w:t>
            </w:r>
          </w:p>
        </w:tc>
        <w:tc>
          <w:tcPr>
            <w:tcW w:w="3459" w:type="dxa"/>
            <w:gridSpan w:val="2"/>
            <w:tcBorders>
              <w:top w:val="double" w:sz="4" w:space="0" w:color="auto"/>
              <w:right w:val="double" w:sz="4" w:space="0" w:color="auto"/>
            </w:tcBorders>
            <w:shd w:val="clear" w:color="auto" w:fill="BFBFBF" w:themeFill="background1" w:themeFillShade="BF"/>
            <w:vAlign w:val="center"/>
          </w:tcPr>
          <w:p w14:paraId="5B3F8C83" w14:textId="77777777" w:rsidR="00F151CE" w:rsidRPr="00EC22E5" w:rsidRDefault="00F151CE" w:rsidP="00B51CCC">
            <w:pPr>
              <w:spacing w:before="20" w:after="20"/>
              <w:jc w:val="center"/>
              <w:rPr>
                <w:b/>
                <w:bCs/>
              </w:rPr>
            </w:pPr>
            <w:r w:rsidRPr="00EC22E5">
              <w:rPr>
                <w:b/>
                <w:bCs/>
              </w:rPr>
              <w:t>METAS FÍSICAS</w:t>
            </w:r>
          </w:p>
        </w:tc>
      </w:tr>
      <w:tr w:rsidR="00600CBA" w:rsidRPr="00EC22E5" w14:paraId="5A6F1F7B" w14:textId="77777777" w:rsidTr="00987F8D">
        <w:tblPrEx>
          <w:tblCellMar>
            <w:left w:w="108" w:type="dxa"/>
            <w:right w:w="108" w:type="dxa"/>
          </w:tblCellMar>
        </w:tblPrEx>
        <w:trPr>
          <w:trHeight w:val="316"/>
          <w:jc w:val="center"/>
        </w:trPr>
        <w:tc>
          <w:tcPr>
            <w:tcW w:w="4096" w:type="dxa"/>
            <w:gridSpan w:val="2"/>
            <w:vMerge/>
            <w:tcBorders>
              <w:left w:val="double" w:sz="4" w:space="0" w:color="auto"/>
            </w:tcBorders>
            <w:shd w:val="clear" w:color="auto" w:fill="BFBFBF" w:themeFill="background1" w:themeFillShade="BF"/>
            <w:vAlign w:val="center"/>
          </w:tcPr>
          <w:p w14:paraId="4AA0D1D1" w14:textId="77777777" w:rsidR="00F151CE" w:rsidRPr="00EC22E5" w:rsidRDefault="00F151CE" w:rsidP="00B51CCC">
            <w:pPr>
              <w:spacing w:before="120" w:after="120"/>
              <w:jc w:val="center"/>
              <w:rPr>
                <w:b/>
                <w:bCs/>
              </w:rPr>
            </w:pPr>
          </w:p>
        </w:tc>
        <w:tc>
          <w:tcPr>
            <w:tcW w:w="3544" w:type="dxa"/>
            <w:gridSpan w:val="3"/>
            <w:vMerge/>
            <w:shd w:val="clear" w:color="auto" w:fill="BFBFBF" w:themeFill="background1" w:themeFillShade="BF"/>
            <w:vAlign w:val="center"/>
          </w:tcPr>
          <w:p w14:paraId="169E0A02" w14:textId="77777777" w:rsidR="00F151CE" w:rsidRPr="00EC22E5" w:rsidRDefault="00F151CE" w:rsidP="00B51CCC">
            <w:pPr>
              <w:jc w:val="center"/>
              <w:rPr>
                <w:b/>
                <w:bCs/>
              </w:rPr>
            </w:pPr>
          </w:p>
        </w:tc>
        <w:tc>
          <w:tcPr>
            <w:tcW w:w="1843" w:type="dxa"/>
            <w:shd w:val="clear" w:color="auto" w:fill="BFBFBF" w:themeFill="background1" w:themeFillShade="BF"/>
            <w:vAlign w:val="center"/>
          </w:tcPr>
          <w:p w14:paraId="47F2A25A" w14:textId="77777777" w:rsidR="00F151CE" w:rsidRPr="00EC22E5" w:rsidRDefault="00F151CE" w:rsidP="00B51CCC">
            <w:pPr>
              <w:jc w:val="center"/>
              <w:rPr>
                <w:b/>
                <w:bCs/>
              </w:rPr>
            </w:pPr>
            <w:r w:rsidRPr="00EC22E5">
              <w:rPr>
                <w:b/>
                <w:bCs/>
              </w:rPr>
              <w:t>Prevista</w:t>
            </w:r>
          </w:p>
        </w:tc>
        <w:tc>
          <w:tcPr>
            <w:tcW w:w="1616" w:type="dxa"/>
            <w:tcBorders>
              <w:right w:val="double" w:sz="4" w:space="0" w:color="auto"/>
            </w:tcBorders>
            <w:shd w:val="clear" w:color="auto" w:fill="BFBFBF" w:themeFill="background1" w:themeFillShade="BF"/>
            <w:vAlign w:val="center"/>
          </w:tcPr>
          <w:p w14:paraId="424B364E" w14:textId="77777777" w:rsidR="00F151CE" w:rsidRPr="00EC22E5" w:rsidRDefault="00F151CE" w:rsidP="00B51CCC">
            <w:pPr>
              <w:jc w:val="center"/>
              <w:rPr>
                <w:b/>
                <w:bCs/>
              </w:rPr>
            </w:pPr>
            <w:r w:rsidRPr="00EC22E5">
              <w:rPr>
                <w:b/>
                <w:bCs/>
              </w:rPr>
              <w:t>Realizada</w:t>
            </w:r>
          </w:p>
        </w:tc>
      </w:tr>
      <w:tr w:rsidR="00600CBA" w:rsidRPr="00162C29" w14:paraId="134B4B69" w14:textId="77777777" w:rsidTr="00987F8D">
        <w:tblPrEx>
          <w:tblCellMar>
            <w:left w:w="108" w:type="dxa"/>
            <w:right w:w="108" w:type="dxa"/>
          </w:tblCellMar>
        </w:tblPrEx>
        <w:trPr>
          <w:trHeight w:val="737"/>
          <w:jc w:val="center"/>
        </w:trPr>
        <w:tc>
          <w:tcPr>
            <w:tcW w:w="4096" w:type="dxa"/>
            <w:gridSpan w:val="2"/>
            <w:tcBorders>
              <w:left w:val="double" w:sz="4" w:space="0" w:color="auto"/>
              <w:bottom w:val="double" w:sz="4" w:space="0" w:color="auto"/>
            </w:tcBorders>
            <w:vAlign w:val="center"/>
          </w:tcPr>
          <w:p w14:paraId="7417A705" w14:textId="42C2B02E" w:rsidR="00F151CE" w:rsidRPr="00EC22E5" w:rsidRDefault="00F151CE" w:rsidP="00B51CCC">
            <w:pPr>
              <w:jc w:val="center"/>
              <w:rPr>
                <w:b/>
                <w:bCs/>
              </w:rPr>
            </w:pPr>
            <w:r>
              <w:rPr>
                <w:b/>
                <w:bCs/>
              </w:rPr>
              <w:t>PROGRAMA UNIVERSITÁRIO DO BEM - PROBEM</w:t>
            </w:r>
          </w:p>
        </w:tc>
        <w:tc>
          <w:tcPr>
            <w:tcW w:w="3544" w:type="dxa"/>
            <w:gridSpan w:val="3"/>
            <w:tcBorders>
              <w:bottom w:val="double" w:sz="4" w:space="0" w:color="auto"/>
            </w:tcBorders>
            <w:vAlign w:val="center"/>
          </w:tcPr>
          <w:p w14:paraId="4A6F55E3" w14:textId="6362A2E6" w:rsidR="00F151CE" w:rsidRPr="00EC22E5" w:rsidRDefault="00F151CE" w:rsidP="00B51CCC">
            <w:pPr>
              <w:jc w:val="center"/>
              <w:rPr>
                <w:b/>
                <w:bCs/>
              </w:rPr>
            </w:pPr>
            <w:r w:rsidRPr="0038444E">
              <w:rPr>
                <w:b/>
                <w:bCs/>
              </w:rPr>
              <w:t>Número benefícios integrais e parciais</w:t>
            </w:r>
            <w:r>
              <w:rPr>
                <w:b/>
                <w:bCs/>
              </w:rPr>
              <w:t>/mês</w:t>
            </w:r>
          </w:p>
        </w:tc>
        <w:tc>
          <w:tcPr>
            <w:tcW w:w="1843" w:type="dxa"/>
            <w:tcBorders>
              <w:bottom w:val="double" w:sz="4" w:space="0" w:color="auto"/>
            </w:tcBorders>
            <w:vAlign w:val="center"/>
          </w:tcPr>
          <w:p w14:paraId="2C3ED509" w14:textId="77777777" w:rsidR="00F151CE" w:rsidRPr="00162C29" w:rsidRDefault="00F151CE" w:rsidP="00B51CCC">
            <w:pPr>
              <w:jc w:val="center"/>
              <w:rPr>
                <w:b/>
                <w:bCs/>
                <w:color w:val="000000" w:themeColor="text1"/>
              </w:rPr>
            </w:pPr>
            <w:r>
              <w:rPr>
                <w:b/>
                <w:bCs/>
                <w:color w:val="000000" w:themeColor="text1"/>
              </w:rPr>
              <w:t>14.000</w:t>
            </w:r>
          </w:p>
        </w:tc>
        <w:tc>
          <w:tcPr>
            <w:tcW w:w="1616" w:type="dxa"/>
            <w:tcBorders>
              <w:bottom w:val="double" w:sz="4" w:space="0" w:color="auto"/>
              <w:right w:val="double" w:sz="4" w:space="0" w:color="auto"/>
            </w:tcBorders>
            <w:vAlign w:val="center"/>
          </w:tcPr>
          <w:p w14:paraId="017F7F82" w14:textId="1482FCF0" w:rsidR="00F151CE" w:rsidRPr="00162C29" w:rsidRDefault="00703529" w:rsidP="00B51CCC">
            <w:pPr>
              <w:jc w:val="center"/>
              <w:rPr>
                <w:b/>
                <w:bCs/>
                <w:color w:val="000000" w:themeColor="text1"/>
              </w:rPr>
            </w:pPr>
            <w:r>
              <w:rPr>
                <w:b/>
                <w:color w:val="000000"/>
              </w:rPr>
              <w:t>14.658</w:t>
            </w:r>
          </w:p>
        </w:tc>
      </w:tr>
      <w:tr w:rsidR="009A78F7" w14:paraId="0538437B" w14:textId="77777777" w:rsidTr="00600CBA">
        <w:tblPrEx>
          <w:tblCellMar>
            <w:left w:w="108" w:type="dxa"/>
            <w:right w:w="108" w:type="dxa"/>
          </w:tblCellMar>
        </w:tblPrEx>
        <w:trPr>
          <w:trHeight w:val="579"/>
          <w:jc w:val="center"/>
        </w:trPr>
        <w:tc>
          <w:tcPr>
            <w:tcW w:w="11099"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73A7BE31" w14:textId="30106920" w:rsidR="009A78F7" w:rsidRPr="0069455C" w:rsidRDefault="009A78F7" w:rsidP="0069455C">
            <w:pPr>
              <w:pStyle w:val="Ttulo2"/>
              <w:jc w:val="center"/>
              <w:rPr>
                <w:rFonts w:asciiTheme="minorHAnsi" w:hAnsiTheme="minorHAnsi" w:cstheme="minorHAnsi"/>
                <w:b/>
                <w:bCs/>
                <w:sz w:val="22"/>
                <w:szCs w:val="22"/>
              </w:rPr>
            </w:pPr>
            <w:bookmarkStart w:id="30" w:name="_Toc156560974"/>
            <w:r w:rsidRPr="0069455C">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30"/>
          </w:p>
        </w:tc>
      </w:tr>
      <w:tr w:rsidR="009A78F7" w14:paraId="5F4A5BBB" w14:textId="77777777" w:rsidTr="00600CBA">
        <w:tblPrEx>
          <w:tblCellMar>
            <w:left w:w="108" w:type="dxa"/>
            <w:right w:w="108" w:type="dxa"/>
          </w:tblCellMar>
        </w:tblPrEx>
        <w:trPr>
          <w:trHeight w:val="1474"/>
          <w:jc w:val="center"/>
        </w:trPr>
        <w:tc>
          <w:tcPr>
            <w:tcW w:w="11099"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6E08B3C" w14:textId="18E81891" w:rsidR="002C00A8" w:rsidRPr="00CB5D9E" w:rsidRDefault="009A78F7" w:rsidP="007F19BB">
            <w:pPr>
              <w:spacing w:before="120" w:after="120"/>
              <w:jc w:val="both"/>
            </w:pPr>
            <w:r w:rsidRPr="00290ECD">
              <w:rPr>
                <w:b/>
                <w:bCs/>
              </w:rPr>
              <w:t>Causa:</w:t>
            </w:r>
            <w:r w:rsidR="00B97355">
              <w:rPr>
                <w:b/>
                <w:bCs/>
              </w:rPr>
              <w:t xml:space="preserve"> </w:t>
            </w:r>
            <w:r w:rsidR="00B97355">
              <w:t>O indicador de eficácia do Programa Universitário do Bem (PROBEM) é aferido através do percentual de atendimento da meta física que consta na Proposta de Trabalho pactuada no Contrato de Gestão. O resultado referente ao mês de outubro/2023 foi de 105</w:t>
            </w:r>
            <w:r w:rsidR="00B97355">
              <w:rPr>
                <w:bCs/>
              </w:rPr>
              <w:t>%</w:t>
            </w:r>
            <w:r w:rsidR="00B97355">
              <w:t xml:space="preserve"> da meta prevista, em razão da manutenção dos bolsistas veteranos e religamentos efetuados ao Programa. Portanto, a performance apresentada é positiva, cumprindo eficazmente a pactuação das metas do 22º Termo Aditivo.</w:t>
            </w:r>
          </w:p>
        </w:tc>
      </w:tr>
      <w:tr w:rsidR="009A78F7" w14:paraId="267A0A6C" w14:textId="77777777" w:rsidTr="00600CBA">
        <w:tblPrEx>
          <w:tblCellMar>
            <w:left w:w="108" w:type="dxa"/>
            <w:right w:w="108" w:type="dxa"/>
          </w:tblCellMar>
        </w:tblPrEx>
        <w:trPr>
          <w:trHeight w:val="283"/>
          <w:jc w:val="center"/>
        </w:trPr>
        <w:tc>
          <w:tcPr>
            <w:tcW w:w="11099" w:type="dxa"/>
            <w:gridSpan w:val="7"/>
            <w:tcBorders>
              <w:top w:val="single" w:sz="4" w:space="0" w:color="auto"/>
              <w:left w:val="double" w:sz="4" w:space="0" w:color="auto"/>
              <w:bottom w:val="single" w:sz="4" w:space="0" w:color="auto"/>
              <w:right w:val="double" w:sz="4" w:space="0" w:color="auto"/>
            </w:tcBorders>
            <w:shd w:val="clear" w:color="auto" w:fill="FFFFFF" w:themeFill="background1"/>
          </w:tcPr>
          <w:p w14:paraId="42ADF418" w14:textId="6705843F" w:rsidR="009A78F7" w:rsidRPr="00290ECD" w:rsidRDefault="009A78F7" w:rsidP="00B51CCC">
            <w:pPr>
              <w:spacing w:before="80" w:after="80"/>
              <w:jc w:val="both"/>
            </w:pPr>
            <w:r w:rsidRPr="00290ECD">
              <w:rPr>
                <w:b/>
                <w:bCs/>
              </w:rPr>
              <w:t>Medidas Implementadas/a implementar:</w:t>
            </w:r>
            <w:r w:rsidR="003A27AE">
              <w:t xml:space="preserve"> Como a meta fo</w:t>
            </w:r>
            <w:r w:rsidR="002C00A8">
              <w:t>i ultrapassada</w:t>
            </w:r>
            <w:r w:rsidR="003A27AE">
              <w:t>, não há medidas saneadoras a serem implementadas.</w:t>
            </w:r>
          </w:p>
        </w:tc>
      </w:tr>
      <w:tr w:rsidR="009A78F7" w14:paraId="0579D3DE" w14:textId="77777777" w:rsidTr="00600CBA">
        <w:tblPrEx>
          <w:tblCellMar>
            <w:left w:w="108" w:type="dxa"/>
            <w:right w:w="108" w:type="dxa"/>
          </w:tblCellMar>
        </w:tblPrEx>
        <w:trPr>
          <w:trHeight w:val="567"/>
          <w:jc w:val="center"/>
        </w:trPr>
        <w:tc>
          <w:tcPr>
            <w:tcW w:w="11099"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32EE9293" w14:textId="43A96FE1" w:rsidR="009A78F7" w:rsidRPr="00290ECD" w:rsidRDefault="009A78F7" w:rsidP="009936E5">
            <w:pPr>
              <w:spacing w:before="80" w:after="80"/>
              <w:rPr>
                <w:b/>
                <w:bCs/>
              </w:rPr>
            </w:pPr>
            <w:r w:rsidRPr="00290ECD">
              <w:rPr>
                <w:b/>
                <w:bCs/>
              </w:rPr>
              <w:t>Prazo para tratar a causa:</w:t>
            </w:r>
            <w:r w:rsidR="003A27AE">
              <w:t xml:space="preserve"> Não há prazo.</w:t>
            </w:r>
          </w:p>
        </w:tc>
      </w:tr>
      <w:tr w:rsidR="009A78F7" w14:paraId="78ABF8AA" w14:textId="77777777" w:rsidTr="00600CBA">
        <w:tblPrEx>
          <w:tblCellMar>
            <w:left w:w="108" w:type="dxa"/>
            <w:right w:w="108" w:type="dxa"/>
          </w:tblCellMar>
        </w:tblPrEx>
        <w:trPr>
          <w:jc w:val="center"/>
        </w:trPr>
        <w:tc>
          <w:tcPr>
            <w:tcW w:w="11099"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DC1A38C" w14:textId="77777777" w:rsidR="009A78F7" w:rsidRPr="00290ECD" w:rsidRDefault="009A78F7" w:rsidP="0069455C">
            <w:pPr>
              <w:pStyle w:val="Ttulo2"/>
              <w:jc w:val="center"/>
              <w:rPr>
                <w:rFonts w:asciiTheme="minorHAnsi" w:hAnsiTheme="minorHAnsi" w:cstheme="minorHAnsi"/>
                <w:b/>
                <w:bCs/>
                <w:color w:val="auto"/>
                <w:sz w:val="22"/>
                <w:szCs w:val="22"/>
              </w:rPr>
            </w:pPr>
            <w:bookmarkStart w:id="31" w:name="_Toc156560975"/>
            <w:r w:rsidRPr="00290ECD">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31"/>
          </w:p>
        </w:tc>
      </w:tr>
      <w:tr w:rsidR="00D52658" w14:paraId="3293F1B1" w14:textId="77777777" w:rsidTr="00D601DE">
        <w:tblPrEx>
          <w:tblCellMar>
            <w:left w:w="108" w:type="dxa"/>
            <w:right w:w="108" w:type="dxa"/>
          </w:tblCellMar>
        </w:tblPrEx>
        <w:trPr>
          <w:trHeight w:val="20"/>
          <w:jc w:val="center"/>
        </w:trPr>
        <w:tc>
          <w:tcPr>
            <w:tcW w:w="11099" w:type="dxa"/>
            <w:gridSpan w:val="7"/>
            <w:tcBorders>
              <w:top w:val="double" w:sz="4" w:space="0" w:color="auto"/>
              <w:left w:val="double" w:sz="4" w:space="0" w:color="auto"/>
              <w:bottom w:val="double" w:sz="4" w:space="0" w:color="auto"/>
              <w:right w:val="double" w:sz="4" w:space="0" w:color="auto"/>
            </w:tcBorders>
          </w:tcPr>
          <w:p w14:paraId="2D794FF9" w14:textId="77777777" w:rsidR="00D52658" w:rsidRDefault="00D52658" w:rsidP="00D52658">
            <w:pPr>
              <w:jc w:val="both"/>
              <w:rPr>
                <w:rFonts w:cstheme="minorHAnsi"/>
                <w:highlight w:val="yellow"/>
              </w:rPr>
            </w:pPr>
          </w:p>
          <w:p w14:paraId="5758B321" w14:textId="77777777" w:rsidR="007E4001" w:rsidRDefault="007E4001" w:rsidP="007E4001">
            <w:pPr>
              <w:jc w:val="both"/>
            </w:pPr>
            <w:r>
              <w:t>O Programa Universitário do Bem (PROBEM) é um programa criado pelo Governo de Goiás que, em parceria com a OVG, objetiva beneficiar milhares de estudantes em situação de vulnerabilidade social, por meio de bolsas de estudos que garantam seu acesso e incentivem sua permanência no ensino superior, contemplando desde os semestres iniciais do curso até a formatura. Em sua execução pela OVG, são ofertados serviços e aplicadas estratégias de acompanhamento socioassistencial para as famílias em maior vulnerabilidade social e desenvolvidas ações no Banco de Oportunidades do PROBEM, a fim de que seja realizada a integração dos bolsistas e de seus familiares com o mundo do trabalho. Nesse contexto, os serviços oferecidos através do Programa e a quantidade de beneficiários atendidos neste mês, estão descritos na tabela abaixo:</w:t>
            </w:r>
          </w:p>
          <w:p w14:paraId="00DCE33E" w14:textId="77777777" w:rsidR="007E4001" w:rsidRDefault="007E4001" w:rsidP="007E4001">
            <w:pPr>
              <w:jc w:val="center"/>
            </w:pPr>
          </w:p>
          <w:p w14:paraId="3506645E" w14:textId="77777777" w:rsidR="007E4001" w:rsidRDefault="007E4001" w:rsidP="007E4001">
            <w:pPr>
              <w:jc w:val="center"/>
            </w:pPr>
            <w:r>
              <w:t>Tabela 1: Resumo de benefícios do PROBEM</w:t>
            </w:r>
          </w:p>
          <w:p w14:paraId="51452F62" w14:textId="77777777" w:rsidR="007E4001" w:rsidRDefault="007E4001" w:rsidP="007E4001">
            <w:pPr>
              <w:jc w:val="center"/>
            </w:pPr>
          </w:p>
          <w:tbl>
            <w:tblPr>
              <w:tblStyle w:val="6"/>
              <w:tblW w:w="1068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342"/>
              <w:gridCol w:w="5342"/>
            </w:tblGrid>
            <w:tr w:rsidR="007E4001" w14:paraId="036BFDF0" w14:textId="77777777" w:rsidTr="007E4001">
              <w:tc>
                <w:tcPr>
                  <w:tcW w:w="534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hideMark/>
                </w:tcPr>
                <w:p w14:paraId="6637A1A5" w14:textId="77777777" w:rsidR="007E4001" w:rsidRDefault="007E4001" w:rsidP="005B34BB">
                  <w:pPr>
                    <w:framePr w:hSpace="141" w:wrap="around" w:vAnchor="text" w:hAnchor="text" w:xAlign="center" w:y="1"/>
                    <w:suppressOverlap/>
                    <w:jc w:val="center"/>
                    <w:rPr>
                      <w:b/>
                    </w:rPr>
                  </w:pPr>
                  <w:r>
                    <w:rPr>
                      <w:b/>
                    </w:rPr>
                    <w:t>Benefícios</w:t>
                  </w:r>
                </w:p>
              </w:tc>
              <w:tc>
                <w:tcPr>
                  <w:tcW w:w="534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hideMark/>
                </w:tcPr>
                <w:p w14:paraId="7F4133C5" w14:textId="77777777" w:rsidR="007E4001" w:rsidRDefault="007E4001" w:rsidP="005B34BB">
                  <w:pPr>
                    <w:framePr w:hSpace="141" w:wrap="around" w:vAnchor="text" w:hAnchor="text" w:xAlign="center" w:y="1"/>
                    <w:suppressOverlap/>
                    <w:jc w:val="center"/>
                    <w:rPr>
                      <w:b/>
                    </w:rPr>
                  </w:pPr>
                  <w:r>
                    <w:rPr>
                      <w:b/>
                    </w:rPr>
                    <w:t>Quantidade</w:t>
                  </w:r>
                </w:p>
              </w:tc>
            </w:tr>
            <w:tr w:rsidR="007E4001" w14:paraId="74E2C530" w14:textId="77777777" w:rsidTr="007E4001">
              <w:trPr>
                <w:trHeight w:val="306"/>
              </w:trPr>
              <w:tc>
                <w:tcPr>
                  <w:tcW w:w="5342" w:type="dxa"/>
                  <w:tcBorders>
                    <w:top w:val="single" w:sz="4" w:space="0" w:color="000000"/>
                    <w:left w:val="single" w:sz="4" w:space="0" w:color="000000"/>
                    <w:bottom w:val="single" w:sz="4" w:space="0" w:color="000000"/>
                    <w:right w:val="single" w:sz="4" w:space="0" w:color="000000"/>
                  </w:tcBorders>
                  <w:hideMark/>
                </w:tcPr>
                <w:p w14:paraId="60F98CEB" w14:textId="77777777" w:rsidR="007E4001" w:rsidRDefault="007E4001" w:rsidP="005B34BB">
                  <w:pPr>
                    <w:framePr w:hSpace="141" w:wrap="around" w:vAnchor="text" w:hAnchor="text" w:xAlign="center" w:y="1"/>
                    <w:suppressOverlap/>
                    <w:jc w:val="both"/>
                  </w:pPr>
                  <w:r>
                    <w:t>Bolsistas integrais</w:t>
                  </w:r>
                </w:p>
              </w:tc>
              <w:tc>
                <w:tcPr>
                  <w:tcW w:w="5342" w:type="dxa"/>
                  <w:tcBorders>
                    <w:top w:val="single" w:sz="4" w:space="0" w:color="000000"/>
                    <w:left w:val="single" w:sz="4" w:space="0" w:color="000000"/>
                    <w:bottom w:val="single" w:sz="4" w:space="0" w:color="000000"/>
                    <w:right w:val="single" w:sz="4" w:space="0" w:color="000000"/>
                  </w:tcBorders>
                  <w:hideMark/>
                </w:tcPr>
                <w:p w14:paraId="609FFE11" w14:textId="77777777" w:rsidR="007E4001" w:rsidRDefault="007E4001" w:rsidP="005B34BB">
                  <w:pPr>
                    <w:framePr w:hSpace="141" w:wrap="around" w:vAnchor="text" w:hAnchor="text" w:xAlign="center" w:y="1"/>
                    <w:suppressOverlap/>
                    <w:jc w:val="center"/>
                  </w:pPr>
                  <w:r>
                    <w:t>3.406</w:t>
                  </w:r>
                </w:p>
              </w:tc>
            </w:tr>
            <w:tr w:rsidR="007E4001" w14:paraId="0078BB8E" w14:textId="77777777" w:rsidTr="007E4001">
              <w:tc>
                <w:tcPr>
                  <w:tcW w:w="5342" w:type="dxa"/>
                  <w:tcBorders>
                    <w:top w:val="single" w:sz="4" w:space="0" w:color="000000"/>
                    <w:left w:val="single" w:sz="4" w:space="0" w:color="000000"/>
                    <w:bottom w:val="single" w:sz="4" w:space="0" w:color="000000"/>
                    <w:right w:val="single" w:sz="4" w:space="0" w:color="000000"/>
                  </w:tcBorders>
                  <w:hideMark/>
                </w:tcPr>
                <w:p w14:paraId="3AB3BBAC" w14:textId="77777777" w:rsidR="007E4001" w:rsidRDefault="007E4001" w:rsidP="005B34BB">
                  <w:pPr>
                    <w:framePr w:hSpace="141" w:wrap="around" w:vAnchor="text" w:hAnchor="text" w:xAlign="center" w:y="1"/>
                    <w:suppressOverlap/>
                    <w:jc w:val="both"/>
                  </w:pPr>
                  <w:r>
                    <w:t>Bolsistas parciais</w:t>
                  </w:r>
                </w:p>
              </w:tc>
              <w:tc>
                <w:tcPr>
                  <w:tcW w:w="5342" w:type="dxa"/>
                  <w:tcBorders>
                    <w:top w:val="single" w:sz="4" w:space="0" w:color="000000"/>
                    <w:left w:val="single" w:sz="4" w:space="0" w:color="000000"/>
                    <w:bottom w:val="single" w:sz="4" w:space="0" w:color="000000"/>
                    <w:right w:val="single" w:sz="4" w:space="0" w:color="000000"/>
                  </w:tcBorders>
                  <w:hideMark/>
                </w:tcPr>
                <w:p w14:paraId="1C338B6E" w14:textId="77777777" w:rsidR="007E4001" w:rsidRDefault="007E4001" w:rsidP="005B34BB">
                  <w:pPr>
                    <w:framePr w:hSpace="141" w:wrap="around" w:vAnchor="text" w:hAnchor="text" w:xAlign="center" w:y="1"/>
                    <w:suppressOverlap/>
                    <w:jc w:val="center"/>
                  </w:pPr>
                  <w:r>
                    <w:t>11.252</w:t>
                  </w:r>
                </w:p>
              </w:tc>
            </w:tr>
          </w:tbl>
          <w:p w14:paraId="3FFB18B7" w14:textId="77777777" w:rsidR="0019318E" w:rsidRDefault="0019318E"/>
          <w:p w14:paraId="7655D478" w14:textId="77777777" w:rsidR="0019318E" w:rsidRDefault="0019318E"/>
          <w:p w14:paraId="0051358D" w14:textId="77777777" w:rsidR="0019318E" w:rsidRDefault="0019318E"/>
          <w:p w14:paraId="37DF0775" w14:textId="77777777" w:rsidR="0019318E" w:rsidRDefault="0019318E"/>
          <w:p w14:paraId="3384A258" w14:textId="77777777" w:rsidR="0019318E" w:rsidRDefault="0019318E"/>
          <w:tbl>
            <w:tblPr>
              <w:tblStyle w:val="6"/>
              <w:tblW w:w="1068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342"/>
              <w:gridCol w:w="5342"/>
            </w:tblGrid>
            <w:tr w:rsidR="007E4001" w14:paraId="684B02C5" w14:textId="77777777" w:rsidTr="007E4001">
              <w:tc>
                <w:tcPr>
                  <w:tcW w:w="534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32BFD9BA" w14:textId="77777777" w:rsidR="007E4001" w:rsidRDefault="007E4001" w:rsidP="005B34BB">
                  <w:pPr>
                    <w:framePr w:hSpace="141" w:wrap="around" w:vAnchor="text" w:hAnchor="text" w:xAlign="center" w:y="1"/>
                    <w:suppressOverlap/>
                    <w:jc w:val="center"/>
                  </w:pPr>
                  <w:r>
                    <w:rPr>
                      <w:b/>
                    </w:rPr>
                    <w:t>Serviços oferecidos</w:t>
                  </w:r>
                </w:p>
              </w:tc>
              <w:tc>
                <w:tcPr>
                  <w:tcW w:w="534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051095AF" w14:textId="77777777" w:rsidR="007E4001" w:rsidRDefault="007E4001" w:rsidP="005B34BB">
                  <w:pPr>
                    <w:framePr w:hSpace="141" w:wrap="around" w:vAnchor="text" w:hAnchor="text" w:xAlign="center" w:y="1"/>
                    <w:suppressOverlap/>
                    <w:jc w:val="center"/>
                  </w:pPr>
                  <w:r>
                    <w:rPr>
                      <w:b/>
                    </w:rPr>
                    <w:t>Quantidade</w:t>
                  </w:r>
                </w:p>
              </w:tc>
            </w:tr>
            <w:tr w:rsidR="007E4001" w14:paraId="02F71368" w14:textId="77777777" w:rsidTr="007E4001">
              <w:tc>
                <w:tcPr>
                  <w:tcW w:w="5342" w:type="dxa"/>
                  <w:tcBorders>
                    <w:top w:val="single" w:sz="4" w:space="0" w:color="000000"/>
                    <w:left w:val="single" w:sz="4" w:space="0" w:color="000000"/>
                    <w:bottom w:val="single" w:sz="4" w:space="0" w:color="000000"/>
                    <w:right w:val="single" w:sz="4" w:space="0" w:color="000000"/>
                  </w:tcBorders>
                  <w:hideMark/>
                </w:tcPr>
                <w:p w14:paraId="20B63DDC" w14:textId="77777777" w:rsidR="007E4001" w:rsidRDefault="007E4001" w:rsidP="005B34BB">
                  <w:pPr>
                    <w:framePr w:hSpace="141" w:wrap="around" w:vAnchor="text" w:hAnchor="text" w:xAlign="center" w:y="1"/>
                    <w:suppressOverlap/>
                    <w:jc w:val="both"/>
                  </w:pPr>
                  <w:r>
                    <w:t>Acompanhamento Socioassistencial</w:t>
                  </w:r>
                </w:p>
              </w:tc>
              <w:tc>
                <w:tcPr>
                  <w:tcW w:w="5342" w:type="dxa"/>
                  <w:tcBorders>
                    <w:top w:val="single" w:sz="4" w:space="0" w:color="000000"/>
                    <w:left w:val="single" w:sz="4" w:space="0" w:color="000000"/>
                    <w:bottom w:val="single" w:sz="4" w:space="0" w:color="000000"/>
                    <w:right w:val="single" w:sz="4" w:space="0" w:color="000000"/>
                  </w:tcBorders>
                  <w:hideMark/>
                </w:tcPr>
                <w:p w14:paraId="0A6FED81" w14:textId="77777777" w:rsidR="007E4001" w:rsidRDefault="007E4001" w:rsidP="005B34BB">
                  <w:pPr>
                    <w:framePr w:hSpace="141" w:wrap="around" w:vAnchor="text" w:hAnchor="text" w:xAlign="center" w:y="1"/>
                    <w:suppressOverlap/>
                    <w:jc w:val="center"/>
                  </w:pPr>
                  <w:r>
                    <w:t>431</w:t>
                  </w:r>
                </w:p>
              </w:tc>
            </w:tr>
            <w:tr w:rsidR="007E4001" w14:paraId="204FAB97" w14:textId="77777777" w:rsidTr="007E4001">
              <w:tc>
                <w:tcPr>
                  <w:tcW w:w="5342" w:type="dxa"/>
                  <w:tcBorders>
                    <w:top w:val="single" w:sz="4" w:space="0" w:color="000000"/>
                    <w:left w:val="single" w:sz="4" w:space="0" w:color="000000"/>
                    <w:bottom w:val="single" w:sz="4" w:space="0" w:color="000000"/>
                    <w:right w:val="single" w:sz="4" w:space="0" w:color="000000"/>
                  </w:tcBorders>
                  <w:hideMark/>
                </w:tcPr>
                <w:p w14:paraId="5BB03055" w14:textId="77777777" w:rsidR="007E4001" w:rsidRDefault="007E4001" w:rsidP="005B34BB">
                  <w:pPr>
                    <w:framePr w:hSpace="141" w:wrap="around" w:vAnchor="text" w:hAnchor="text" w:xAlign="center" w:y="1"/>
                    <w:suppressOverlap/>
                    <w:jc w:val="both"/>
                  </w:pPr>
                  <w:r>
                    <w:t>Visitas domiciliares de inclusão</w:t>
                  </w:r>
                </w:p>
              </w:tc>
              <w:tc>
                <w:tcPr>
                  <w:tcW w:w="5342" w:type="dxa"/>
                  <w:tcBorders>
                    <w:top w:val="single" w:sz="4" w:space="0" w:color="000000"/>
                    <w:left w:val="single" w:sz="4" w:space="0" w:color="000000"/>
                    <w:bottom w:val="single" w:sz="4" w:space="0" w:color="000000"/>
                    <w:right w:val="single" w:sz="4" w:space="0" w:color="000000"/>
                  </w:tcBorders>
                  <w:hideMark/>
                </w:tcPr>
                <w:p w14:paraId="113B0586" w14:textId="77777777" w:rsidR="007E4001" w:rsidRDefault="007E4001" w:rsidP="005B34BB">
                  <w:pPr>
                    <w:framePr w:hSpace="141" w:wrap="around" w:vAnchor="text" w:hAnchor="text" w:xAlign="center" w:y="1"/>
                    <w:suppressOverlap/>
                    <w:jc w:val="center"/>
                  </w:pPr>
                  <w:r>
                    <w:t xml:space="preserve">410 </w:t>
                  </w:r>
                </w:p>
              </w:tc>
            </w:tr>
            <w:tr w:rsidR="007E4001" w14:paraId="6EAF8B42" w14:textId="77777777" w:rsidTr="007E4001">
              <w:trPr>
                <w:trHeight w:val="283"/>
              </w:trPr>
              <w:tc>
                <w:tcPr>
                  <w:tcW w:w="5342" w:type="dxa"/>
                  <w:tcBorders>
                    <w:top w:val="single" w:sz="4" w:space="0" w:color="000000"/>
                    <w:left w:val="single" w:sz="4" w:space="0" w:color="000000"/>
                    <w:bottom w:val="single" w:sz="4" w:space="0" w:color="000000"/>
                    <w:right w:val="single" w:sz="4" w:space="0" w:color="000000"/>
                  </w:tcBorders>
                  <w:hideMark/>
                </w:tcPr>
                <w:p w14:paraId="2B768564" w14:textId="77777777" w:rsidR="007E4001" w:rsidRDefault="007E4001" w:rsidP="005B34BB">
                  <w:pPr>
                    <w:framePr w:hSpace="141" w:wrap="around" w:vAnchor="text" w:hAnchor="text" w:xAlign="center" w:y="1"/>
                    <w:suppressOverlap/>
                    <w:jc w:val="both"/>
                  </w:pPr>
                  <w:r>
                    <w:t>Banco de Oportunidades</w:t>
                  </w:r>
                </w:p>
              </w:tc>
              <w:tc>
                <w:tcPr>
                  <w:tcW w:w="5342" w:type="dxa"/>
                  <w:tcBorders>
                    <w:top w:val="single" w:sz="4" w:space="0" w:color="000000"/>
                    <w:left w:val="single" w:sz="4" w:space="0" w:color="000000"/>
                    <w:bottom w:val="single" w:sz="4" w:space="0" w:color="000000"/>
                    <w:right w:val="single" w:sz="4" w:space="0" w:color="000000"/>
                  </w:tcBorders>
                  <w:hideMark/>
                </w:tcPr>
                <w:p w14:paraId="7CE81661" w14:textId="77777777" w:rsidR="007E4001" w:rsidRDefault="007E4001" w:rsidP="005B34BB">
                  <w:pPr>
                    <w:framePr w:hSpace="141" w:wrap="around" w:vAnchor="text" w:hAnchor="text" w:xAlign="center" w:y="1"/>
                    <w:suppressOverlap/>
                    <w:jc w:val="center"/>
                  </w:pPr>
                  <w:r>
                    <w:t>15.093</w:t>
                  </w:r>
                </w:p>
              </w:tc>
            </w:tr>
            <w:tr w:rsidR="007E4001" w14:paraId="1451D6CE" w14:textId="77777777" w:rsidTr="007E4001">
              <w:trPr>
                <w:trHeight w:val="283"/>
              </w:trPr>
              <w:tc>
                <w:tcPr>
                  <w:tcW w:w="5342" w:type="dxa"/>
                  <w:tcBorders>
                    <w:top w:val="single" w:sz="4" w:space="0" w:color="000000"/>
                    <w:left w:val="single" w:sz="4" w:space="0" w:color="000000"/>
                    <w:bottom w:val="single" w:sz="4" w:space="0" w:color="000000"/>
                    <w:right w:val="single" w:sz="4" w:space="0" w:color="000000"/>
                  </w:tcBorders>
                  <w:hideMark/>
                </w:tcPr>
                <w:p w14:paraId="5F7E6546" w14:textId="77777777" w:rsidR="007E4001" w:rsidRDefault="007E4001" w:rsidP="005B34BB">
                  <w:pPr>
                    <w:framePr w:hSpace="141" w:wrap="around" w:vAnchor="text" w:hAnchor="text" w:xAlign="center" w:y="1"/>
                    <w:suppressOverlap/>
                    <w:jc w:val="both"/>
                  </w:pPr>
                  <w:r>
                    <w:t>Central de Relacionamento</w:t>
                  </w:r>
                </w:p>
              </w:tc>
              <w:tc>
                <w:tcPr>
                  <w:tcW w:w="5342" w:type="dxa"/>
                  <w:tcBorders>
                    <w:top w:val="single" w:sz="4" w:space="0" w:color="000000"/>
                    <w:left w:val="single" w:sz="4" w:space="0" w:color="000000"/>
                    <w:bottom w:val="single" w:sz="4" w:space="0" w:color="000000"/>
                    <w:right w:val="single" w:sz="4" w:space="0" w:color="000000"/>
                  </w:tcBorders>
                  <w:hideMark/>
                </w:tcPr>
                <w:p w14:paraId="0F0029D7" w14:textId="77777777" w:rsidR="007E4001" w:rsidRDefault="007E4001" w:rsidP="005B34BB">
                  <w:pPr>
                    <w:framePr w:hSpace="141" w:wrap="around" w:vAnchor="text" w:hAnchor="text" w:xAlign="center" w:y="1"/>
                    <w:suppressOverlap/>
                    <w:jc w:val="center"/>
                  </w:pPr>
                  <w:r>
                    <w:t>6.898</w:t>
                  </w:r>
                </w:p>
              </w:tc>
            </w:tr>
          </w:tbl>
          <w:p w14:paraId="22AA4B12" w14:textId="77777777" w:rsidR="007E4001" w:rsidRDefault="007E4001" w:rsidP="007E4001">
            <w:pPr>
              <w:jc w:val="both"/>
              <w:rPr>
                <w:i/>
                <w:kern w:val="2"/>
                <w:sz w:val="20"/>
                <w:szCs w:val="20"/>
              </w:rPr>
            </w:pPr>
            <w:r>
              <w:rPr>
                <w:i/>
                <w:sz w:val="20"/>
                <w:szCs w:val="20"/>
              </w:rPr>
              <w:t>Fonte: Banco de Dados CGBE, CBO e CAS</w:t>
            </w:r>
          </w:p>
          <w:p w14:paraId="7A0EA7C9" w14:textId="77777777" w:rsidR="007E4001" w:rsidRDefault="007E4001" w:rsidP="007E4001">
            <w:pPr>
              <w:jc w:val="both"/>
              <w:rPr>
                <w:b/>
              </w:rPr>
            </w:pPr>
          </w:p>
          <w:p w14:paraId="1F47B758" w14:textId="77777777" w:rsidR="007E4001" w:rsidRDefault="007E4001" w:rsidP="007E4001">
            <w:pPr>
              <w:jc w:val="both"/>
              <w:rPr>
                <w:b/>
              </w:rPr>
            </w:pPr>
            <w:r>
              <w:rPr>
                <w:b/>
              </w:rPr>
              <w:t>Gestão de Bolsas de Estudos</w:t>
            </w:r>
          </w:p>
          <w:p w14:paraId="1D515F0C" w14:textId="77777777" w:rsidR="007E4001" w:rsidRDefault="007E4001" w:rsidP="007E4001">
            <w:pPr>
              <w:shd w:val="clear" w:color="auto" w:fill="FFFFFF"/>
              <w:jc w:val="both"/>
            </w:pPr>
            <w:r>
              <w:t>Neste mês, foram iniciadas as tratativas para o recadastramento das Instituições de Ensino Superior (IES) junto ao PROBEM, com o propósito de atualizar os cursos por elas ofertados visando dar continuidade às oportunidades de formação superior nas mais diversas áreas de atuação no mercado de trabalho.</w:t>
            </w:r>
          </w:p>
          <w:p w14:paraId="55B80C0D" w14:textId="77777777" w:rsidR="007E4001" w:rsidRDefault="007E4001" w:rsidP="007E4001">
            <w:pPr>
              <w:shd w:val="clear" w:color="auto" w:fill="FFFFFF"/>
              <w:jc w:val="both"/>
            </w:pPr>
          </w:p>
          <w:p w14:paraId="10B32D83" w14:textId="77777777" w:rsidR="007E4001" w:rsidRDefault="007E4001" w:rsidP="007E4001">
            <w:pPr>
              <w:shd w:val="clear" w:color="auto" w:fill="FFFFFF"/>
              <w:jc w:val="both"/>
            </w:pPr>
            <w:r>
              <w:t>Adicionalmente, é relevante destacar que duas novas Instituições de Ensino Superior (IES) formalizaram seu cadastramento, o que possibilitará a concessão de bolsas de estudos aos seus respectivos acadêmicos. As referidas instituições, denominadas Faculdade Premier e Faculdade Reconhecer, estão localizadas no município de Goiânia, fortalecendo ainda mais o alcance e a eficácia do Programa.</w:t>
            </w:r>
          </w:p>
          <w:p w14:paraId="44E5A573" w14:textId="77777777" w:rsidR="007E4001" w:rsidRDefault="007E4001" w:rsidP="007E4001">
            <w:pPr>
              <w:shd w:val="clear" w:color="auto" w:fill="FFFFFF"/>
              <w:jc w:val="both"/>
            </w:pPr>
          </w:p>
          <w:p w14:paraId="390902B9" w14:textId="77777777" w:rsidR="007E4001" w:rsidRDefault="007E4001" w:rsidP="007E4001">
            <w:pPr>
              <w:jc w:val="both"/>
              <w:rPr>
                <w:b/>
              </w:rPr>
            </w:pPr>
            <w:r>
              <w:rPr>
                <w:b/>
              </w:rPr>
              <w:t>Ações voltadas à inserção ao mundo do trabalho</w:t>
            </w:r>
          </w:p>
          <w:p w14:paraId="29BA33CC" w14:textId="77777777" w:rsidR="007E4001" w:rsidRDefault="007E4001" w:rsidP="007E4001">
            <w:pPr>
              <w:jc w:val="center"/>
            </w:pPr>
          </w:p>
          <w:p w14:paraId="6761E29D" w14:textId="77777777" w:rsidR="007E4001" w:rsidRDefault="007E4001" w:rsidP="007E4001">
            <w:pPr>
              <w:jc w:val="center"/>
            </w:pPr>
            <w:r>
              <w:t>Tabela 2: Resumo de ações desenvolvidas pelo Banco de Oportunidades</w:t>
            </w:r>
          </w:p>
          <w:p w14:paraId="313F8225" w14:textId="77777777" w:rsidR="007E4001" w:rsidRDefault="007E4001" w:rsidP="007E4001">
            <w:pPr>
              <w:jc w:val="center"/>
            </w:pPr>
          </w:p>
          <w:tbl>
            <w:tblPr>
              <w:tblStyle w:val="Tabelacomgrade"/>
              <w:tblW w:w="0" w:type="auto"/>
              <w:tblLook w:val="04A0" w:firstRow="1" w:lastRow="0" w:firstColumn="1" w:lastColumn="0" w:noHBand="0" w:noVBand="1"/>
            </w:tblPr>
            <w:tblGrid>
              <w:gridCol w:w="2576"/>
              <w:gridCol w:w="5953"/>
              <w:gridCol w:w="2155"/>
            </w:tblGrid>
            <w:tr w:rsidR="007E4001" w14:paraId="2E8F1A1C" w14:textId="77777777" w:rsidTr="007E4001">
              <w:trPr>
                <w:trHeight w:val="457"/>
              </w:trPr>
              <w:tc>
                <w:tcPr>
                  <w:tcW w:w="257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C708880" w14:textId="77777777" w:rsidR="007E4001" w:rsidRDefault="007E4001" w:rsidP="005B34BB">
                  <w:pPr>
                    <w:framePr w:hSpace="141" w:wrap="around" w:vAnchor="text" w:hAnchor="text" w:xAlign="center" w:y="1"/>
                    <w:suppressOverlap/>
                    <w:jc w:val="center"/>
                    <w:rPr>
                      <w:b/>
                      <w:bCs/>
                    </w:rPr>
                  </w:pPr>
                  <w:r>
                    <w:rPr>
                      <w:b/>
                      <w:bCs/>
                    </w:rPr>
                    <w:t>Pilar</w:t>
                  </w:r>
                </w:p>
              </w:tc>
              <w:tc>
                <w:tcPr>
                  <w:tcW w:w="595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4318625" w14:textId="77777777" w:rsidR="007E4001" w:rsidRDefault="007E4001" w:rsidP="005B34BB">
                  <w:pPr>
                    <w:framePr w:hSpace="141" w:wrap="around" w:vAnchor="text" w:hAnchor="text" w:xAlign="center" w:y="1"/>
                    <w:suppressOverlap/>
                    <w:jc w:val="center"/>
                    <w:rPr>
                      <w:b/>
                      <w:bCs/>
                    </w:rPr>
                  </w:pPr>
                  <w:r>
                    <w:rPr>
                      <w:b/>
                      <w:bCs/>
                    </w:rPr>
                    <w:t>Descrição das Atividades Ofertadas</w:t>
                  </w:r>
                </w:p>
              </w:tc>
              <w:tc>
                <w:tcPr>
                  <w:tcW w:w="215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AF405CB" w14:textId="77777777" w:rsidR="007E4001" w:rsidRDefault="007E4001" w:rsidP="005B34BB">
                  <w:pPr>
                    <w:framePr w:hSpace="141" w:wrap="around" w:vAnchor="text" w:hAnchor="text" w:xAlign="center" w:y="1"/>
                    <w:suppressOverlap/>
                    <w:jc w:val="center"/>
                    <w:rPr>
                      <w:b/>
                      <w:bCs/>
                    </w:rPr>
                  </w:pPr>
                  <w:r>
                    <w:rPr>
                      <w:b/>
                      <w:bCs/>
                    </w:rPr>
                    <w:t>Quantidade de Beneficiários</w:t>
                  </w:r>
                </w:p>
              </w:tc>
            </w:tr>
            <w:tr w:rsidR="007E4001" w14:paraId="211C43E9" w14:textId="77777777" w:rsidTr="007E4001">
              <w:tc>
                <w:tcPr>
                  <w:tcW w:w="2576" w:type="dxa"/>
                  <w:vMerge w:val="restart"/>
                  <w:tcBorders>
                    <w:top w:val="single" w:sz="4" w:space="0" w:color="auto"/>
                    <w:left w:val="single" w:sz="4" w:space="0" w:color="auto"/>
                    <w:bottom w:val="single" w:sz="4" w:space="0" w:color="auto"/>
                    <w:right w:val="single" w:sz="4" w:space="0" w:color="auto"/>
                  </w:tcBorders>
                  <w:vAlign w:val="center"/>
                  <w:hideMark/>
                </w:tcPr>
                <w:p w14:paraId="42E9643C" w14:textId="77777777" w:rsidR="007E4001" w:rsidRDefault="007E4001" w:rsidP="005B34BB">
                  <w:pPr>
                    <w:framePr w:hSpace="141" w:wrap="around" w:vAnchor="text" w:hAnchor="text" w:xAlign="center" w:y="1"/>
                    <w:suppressOverlap/>
                    <w:jc w:val="both"/>
                  </w:pPr>
                  <w:r>
                    <w:t>Experiência Profissional</w:t>
                  </w:r>
                </w:p>
              </w:tc>
              <w:tc>
                <w:tcPr>
                  <w:tcW w:w="5953" w:type="dxa"/>
                  <w:tcBorders>
                    <w:top w:val="single" w:sz="4" w:space="0" w:color="auto"/>
                    <w:left w:val="single" w:sz="4" w:space="0" w:color="auto"/>
                    <w:bottom w:val="single" w:sz="4" w:space="0" w:color="auto"/>
                    <w:right w:val="single" w:sz="4" w:space="0" w:color="auto"/>
                  </w:tcBorders>
                  <w:hideMark/>
                </w:tcPr>
                <w:p w14:paraId="0EB73741" w14:textId="77777777" w:rsidR="007E4001" w:rsidRDefault="007E4001" w:rsidP="005B34BB">
                  <w:pPr>
                    <w:framePr w:hSpace="141" w:wrap="around" w:vAnchor="text" w:hAnchor="text" w:xAlign="center" w:y="1"/>
                    <w:suppressOverlap/>
                  </w:pPr>
                  <w:r>
                    <w:t>Certificados do SEBRAE</w:t>
                  </w:r>
                </w:p>
              </w:tc>
              <w:tc>
                <w:tcPr>
                  <w:tcW w:w="2155" w:type="dxa"/>
                  <w:tcBorders>
                    <w:top w:val="single" w:sz="4" w:space="0" w:color="auto"/>
                    <w:left w:val="single" w:sz="4" w:space="0" w:color="auto"/>
                    <w:bottom w:val="single" w:sz="4" w:space="0" w:color="auto"/>
                    <w:right w:val="single" w:sz="4" w:space="0" w:color="auto"/>
                  </w:tcBorders>
                  <w:hideMark/>
                </w:tcPr>
                <w:p w14:paraId="25CF69D8" w14:textId="77777777" w:rsidR="007E4001" w:rsidRDefault="007E4001" w:rsidP="005B34BB">
                  <w:pPr>
                    <w:framePr w:hSpace="141" w:wrap="around" w:vAnchor="text" w:hAnchor="text" w:xAlign="center" w:y="1"/>
                    <w:suppressOverlap/>
                    <w:jc w:val="center"/>
                  </w:pPr>
                  <w:r>
                    <w:t>2.446</w:t>
                  </w:r>
                </w:p>
              </w:tc>
            </w:tr>
            <w:tr w:rsidR="007E4001" w14:paraId="046A131C" w14:textId="77777777" w:rsidTr="007E4001">
              <w:tc>
                <w:tcPr>
                  <w:tcW w:w="0" w:type="auto"/>
                  <w:vMerge/>
                  <w:tcBorders>
                    <w:top w:val="single" w:sz="4" w:space="0" w:color="auto"/>
                    <w:left w:val="single" w:sz="4" w:space="0" w:color="auto"/>
                    <w:bottom w:val="single" w:sz="4" w:space="0" w:color="auto"/>
                    <w:right w:val="single" w:sz="4" w:space="0" w:color="auto"/>
                  </w:tcBorders>
                  <w:vAlign w:val="center"/>
                  <w:hideMark/>
                </w:tcPr>
                <w:p w14:paraId="5465FD36" w14:textId="77777777" w:rsidR="007E4001" w:rsidRDefault="007E4001" w:rsidP="005B34BB">
                  <w:pPr>
                    <w:framePr w:hSpace="141" w:wrap="around" w:vAnchor="text" w:hAnchor="text" w:xAlign="center" w:y="1"/>
                    <w:suppressOverlap/>
                  </w:pPr>
                </w:p>
              </w:tc>
              <w:tc>
                <w:tcPr>
                  <w:tcW w:w="5953" w:type="dxa"/>
                  <w:tcBorders>
                    <w:top w:val="single" w:sz="4" w:space="0" w:color="auto"/>
                    <w:left w:val="single" w:sz="4" w:space="0" w:color="auto"/>
                    <w:bottom w:val="single" w:sz="4" w:space="0" w:color="auto"/>
                    <w:right w:val="single" w:sz="4" w:space="0" w:color="auto"/>
                  </w:tcBorders>
                  <w:hideMark/>
                </w:tcPr>
                <w:p w14:paraId="67AFE9F7" w14:textId="77777777" w:rsidR="007E4001" w:rsidRDefault="007E4001" w:rsidP="005B34BB">
                  <w:pPr>
                    <w:framePr w:hSpace="141" w:wrap="around" w:vAnchor="text" w:hAnchor="text" w:xAlign="center" w:y="1"/>
                    <w:suppressOverlap/>
                  </w:pPr>
                  <w:r>
                    <w:t>Certificados do COTEC</w:t>
                  </w:r>
                </w:p>
              </w:tc>
              <w:tc>
                <w:tcPr>
                  <w:tcW w:w="2155" w:type="dxa"/>
                  <w:tcBorders>
                    <w:top w:val="single" w:sz="4" w:space="0" w:color="auto"/>
                    <w:left w:val="single" w:sz="4" w:space="0" w:color="auto"/>
                    <w:bottom w:val="single" w:sz="4" w:space="0" w:color="auto"/>
                    <w:right w:val="single" w:sz="4" w:space="0" w:color="auto"/>
                  </w:tcBorders>
                  <w:hideMark/>
                </w:tcPr>
                <w:p w14:paraId="62AF9167" w14:textId="77777777" w:rsidR="007E4001" w:rsidRDefault="007E4001" w:rsidP="005B34BB">
                  <w:pPr>
                    <w:framePr w:hSpace="141" w:wrap="around" w:vAnchor="text" w:hAnchor="text" w:xAlign="center" w:y="1"/>
                    <w:suppressOverlap/>
                    <w:jc w:val="center"/>
                  </w:pPr>
                  <w:r>
                    <w:t>102</w:t>
                  </w:r>
                </w:p>
              </w:tc>
            </w:tr>
            <w:tr w:rsidR="007E4001" w14:paraId="6E148D62" w14:textId="77777777" w:rsidTr="007E4001">
              <w:tc>
                <w:tcPr>
                  <w:tcW w:w="0" w:type="auto"/>
                  <w:vMerge/>
                  <w:tcBorders>
                    <w:top w:val="single" w:sz="4" w:space="0" w:color="auto"/>
                    <w:left w:val="single" w:sz="4" w:space="0" w:color="auto"/>
                    <w:bottom w:val="single" w:sz="4" w:space="0" w:color="auto"/>
                    <w:right w:val="single" w:sz="4" w:space="0" w:color="auto"/>
                  </w:tcBorders>
                  <w:vAlign w:val="center"/>
                  <w:hideMark/>
                </w:tcPr>
                <w:p w14:paraId="746BC1DB" w14:textId="77777777" w:rsidR="007E4001" w:rsidRDefault="007E4001" w:rsidP="005B34BB">
                  <w:pPr>
                    <w:framePr w:hSpace="141" w:wrap="around" w:vAnchor="text" w:hAnchor="text" w:xAlign="center" w:y="1"/>
                    <w:suppressOverlap/>
                  </w:pPr>
                </w:p>
              </w:tc>
              <w:tc>
                <w:tcPr>
                  <w:tcW w:w="5953" w:type="dxa"/>
                  <w:tcBorders>
                    <w:top w:val="single" w:sz="4" w:space="0" w:color="auto"/>
                    <w:left w:val="single" w:sz="4" w:space="0" w:color="auto"/>
                    <w:bottom w:val="single" w:sz="4" w:space="0" w:color="auto"/>
                    <w:right w:val="single" w:sz="4" w:space="0" w:color="auto"/>
                  </w:tcBorders>
                  <w:hideMark/>
                </w:tcPr>
                <w:p w14:paraId="64F8E099" w14:textId="77777777" w:rsidR="007E4001" w:rsidRDefault="007E4001" w:rsidP="005B34BB">
                  <w:pPr>
                    <w:framePr w:hSpace="141" w:wrap="around" w:vAnchor="text" w:hAnchor="text" w:xAlign="center" w:y="1"/>
                    <w:suppressOverlap/>
                  </w:pPr>
                  <w:r>
                    <w:t>Certificados do CIEE</w:t>
                  </w:r>
                </w:p>
              </w:tc>
              <w:tc>
                <w:tcPr>
                  <w:tcW w:w="2155" w:type="dxa"/>
                  <w:tcBorders>
                    <w:top w:val="single" w:sz="4" w:space="0" w:color="auto"/>
                    <w:left w:val="single" w:sz="4" w:space="0" w:color="auto"/>
                    <w:bottom w:val="single" w:sz="4" w:space="0" w:color="auto"/>
                    <w:right w:val="single" w:sz="4" w:space="0" w:color="auto"/>
                  </w:tcBorders>
                  <w:hideMark/>
                </w:tcPr>
                <w:p w14:paraId="3ACD391B" w14:textId="77777777" w:rsidR="007E4001" w:rsidRDefault="007E4001" w:rsidP="005B34BB">
                  <w:pPr>
                    <w:framePr w:hSpace="141" w:wrap="around" w:vAnchor="text" w:hAnchor="text" w:xAlign="center" w:y="1"/>
                    <w:suppressOverlap/>
                    <w:jc w:val="center"/>
                  </w:pPr>
                  <w:r>
                    <w:t>209</w:t>
                  </w:r>
                </w:p>
              </w:tc>
            </w:tr>
            <w:tr w:rsidR="007E4001" w14:paraId="5A30DBCC" w14:textId="77777777" w:rsidTr="007E4001">
              <w:tc>
                <w:tcPr>
                  <w:tcW w:w="2576" w:type="dxa"/>
                  <w:vMerge w:val="restart"/>
                  <w:tcBorders>
                    <w:top w:val="single" w:sz="4" w:space="0" w:color="auto"/>
                    <w:left w:val="single" w:sz="4" w:space="0" w:color="auto"/>
                    <w:bottom w:val="single" w:sz="4" w:space="0" w:color="auto"/>
                    <w:right w:val="single" w:sz="4" w:space="0" w:color="auto"/>
                  </w:tcBorders>
                  <w:vAlign w:val="center"/>
                  <w:hideMark/>
                </w:tcPr>
                <w:p w14:paraId="2580DADF" w14:textId="77777777" w:rsidR="007E4001" w:rsidRDefault="007E4001" w:rsidP="005B34BB">
                  <w:pPr>
                    <w:framePr w:hSpace="141" w:wrap="around" w:vAnchor="text" w:hAnchor="text" w:xAlign="center" w:y="1"/>
                    <w:suppressOverlap/>
                    <w:jc w:val="both"/>
                  </w:pPr>
                  <w:r>
                    <w:rPr>
                      <w:rFonts w:cstheme="minorHAnsi"/>
                    </w:rPr>
                    <w:t>Ação Social</w:t>
                  </w:r>
                </w:p>
              </w:tc>
              <w:tc>
                <w:tcPr>
                  <w:tcW w:w="5953" w:type="dxa"/>
                  <w:tcBorders>
                    <w:top w:val="single" w:sz="4" w:space="0" w:color="auto"/>
                    <w:left w:val="single" w:sz="4" w:space="0" w:color="auto"/>
                    <w:bottom w:val="single" w:sz="4" w:space="0" w:color="auto"/>
                    <w:right w:val="single" w:sz="4" w:space="0" w:color="auto"/>
                  </w:tcBorders>
                  <w:hideMark/>
                </w:tcPr>
                <w:p w14:paraId="5B5950A3" w14:textId="77777777" w:rsidR="007E4001" w:rsidRDefault="007E4001" w:rsidP="005B34BB">
                  <w:pPr>
                    <w:framePr w:hSpace="141" w:wrap="around" w:vAnchor="text" w:hAnchor="text" w:xAlign="center" w:y="1"/>
                    <w:suppressOverlap/>
                  </w:pPr>
                  <w:r>
                    <w:t>Doações de Sangue</w:t>
                  </w:r>
                </w:p>
              </w:tc>
              <w:tc>
                <w:tcPr>
                  <w:tcW w:w="2155" w:type="dxa"/>
                  <w:tcBorders>
                    <w:top w:val="single" w:sz="4" w:space="0" w:color="auto"/>
                    <w:left w:val="single" w:sz="4" w:space="0" w:color="auto"/>
                    <w:bottom w:val="single" w:sz="4" w:space="0" w:color="auto"/>
                    <w:right w:val="single" w:sz="4" w:space="0" w:color="auto"/>
                  </w:tcBorders>
                  <w:hideMark/>
                </w:tcPr>
                <w:p w14:paraId="0C775CD4" w14:textId="77777777" w:rsidR="007E4001" w:rsidRDefault="007E4001" w:rsidP="005B34BB">
                  <w:pPr>
                    <w:framePr w:hSpace="141" w:wrap="around" w:vAnchor="text" w:hAnchor="text" w:xAlign="center" w:y="1"/>
                    <w:suppressOverlap/>
                    <w:jc w:val="center"/>
                  </w:pPr>
                  <w:r>
                    <w:t>2.016</w:t>
                  </w:r>
                </w:p>
              </w:tc>
            </w:tr>
            <w:tr w:rsidR="007E4001" w14:paraId="0C0BF4C4" w14:textId="77777777" w:rsidTr="007E4001">
              <w:tc>
                <w:tcPr>
                  <w:tcW w:w="0" w:type="auto"/>
                  <w:vMerge/>
                  <w:tcBorders>
                    <w:top w:val="single" w:sz="4" w:space="0" w:color="auto"/>
                    <w:left w:val="single" w:sz="4" w:space="0" w:color="auto"/>
                    <w:bottom w:val="single" w:sz="4" w:space="0" w:color="auto"/>
                    <w:right w:val="single" w:sz="4" w:space="0" w:color="auto"/>
                  </w:tcBorders>
                  <w:vAlign w:val="center"/>
                  <w:hideMark/>
                </w:tcPr>
                <w:p w14:paraId="1F6D1673" w14:textId="77777777" w:rsidR="007E4001" w:rsidRDefault="007E4001" w:rsidP="005B34BB">
                  <w:pPr>
                    <w:framePr w:hSpace="141" w:wrap="around" w:vAnchor="text" w:hAnchor="text" w:xAlign="center" w:y="1"/>
                    <w:suppressOverlap/>
                  </w:pPr>
                </w:p>
              </w:tc>
              <w:tc>
                <w:tcPr>
                  <w:tcW w:w="5953" w:type="dxa"/>
                  <w:tcBorders>
                    <w:top w:val="single" w:sz="4" w:space="0" w:color="auto"/>
                    <w:left w:val="single" w:sz="4" w:space="0" w:color="auto"/>
                    <w:bottom w:val="single" w:sz="4" w:space="0" w:color="auto"/>
                    <w:right w:val="single" w:sz="4" w:space="0" w:color="auto"/>
                  </w:tcBorders>
                  <w:vAlign w:val="center"/>
                  <w:hideMark/>
                </w:tcPr>
                <w:p w14:paraId="3702FE7D" w14:textId="77777777" w:rsidR="007E4001" w:rsidRDefault="007E4001" w:rsidP="005B34BB">
                  <w:pPr>
                    <w:framePr w:hSpace="141" w:wrap="around" w:vAnchor="text" w:hAnchor="text" w:xAlign="center" w:y="1"/>
                    <w:suppressOverlap/>
                  </w:pPr>
                  <w:r>
                    <w:t>Apoio ao Programa Meninas de Luz</w:t>
                  </w:r>
                </w:p>
              </w:tc>
              <w:tc>
                <w:tcPr>
                  <w:tcW w:w="2155" w:type="dxa"/>
                  <w:tcBorders>
                    <w:top w:val="single" w:sz="4" w:space="0" w:color="auto"/>
                    <w:left w:val="single" w:sz="4" w:space="0" w:color="auto"/>
                    <w:bottom w:val="single" w:sz="4" w:space="0" w:color="auto"/>
                    <w:right w:val="single" w:sz="4" w:space="0" w:color="auto"/>
                  </w:tcBorders>
                  <w:hideMark/>
                </w:tcPr>
                <w:p w14:paraId="08E9CA8B" w14:textId="77777777" w:rsidR="007E4001" w:rsidRDefault="007E4001" w:rsidP="005B34BB">
                  <w:pPr>
                    <w:framePr w:hSpace="141" w:wrap="around" w:vAnchor="text" w:hAnchor="text" w:xAlign="center" w:y="1"/>
                    <w:suppressOverlap/>
                    <w:jc w:val="center"/>
                  </w:pPr>
                  <w:r>
                    <w:t>24</w:t>
                  </w:r>
                </w:p>
              </w:tc>
            </w:tr>
            <w:tr w:rsidR="007E4001" w14:paraId="0F4AA71F" w14:textId="77777777" w:rsidTr="007E4001">
              <w:tc>
                <w:tcPr>
                  <w:tcW w:w="0" w:type="auto"/>
                  <w:vMerge/>
                  <w:tcBorders>
                    <w:top w:val="single" w:sz="4" w:space="0" w:color="auto"/>
                    <w:left w:val="single" w:sz="4" w:space="0" w:color="auto"/>
                    <w:bottom w:val="single" w:sz="4" w:space="0" w:color="auto"/>
                    <w:right w:val="single" w:sz="4" w:space="0" w:color="auto"/>
                  </w:tcBorders>
                  <w:vAlign w:val="center"/>
                  <w:hideMark/>
                </w:tcPr>
                <w:p w14:paraId="41B9B482" w14:textId="77777777" w:rsidR="007E4001" w:rsidRDefault="007E4001" w:rsidP="005B34BB">
                  <w:pPr>
                    <w:framePr w:hSpace="141" w:wrap="around" w:vAnchor="text" w:hAnchor="text" w:xAlign="center" w:y="1"/>
                    <w:suppressOverlap/>
                  </w:pPr>
                </w:p>
              </w:tc>
              <w:tc>
                <w:tcPr>
                  <w:tcW w:w="5953" w:type="dxa"/>
                  <w:tcBorders>
                    <w:top w:val="single" w:sz="4" w:space="0" w:color="auto"/>
                    <w:left w:val="single" w:sz="4" w:space="0" w:color="auto"/>
                    <w:bottom w:val="single" w:sz="4" w:space="0" w:color="auto"/>
                    <w:right w:val="single" w:sz="4" w:space="0" w:color="auto"/>
                  </w:tcBorders>
                  <w:vAlign w:val="center"/>
                  <w:hideMark/>
                </w:tcPr>
                <w:p w14:paraId="0C4EA6A3" w14:textId="77777777" w:rsidR="007E4001" w:rsidRDefault="007E4001" w:rsidP="005B34BB">
                  <w:pPr>
                    <w:framePr w:hSpace="141" w:wrap="around" w:vAnchor="text" w:hAnchor="text" w:xAlign="center" w:y="1"/>
                    <w:suppressOverlap/>
                  </w:pPr>
                  <w:r>
                    <w:rPr>
                      <w:color w:val="000000"/>
                    </w:rPr>
                    <w:t>Apoio ao Programa Juventude Tecendo Futuro</w:t>
                  </w:r>
                </w:p>
              </w:tc>
              <w:tc>
                <w:tcPr>
                  <w:tcW w:w="2155" w:type="dxa"/>
                  <w:tcBorders>
                    <w:top w:val="single" w:sz="4" w:space="0" w:color="auto"/>
                    <w:left w:val="single" w:sz="4" w:space="0" w:color="auto"/>
                    <w:bottom w:val="single" w:sz="4" w:space="0" w:color="auto"/>
                    <w:right w:val="single" w:sz="4" w:space="0" w:color="auto"/>
                  </w:tcBorders>
                  <w:hideMark/>
                </w:tcPr>
                <w:p w14:paraId="405B72A9" w14:textId="77777777" w:rsidR="007E4001" w:rsidRDefault="007E4001" w:rsidP="005B34BB">
                  <w:pPr>
                    <w:framePr w:hSpace="141" w:wrap="around" w:vAnchor="text" w:hAnchor="text" w:xAlign="center" w:y="1"/>
                    <w:suppressOverlap/>
                    <w:jc w:val="center"/>
                  </w:pPr>
                  <w:r>
                    <w:t>33</w:t>
                  </w:r>
                </w:p>
              </w:tc>
            </w:tr>
            <w:tr w:rsidR="007E4001" w14:paraId="41C544E9" w14:textId="77777777" w:rsidTr="007E4001">
              <w:tc>
                <w:tcPr>
                  <w:tcW w:w="0" w:type="auto"/>
                  <w:vMerge/>
                  <w:tcBorders>
                    <w:top w:val="single" w:sz="4" w:space="0" w:color="auto"/>
                    <w:left w:val="single" w:sz="4" w:space="0" w:color="auto"/>
                    <w:bottom w:val="single" w:sz="4" w:space="0" w:color="auto"/>
                    <w:right w:val="single" w:sz="4" w:space="0" w:color="auto"/>
                  </w:tcBorders>
                  <w:vAlign w:val="center"/>
                  <w:hideMark/>
                </w:tcPr>
                <w:p w14:paraId="3DFA0F0D" w14:textId="77777777" w:rsidR="007E4001" w:rsidRDefault="007E4001" w:rsidP="005B34BB">
                  <w:pPr>
                    <w:framePr w:hSpace="141" w:wrap="around" w:vAnchor="text" w:hAnchor="text" w:xAlign="center" w:y="1"/>
                    <w:suppressOverlap/>
                  </w:pPr>
                </w:p>
              </w:tc>
              <w:tc>
                <w:tcPr>
                  <w:tcW w:w="5953" w:type="dxa"/>
                  <w:tcBorders>
                    <w:top w:val="single" w:sz="4" w:space="0" w:color="auto"/>
                    <w:left w:val="single" w:sz="4" w:space="0" w:color="auto"/>
                    <w:bottom w:val="single" w:sz="4" w:space="0" w:color="auto"/>
                    <w:right w:val="single" w:sz="4" w:space="0" w:color="auto"/>
                  </w:tcBorders>
                  <w:vAlign w:val="center"/>
                  <w:hideMark/>
                </w:tcPr>
                <w:p w14:paraId="3D2047CE" w14:textId="77777777" w:rsidR="007E4001" w:rsidRDefault="007E4001" w:rsidP="005B34BB">
                  <w:pPr>
                    <w:framePr w:hSpace="141" w:wrap="around" w:vAnchor="text" w:hAnchor="text" w:xAlign="center" w:y="1"/>
                    <w:suppressOverlap/>
                  </w:pPr>
                  <w:r>
                    <w:t>Apoio na Ação de Inclusão Digital dos Idosos</w:t>
                  </w:r>
                </w:p>
              </w:tc>
              <w:tc>
                <w:tcPr>
                  <w:tcW w:w="2155" w:type="dxa"/>
                  <w:tcBorders>
                    <w:top w:val="single" w:sz="4" w:space="0" w:color="auto"/>
                    <w:left w:val="single" w:sz="4" w:space="0" w:color="auto"/>
                    <w:bottom w:val="single" w:sz="4" w:space="0" w:color="auto"/>
                    <w:right w:val="single" w:sz="4" w:space="0" w:color="auto"/>
                  </w:tcBorders>
                  <w:hideMark/>
                </w:tcPr>
                <w:p w14:paraId="1A6F7AC3" w14:textId="77777777" w:rsidR="007E4001" w:rsidRDefault="007E4001" w:rsidP="005B34BB">
                  <w:pPr>
                    <w:framePr w:hSpace="141" w:wrap="around" w:vAnchor="text" w:hAnchor="text" w:xAlign="center" w:y="1"/>
                    <w:suppressOverlap/>
                    <w:jc w:val="center"/>
                  </w:pPr>
                  <w:r>
                    <w:t>2</w:t>
                  </w:r>
                </w:p>
              </w:tc>
            </w:tr>
            <w:tr w:rsidR="007E4001" w14:paraId="0058CE4D" w14:textId="77777777" w:rsidTr="007E4001">
              <w:tc>
                <w:tcPr>
                  <w:tcW w:w="0" w:type="auto"/>
                  <w:vMerge/>
                  <w:tcBorders>
                    <w:top w:val="single" w:sz="4" w:space="0" w:color="auto"/>
                    <w:left w:val="single" w:sz="4" w:space="0" w:color="auto"/>
                    <w:bottom w:val="single" w:sz="4" w:space="0" w:color="auto"/>
                    <w:right w:val="single" w:sz="4" w:space="0" w:color="auto"/>
                  </w:tcBorders>
                  <w:vAlign w:val="center"/>
                  <w:hideMark/>
                </w:tcPr>
                <w:p w14:paraId="47F16FB7" w14:textId="77777777" w:rsidR="007E4001" w:rsidRDefault="007E4001" w:rsidP="005B34BB">
                  <w:pPr>
                    <w:framePr w:hSpace="141" w:wrap="around" w:vAnchor="text" w:hAnchor="text" w:xAlign="center" w:y="1"/>
                    <w:suppressOverlap/>
                  </w:pPr>
                </w:p>
              </w:tc>
              <w:tc>
                <w:tcPr>
                  <w:tcW w:w="5953" w:type="dxa"/>
                  <w:tcBorders>
                    <w:top w:val="single" w:sz="4" w:space="0" w:color="auto"/>
                    <w:left w:val="single" w:sz="4" w:space="0" w:color="auto"/>
                    <w:bottom w:val="single" w:sz="4" w:space="0" w:color="auto"/>
                    <w:right w:val="single" w:sz="4" w:space="0" w:color="auto"/>
                  </w:tcBorders>
                  <w:vAlign w:val="center"/>
                  <w:hideMark/>
                </w:tcPr>
                <w:p w14:paraId="1457ADDA" w14:textId="77777777" w:rsidR="007E4001" w:rsidRDefault="007E4001" w:rsidP="005B34BB">
                  <w:pPr>
                    <w:framePr w:hSpace="141" w:wrap="around" w:vAnchor="text" w:hAnchor="text" w:xAlign="center" w:y="1"/>
                    <w:suppressOverlap/>
                  </w:pPr>
                  <w:r>
                    <w:rPr>
                      <w:color w:val="000000"/>
                    </w:rPr>
                    <w:t>Apoio na Ação Dia do Idoso (EBV I)</w:t>
                  </w:r>
                </w:p>
              </w:tc>
              <w:tc>
                <w:tcPr>
                  <w:tcW w:w="2155" w:type="dxa"/>
                  <w:tcBorders>
                    <w:top w:val="single" w:sz="4" w:space="0" w:color="auto"/>
                    <w:left w:val="single" w:sz="4" w:space="0" w:color="auto"/>
                    <w:bottom w:val="single" w:sz="4" w:space="0" w:color="auto"/>
                    <w:right w:val="single" w:sz="4" w:space="0" w:color="auto"/>
                  </w:tcBorders>
                  <w:hideMark/>
                </w:tcPr>
                <w:p w14:paraId="02B54D08" w14:textId="77777777" w:rsidR="007E4001" w:rsidRDefault="007E4001" w:rsidP="005B34BB">
                  <w:pPr>
                    <w:framePr w:hSpace="141" w:wrap="around" w:vAnchor="text" w:hAnchor="text" w:xAlign="center" w:y="1"/>
                    <w:suppressOverlap/>
                    <w:jc w:val="center"/>
                  </w:pPr>
                  <w:r>
                    <w:t>6</w:t>
                  </w:r>
                </w:p>
              </w:tc>
            </w:tr>
            <w:tr w:rsidR="007E4001" w14:paraId="4704C649" w14:textId="77777777" w:rsidTr="007E4001">
              <w:tc>
                <w:tcPr>
                  <w:tcW w:w="0" w:type="auto"/>
                  <w:vMerge/>
                  <w:tcBorders>
                    <w:top w:val="single" w:sz="4" w:space="0" w:color="auto"/>
                    <w:left w:val="single" w:sz="4" w:space="0" w:color="auto"/>
                    <w:bottom w:val="single" w:sz="4" w:space="0" w:color="auto"/>
                    <w:right w:val="single" w:sz="4" w:space="0" w:color="auto"/>
                  </w:tcBorders>
                  <w:vAlign w:val="center"/>
                  <w:hideMark/>
                </w:tcPr>
                <w:p w14:paraId="69EF21C3" w14:textId="77777777" w:rsidR="007E4001" w:rsidRDefault="007E4001" w:rsidP="005B34BB">
                  <w:pPr>
                    <w:framePr w:hSpace="141" w:wrap="around" w:vAnchor="text" w:hAnchor="text" w:xAlign="center" w:y="1"/>
                    <w:suppressOverlap/>
                  </w:pPr>
                </w:p>
              </w:tc>
              <w:tc>
                <w:tcPr>
                  <w:tcW w:w="59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5EF12C0" w14:textId="77777777" w:rsidR="007E4001" w:rsidRDefault="007E4001" w:rsidP="005B34BB">
                  <w:pPr>
                    <w:framePr w:hSpace="141" w:wrap="around" w:vAnchor="text" w:hAnchor="text" w:xAlign="center" w:y="1"/>
                    <w:suppressOverlap/>
                    <w:rPr>
                      <w:kern w:val="2"/>
                      <w:shd w:val="clear" w:color="auto" w:fill="FFFFFF" w:themeFill="background1"/>
                    </w:rPr>
                  </w:pPr>
                  <w:r>
                    <w:rPr>
                      <w:color w:val="000000"/>
                    </w:rPr>
                    <w:t>Apoio na Ação OVG PERTO DE VOCÊ - Bela Vista de Goiás</w:t>
                  </w:r>
                </w:p>
              </w:tc>
              <w:tc>
                <w:tcPr>
                  <w:tcW w:w="21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FAEFBF6" w14:textId="77777777" w:rsidR="007E4001" w:rsidRDefault="007E4001" w:rsidP="005B34BB">
                  <w:pPr>
                    <w:framePr w:hSpace="141" w:wrap="around" w:vAnchor="text" w:hAnchor="text" w:xAlign="center" w:y="1"/>
                    <w:suppressOverlap/>
                    <w:jc w:val="center"/>
                  </w:pPr>
                  <w:r>
                    <w:t>9</w:t>
                  </w:r>
                </w:p>
              </w:tc>
            </w:tr>
            <w:tr w:rsidR="007E4001" w14:paraId="656D2FC6" w14:textId="77777777" w:rsidTr="007E4001">
              <w:tc>
                <w:tcPr>
                  <w:tcW w:w="0" w:type="auto"/>
                  <w:vMerge/>
                  <w:tcBorders>
                    <w:top w:val="single" w:sz="4" w:space="0" w:color="auto"/>
                    <w:left w:val="single" w:sz="4" w:space="0" w:color="auto"/>
                    <w:bottom w:val="single" w:sz="4" w:space="0" w:color="auto"/>
                    <w:right w:val="single" w:sz="4" w:space="0" w:color="auto"/>
                  </w:tcBorders>
                  <w:vAlign w:val="center"/>
                  <w:hideMark/>
                </w:tcPr>
                <w:p w14:paraId="1D37C805" w14:textId="77777777" w:rsidR="007E4001" w:rsidRDefault="007E4001" w:rsidP="005B34BB">
                  <w:pPr>
                    <w:framePr w:hSpace="141" w:wrap="around" w:vAnchor="text" w:hAnchor="text" w:xAlign="center" w:y="1"/>
                    <w:suppressOverlap/>
                  </w:pPr>
                </w:p>
              </w:tc>
              <w:tc>
                <w:tcPr>
                  <w:tcW w:w="59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0013812" w14:textId="77777777" w:rsidR="007E4001" w:rsidRDefault="007E4001" w:rsidP="005B34BB">
                  <w:pPr>
                    <w:framePr w:hSpace="141" w:wrap="around" w:vAnchor="text" w:hAnchor="text" w:xAlign="center" w:y="1"/>
                    <w:suppressOverlap/>
                    <w:rPr>
                      <w:shd w:val="clear" w:color="auto" w:fill="FFFFFF" w:themeFill="background1"/>
                    </w:rPr>
                  </w:pPr>
                  <w:r>
                    <w:rPr>
                      <w:color w:val="000000"/>
                    </w:rPr>
                    <w:t>Apoio na Ação OVG PERTO DE VOCÊ - Caldas Novas</w:t>
                  </w:r>
                </w:p>
              </w:tc>
              <w:tc>
                <w:tcPr>
                  <w:tcW w:w="21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9D0AC42" w14:textId="77777777" w:rsidR="007E4001" w:rsidRDefault="007E4001" w:rsidP="005B34BB">
                  <w:pPr>
                    <w:framePr w:hSpace="141" w:wrap="around" w:vAnchor="text" w:hAnchor="text" w:xAlign="center" w:y="1"/>
                    <w:suppressOverlap/>
                    <w:jc w:val="center"/>
                  </w:pPr>
                  <w:r>
                    <w:t>16</w:t>
                  </w:r>
                </w:p>
              </w:tc>
            </w:tr>
            <w:tr w:rsidR="007E4001" w14:paraId="0558D366" w14:textId="77777777" w:rsidTr="007E4001">
              <w:tc>
                <w:tcPr>
                  <w:tcW w:w="0" w:type="auto"/>
                  <w:vMerge/>
                  <w:tcBorders>
                    <w:top w:val="single" w:sz="4" w:space="0" w:color="auto"/>
                    <w:left w:val="single" w:sz="4" w:space="0" w:color="auto"/>
                    <w:bottom w:val="single" w:sz="4" w:space="0" w:color="auto"/>
                    <w:right w:val="single" w:sz="4" w:space="0" w:color="auto"/>
                  </w:tcBorders>
                  <w:vAlign w:val="center"/>
                  <w:hideMark/>
                </w:tcPr>
                <w:p w14:paraId="28CEB7CA" w14:textId="77777777" w:rsidR="007E4001" w:rsidRDefault="007E4001" w:rsidP="005B34BB">
                  <w:pPr>
                    <w:framePr w:hSpace="141" w:wrap="around" w:vAnchor="text" w:hAnchor="text" w:xAlign="center" w:y="1"/>
                    <w:suppressOverlap/>
                  </w:pPr>
                </w:p>
              </w:tc>
              <w:tc>
                <w:tcPr>
                  <w:tcW w:w="59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D6D99B3" w14:textId="77777777" w:rsidR="007E4001" w:rsidRDefault="007E4001" w:rsidP="005B34BB">
                  <w:pPr>
                    <w:framePr w:hSpace="141" w:wrap="around" w:vAnchor="text" w:hAnchor="text" w:xAlign="center" w:y="1"/>
                    <w:suppressOverlap/>
                    <w:rPr>
                      <w:shd w:val="clear" w:color="auto" w:fill="FFFFFF" w:themeFill="background1"/>
                    </w:rPr>
                  </w:pPr>
                  <w:r>
                    <w:rPr>
                      <w:color w:val="000000"/>
                    </w:rPr>
                    <w:t>Apoio na Ação OVG PERTO DE VOCÊ - Catalão</w:t>
                  </w:r>
                </w:p>
              </w:tc>
              <w:tc>
                <w:tcPr>
                  <w:tcW w:w="21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0AE2F4A" w14:textId="77777777" w:rsidR="007E4001" w:rsidRDefault="007E4001" w:rsidP="005B34BB">
                  <w:pPr>
                    <w:framePr w:hSpace="141" w:wrap="around" w:vAnchor="text" w:hAnchor="text" w:xAlign="center" w:y="1"/>
                    <w:suppressOverlap/>
                    <w:jc w:val="center"/>
                  </w:pPr>
                  <w:r>
                    <w:t>8</w:t>
                  </w:r>
                </w:p>
              </w:tc>
            </w:tr>
            <w:tr w:rsidR="007E4001" w14:paraId="46E126BB" w14:textId="77777777" w:rsidTr="007E4001">
              <w:trPr>
                <w:trHeight w:val="23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BB2954B" w14:textId="77777777" w:rsidR="007E4001" w:rsidRDefault="007E4001" w:rsidP="005B34BB">
                  <w:pPr>
                    <w:framePr w:hSpace="141" w:wrap="around" w:vAnchor="text" w:hAnchor="text" w:xAlign="center" w:y="1"/>
                    <w:suppressOverlap/>
                  </w:pPr>
                </w:p>
              </w:tc>
              <w:tc>
                <w:tcPr>
                  <w:tcW w:w="59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D1642A6" w14:textId="77777777" w:rsidR="007E4001" w:rsidRDefault="007E4001" w:rsidP="005B34BB">
                  <w:pPr>
                    <w:framePr w:hSpace="141" w:wrap="around" w:vAnchor="text" w:hAnchor="text" w:xAlign="center" w:y="1"/>
                    <w:suppressOverlap/>
                  </w:pPr>
                  <w:r>
                    <w:t>Participação na Formação dos Voluntários do Bem (On-line)</w:t>
                  </w:r>
                </w:p>
              </w:tc>
              <w:tc>
                <w:tcPr>
                  <w:tcW w:w="21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A07C36D" w14:textId="77777777" w:rsidR="007E4001" w:rsidRDefault="007E4001" w:rsidP="005B34BB">
                  <w:pPr>
                    <w:framePr w:hSpace="141" w:wrap="around" w:vAnchor="text" w:hAnchor="text" w:xAlign="center" w:y="1"/>
                    <w:suppressOverlap/>
                    <w:jc w:val="center"/>
                  </w:pPr>
                  <w:r>
                    <w:t>297</w:t>
                  </w:r>
                </w:p>
              </w:tc>
            </w:tr>
            <w:tr w:rsidR="007E4001" w14:paraId="366C382C" w14:textId="77777777" w:rsidTr="007E4001">
              <w:trPr>
                <w:trHeight w:val="23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697B09F" w14:textId="77777777" w:rsidR="007E4001" w:rsidRDefault="007E4001" w:rsidP="005B34BB">
                  <w:pPr>
                    <w:framePr w:hSpace="141" w:wrap="around" w:vAnchor="text" w:hAnchor="text" w:xAlign="center" w:y="1"/>
                    <w:suppressOverlap/>
                  </w:pPr>
                </w:p>
              </w:tc>
              <w:tc>
                <w:tcPr>
                  <w:tcW w:w="59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45F91B0" w14:textId="77777777" w:rsidR="007E4001" w:rsidRDefault="007E4001" w:rsidP="005B34BB">
                  <w:pPr>
                    <w:framePr w:hSpace="141" w:wrap="around" w:vAnchor="text" w:hAnchor="text" w:xAlign="center" w:y="1"/>
                    <w:suppressOverlap/>
                    <w:jc w:val="both"/>
                  </w:pPr>
                  <w:r>
                    <w:t>Participação na Formação Voluntariado e o Mercado de Trabalho (Presencial)</w:t>
                  </w:r>
                </w:p>
              </w:tc>
              <w:tc>
                <w:tcPr>
                  <w:tcW w:w="21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164E32F" w14:textId="77777777" w:rsidR="007E4001" w:rsidRDefault="007E4001" w:rsidP="005B34BB">
                  <w:pPr>
                    <w:framePr w:hSpace="141" w:wrap="around" w:vAnchor="text" w:hAnchor="text" w:xAlign="center" w:y="1"/>
                    <w:suppressOverlap/>
                    <w:jc w:val="center"/>
                  </w:pPr>
                  <w:r>
                    <w:t>73</w:t>
                  </w:r>
                </w:p>
              </w:tc>
            </w:tr>
            <w:tr w:rsidR="007E4001" w14:paraId="305533BA" w14:textId="77777777" w:rsidTr="007E4001">
              <w:trPr>
                <w:trHeight w:val="23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0B3CF5E" w14:textId="77777777" w:rsidR="007E4001" w:rsidRDefault="007E4001" w:rsidP="005B34BB">
                  <w:pPr>
                    <w:framePr w:hSpace="141" w:wrap="around" w:vAnchor="text" w:hAnchor="text" w:xAlign="center" w:y="1"/>
                    <w:suppressOverlap/>
                  </w:pPr>
                </w:p>
              </w:tc>
              <w:tc>
                <w:tcPr>
                  <w:tcW w:w="59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D272BC1" w14:textId="77777777" w:rsidR="007E4001" w:rsidRDefault="007E4001" w:rsidP="005B34BB">
                  <w:pPr>
                    <w:framePr w:hSpace="141" w:wrap="around" w:vAnchor="text" w:hAnchor="text" w:xAlign="center" w:y="1"/>
                    <w:suppressOverlap/>
                    <w:jc w:val="both"/>
                  </w:pPr>
                  <w:r>
                    <w:t>Participação na Formação Voluntariado e o Mercado de Trabalho (On-line)</w:t>
                  </w:r>
                </w:p>
              </w:tc>
              <w:tc>
                <w:tcPr>
                  <w:tcW w:w="21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2C66674" w14:textId="77777777" w:rsidR="007E4001" w:rsidRDefault="007E4001" w:rsidP="005B34BB">
                  <w:pPr>
                    <w:framePr w:hSpace="141" w:wrap="around" w:vAnchor="text" w:hAnchor="text" w:xAlign="center" w:y="1"/>
                    <w:suppressOverlap/>
                    <w:jc w:val="center"/>
                  </w:pPr>
                  <w:r>
                    <w:t>183</w:t>
                  </w:r>
                </w:p>
              </w:tc>
            </w:tr>
            <w:tr w:rsidR="007E4001" w14:paraId="7AFFD505" w14:textId="77777777" w:rsidTr="007E4001">
              <w:tc>
                <w:tcPr>
                  <w:tcW w:w="0" w:type="auto"/>
                  <w:vMerge/>
                  <w:tcBorders>
                    <w:top w:val="single" w:sz="4" w:space="0" w:color="auto"/>
                    <w:left w:val="single" w:sz="4" w:space="0" w:color="auto"/>
                    <w:bottom w:val="single" w:sz="4" w:space="0" w:color="auto"/>
                    <w:right w:val="single" w:sz="4" w:space="0" w:color="auto"/>
                  </w:tcBorders>
                  <w:vAlign w:val="center"/>
                  <w:hideMark/>
                </w:tcPr>
                <w:p w14:paraId="4FAE3A44" w14:textId="77777777" w:rsidR="007E4001" w:rsidRDefault="007E4001" w:rsidP="005B34BB">
                  <w:pPr>
                    <w:framePr w:hSpace="141" w:wrap="around" w:vAnchor="text" w:hAnchor="text" w:xAlign="center" w:y="1"/>
                    <w:suppressOverlap/>
                  </w:pPr>
                </w:p>
              </w:tc>
              <w:tc>
                <w:tcPr>
                  <w:tcW w:w="5953" w:type="dxa"/>
                  <w:tcBorders>
                    <w:top w:val="single" w:sz="4" w:space="0" w:color="auto"/>
                    <w:left w:val="single" w:sz="4" w:space="0" w:color="auto"/>
                    <w:bottom w:val="single" w:sz="4" w:space="0" w:color="auto"/>
                    <w:right w:val="single" w:sz="4" w:space="0" w:color="auto"/>
                  </w:tcBorders>
                  <w:vAlign w:val="center"/>
                  <w:hideMark/>
                </w:tcPr>
                <w:p w14:paraId="69FE186B" w14:textId="77777777" w:rsidR="007E4001" w:rsidRDefault="007E4001" w:rsidP="005B34BB">
                  <w:pPr>
                    <w:framePr w:hSpace="141" w:wrap="around" w:vAnchor="text" w:hAnchor="text" w:xAlign="center" w:y="1"/>
                    <w:suppressOverlap/>
                  </w:pPr>
                  <w:r>
                    <w:rPr>
                      <w:i/>
                      <w:iCs/>
                    </w:rPr>
                    <w:t>Podcast</w:t>
                  </w:r>
                  <w:r>
                    <w:t>: Empreender e Inovar nas Tecnologias da Informação</w:t>
                  </w:r>
                </w:p>
              </w:tc>
              <w:tc>
                <w:tcPr>
                  <w:tcW w:w="2155" w:type="dxa"/>
                  <w:tcBorders>
                    <w:top w:val="single" w:sz="4" w:space="0" w:color="auto"/>
                    <w:left w:val="single" w:sz="4" w:space="0" w:color="auto"/>
                    <w:bottom w:val="single" w:sz="4" w:space="0" w:color="auto"/>
                    <w:right w:val="single" w:sz="4" w:space="0" w:color="auto"/>
                  </w:tcBorders>
                  <w:hideMark/>
                </w:tcPr>
                <w:p w14:paraId="53FBB948" w14:textId="77777777" w:rsidR="007E4001" w:rsidRDefault="007E4001" w:rsidP="005B34BB">
                  <w:pPr>
                    <w:framePr w:hSpace="141" w:wrap="around" w:vAnchor="text" w:hAnchor="text" w:xAlign="center" w:y="1"/>
                    <w:suppressOverlap/>
                    <w:jc w:val="center"/>
                  </w:pPr>
                  <w:r>
                    <w:t>118</w:t>
                  </w:r>
                </w:p>
              </w:tc>
            </w:tr>
            <w:tr w:rsidR="007E4001" w14:paraId="11DCE338" w14:textId="77777777" w:rsidTr="007E4001">
              <w:tc>
                <w:tcPr>
                  <w:tcW w:w="0" w:type="auto"/>
                  <w:vMerge/>
                  <w:tcBorders>
                    <w:top w:val="single" w:sz="4" w:space="0" w:color="auto"/>
                    <w:left w:val="single" w:sz="4" w:space="0" w:color="auto"/>
                    <w:bottom w:val="single" w:sz="4" w:space="0" w:color="auto"/>
                    <w:right w:val="single" w:sz="4" w:space="0" w:color="auto"/>
                  </w:tcBorders>
                  <w:vAlign w:val="center"/>
                  <w:hideMark/>
                </w:tcPr>
                <w:p w14:paraId="439C272A" w14:textId="77777777" w:rsidR="007E4001" w:rsidRDefault="007E4001" w:rsidP="005B34BB">
                  <w:pPr>
                    <w:framePr w:hSpace="141" w:wrap="around" w:vAnchor="text" w:hAnchor="text" w:xAlign="center" w:y="1"/>
                    <w:suppressOverlap/>
                  </w:pPr>
                </w:p>
              </w:tc>
              <w:tc>
                <w:tcPr>
                  <w:tcW w:w="5953" w:type="dxa"/>
                  <w:tcBorders>
                    <w:top w:val="single" w:sz="4" w:space="0" w:color="auto"/>
                    <w:left w:val="single" w:sz="4" w:space="0" w:color="auto"/>
                    <w:bottom w:val="single" w:sz="4" w:space="0" w:color="auto"/>
                    <w:right w:val="single" w:sz="4" w:space="0" w:color="auto"/>
                  </w:tcBorders>
                  <w:vAlign w:val="center"/>
                  <w:hideMark/>
                </w:tcPr>
                <w:p w14:paraId="589743F5" w14:textId="77777777" w:rsidR="007E4001" w:rsidRDefault="007E4001" w:rsidP="005B34BB">
                  <w:pPr>
                    <w:framePr w:hSpace="141" w:wrap="around" w:vAnchor="text" w:hAnchor="text" w:xAlign="center" w:y="1"/>
                    <w:suppressOverlap/>
                  </w:pPr>
                  <w:r>
                    <w:rPr>
                      <w:i/>
                      <w:iCs/>
                    </w:rPr>
                    <w:t>Podcast</w:t>
                  </w:r>
                  <w:r>
                    <w:t>: Primeiro Emprego - Grupo Novo Mundo</w:t>
                  </w:r>
                </w:p>
              </w:tc>
              <w:tc>
                <w:tcPr>
                  <w:tcW w:w="2155" w:type="dxa"/>
                  <w:tcBorders>
                    <w:top w:val="single" w:sz="4" w:space="0" w:color="auto"/>
                    <w:left w:val="single" w:sz="4" w:space="0" w:color="auto"/>
                    <w:bottom w:val="single" w:sz="4" w:space="0" w:color="auto"/>
                    <w:right w:val="single" w:sz="4" w:space="0" w:color="auto"/>
                  </w:tcBorders>
                  <w:hideMark/>
                </w:tcPr>
                <w:p w14:paraId="3E16F5B5" w14:textId="77777777" w:rsidR="007E4001" w:rsidRDefault="007E4001" w:rsidP="005B34BB">
                  <w:pPr>
                    <w:framePr w:hSpace="141" w:wrap="around" w:vAnchor="text" w:hAnchor="text" w:xAlign="center" w:y="1"/>
                    <w:suppressOverlap/>
                    <w:jc w:val="center"/>
                  </w:pPr>
                  <w:r>
                    <w:t>572</w:t>
                  </w:r>
                </w:p>
              </w:tc>
            </w:tr>
            <w:tr w:rsidR="007E4001" w14:paraId="698991AA" w14:textId="77777777" w:rsidTr="007E4001">
              <w:tc>
                <w:tcPr>
                  <w:tcW w:w="0" w:type="auto"/>
                  <w:vMerge/>
                  <w:tcBorders>
                    <w:top w:val="single" w:sz="4" w:space="0" w:color="auto"/>
                    <w:left w:val="single" w:sz="4" w:space="0" w:color="auto"/>
                    <w:bottom w:val="single" w:sz="4" w:space="0" w:color="auto"/>
                    <w:right w:val="single" w:sz="4" w:space="0" w:color="auto"/>
                  </w:tcBorders>
                  <w:vAlign w:val="center"/>
                  <w:hideMark/>
                </w:tcPr>
                <w:p w14:paraId="6205933D" w14:textId="77777777" w:rsidR="007E4001" w:rsidRDefault="007E4001" w:rsidP="005B34BB">
                  <w:pPr>
                    <w:framePr w:hSpace="141" w:wrap="around" w:vAnchor="text" w:hAnchor="text" w:xAlign="center" w:y="1"/>
                    <w:suppressOverlap/>
                  </w:pPr>
                </w:p>
              </w:tc>
              <w:tc>
                <w:tcPr>
                  <w:tcW w:w="5953" w:type="dxa"/>
                  <w:tcBorders>
                    <w:top w:val="single" w:sz="4" w:space="0" w:color="auto"/>
                    <w:left w:val="single" w:sz="4" w:space="0" w:color="auto"/>
                    <w:bottom w:val="single" w:sz="4" w:space="0" w:color="auto"/>
                    <w:right w:val="single" w:sz="4" w:space="0" w:color="auto"/>
                  </w:tcBorders>
                  <w:vAlign w:val="center"/>
                  <w:hideMark/>
                </w:tcPr>
                <w:p w14:paraId="0AEE7856" w14:textId="77777777" w:rsidR="007E4001" w:rsidRDefault="007E4001" w:rsidP="005B34BB">
                  <w:pPr>
                    <w:framePr w:hSpace="141" w:wrap="around" w:vAnchor="text" w:hAnchor="text" w:xAlign="center" w:y="1"/>
                    <w:suppressOverlap/>
                  </w:pPr>
                  <w:r>
                    <w:rPr>
                      <w:i/>
                      <w:iCs/>
                    </w:rPr>
                    <w:t>Podcast</w:t>
                  </w:r>
                  <w:r>
                    <w:t>: Da Agronomia ao Empreendedorismo</w:t>
                  </w:r>
                </w:p>
              </w:tc>
              <w:tc>
                <w:tcPr>
                  <w:tcW w:w="2155" w:type="dxa"/>
                  <w:tcBorders>
                    <w:top w:val="single" w:sz="4" w:space="0" w:color="auto"/>
                    <w:left w:val="single" w:sz="4" w:space="0" w:color="auto"/>
                    <w:bottom w:val="single" w:sz="4" w:space="0" w:color="auto"/>
                    <w:right w:val="single" w:sz="4" w:space="0" w:color="auto"/>
                  </w:tcBorders>
                  <w:hideMark/>
                </w:tcPr>
                <w:p w14:paraId="798B214D" w14:textId="77777777" w:rsidR="007E4001" w:rsidRDefault="007E4001" w:rsidP="005B34BB">
                  <w:pPr>
                    <w:framePr w:hSpace="141" w:wrap="around" w:vAnchor="text" w:hAnchor="text" w:xAlign="center" w:y="1"/>
                    <w:suppressOverlap/>
                    <w:jc w:val="center"/>
                  </w:pPr>
                  <w:r>
                    <w:t>649</w:t>
                  </w:r>
                </w:p>
              </w:tc>
            </w:tr>
            <w:tr w:rsidR="007E4001" w14:paraId="7660DD4C" w14:textId="77777777" w:rsidTr="007E4001">
              <w:tc>
                <w:tcPr>
                  <w:tcW w:w="0" w:type="auto"/>
                  <w:vMerge/>
                  <w:tcBorders>
                    <w:top w:val="single" w:sz="4" w:space="0" w:color="auto"/>
                    <w:left w:val="single" w:sz="4" w:space="0" w:color="auto"/>
                    <w:bottom w:val="single" w:sz="4" w:space="0" w:color="auto"/>
                    <w:right w:val="single" w:sz="4" w:space="0" w:color="auto"/>
                  </w:tcBorders>
                  <w:vAlign w:val="center"/>
                  <w:hideMark/>
                </w:tcPr>
                <w:p w14:paraId="5DA608FD" w14:textId="77777777" w:rsidR="007E4001" w:rsidRDefault="007E4001" w:rsidP="005B34BB">
                  <w:pPr>
                    <w:framePr w:hSpace="141" w:wrap="around" w:vAnchor="text" w:hAnchor="text" w:xAlign="center" w:y="1"/>
                    <w:suppressOverlap/>
                  </w:pPr>
                </w:p>
              </w:tc>
              <w:tc>
                <w:tcPr>
                  <w:tcW w:w="5953" w:type="dxa"/>
                  <w:tcBorders>
                    <w:top w:val="single" w:sz="4" w:space="0" w:color="auto"/>
                    <w:left w:val="single" w:sz="4" w:space="0" w:color="auto"/>
                    <w:bottom w:val="single" w:sz="4" w:space="0" w:color="auto"/>
                    <w:right w:val="single" w:sz="4" w:space="0" w:color="auto"/>
                  </w:tcBorders>
                  <w:vAlign w:val="center"/>
                  <w:hideMark/>
                </w:tcPr>
                <w:p w14:paraId="45B3B0C5" w14:textId="77777777" w:rsidR="007E4001" w:rsidRDefault="007E4001" w:rsidP="005B34BB">
                  <w:pPr>
                    <w:framePr w:hSpace="141" w:wrap="around" w:vAnchor="text" w:hAnchor="text" w:xAlign="center" w:y="1"/>
                    <w:suppressOverlap/>
                    <w:rPr>
                      <w:i/>
                      <w:iCs/>
                    </w:rPr>
                  </w:pPr>
                  <w:r>
                    <w:rPr>
                      <w:i/>
                      <w:iCs/>
                    </w:rPr>
                    <w:t>Podcast</w:t>
                  </w:r>
                  <w:r>
                    <w:t>: Inteligência Emocional para Empreender</w:t>
                  </w:r>
                </w:p>
              </w:tc>
              <w:tc>
                <w:tcPr>
                  <w:tcW w:w="2155" w:type="dxa"/>
                  <w:tcBorders>
                    <w:top w:val="single" w:sz="4" w:space="0" w:color="auto"/>
                    <w:left w:val="single" w:sz="4" w:space="0" w:color="auto"/>
                    <w:bottom w:val="single" w:sz="4" w:space="0" w:color="auto"/>
                    <w:right w:val="single" w:sz="4" w:space="0" w:color="auto"/>
                  </w:tcBorders>
                  <w:hideMark/>
                </w:tcPr>
                <w:p w14:paraId="19914DC2" w14:textId="77777777" w:rsidR="007E4001" w:rsidRDefault="007E4001" w:rsidP="005B34BB">
                  <w:pPr>
                    <w:framePr w:hSpace="141" w:wrap="around" w:vAnchor="text" w:hAnchor="text" w:xAlign="center" w:y="1"/>
                    <w:suppressOverlap/>
                    <w:jc w:val="center"/>
                  </w:pPr>
                  <w:r>
                    <w:t>363</w:t>
                  </w:r>
                </w:p>
              </w:tc>
            </w:tr>
            <w:tr w:rsidR="007E4001" w14:paraId="5562621B" w14:textId="77777777" w:rsidTr="007E4001">
              <w:tc>
                <w:tcPr>
                  <w:tcW w:w="2576" w:type="dxa"/>
                  <w:vMerge w:val="restart"/>
                  <w:tcBorders>
                    <w:top w:val="single" w:sz="4" w:space="0" w:color="auto"/>
                    <w:left w:val="single" w:sz="4" w:space="0" w:color="auto"/>
                    <w:bottom w:val="single" w:sz="4" w:space="0" w:color="auto"/>
                    <w:right w:val="single" w:sz="4" w:space="0" w:color="auto"/>
                  </w:tcBorders>
                  <w:vAlign w:val="center"/>
                  <w:hideMark/>
                </w:tcPr>
                <w:p w14:paraId="7D1693EF" w14:textId="77777777" w:rsidR="007E4001" w:rsidRDefault="007E4001" w:rsidP="005B34BB">
                  <w:pPr>
                    <w:framePr w:hSpace="141" w:wrap="around" w:vAnchor="text" w:hAnchor="text" w:xAlign="center" w:y="1"/>
                    <w:suppressOverlap/>
                    <w:jc w:val="both"/>
                  </w:pPr>
                  <w:r>
                    <w:t>Capacitação</w:t>
                  </w:r>
                </w:p>
              </w:tc>
              <w:tc>
                <w:tcPr>
                  <w:tcW w:w="5953" w:type="dxa"/>
                  <w:tcBorders>
                    <w:top w:val="single" w:sz="4" w:space="0" w:color="auto"/>
                    <w:left w:val="single" w:sz="4" w:space="0" w:color="auto"/>
                    <w:bottom w:val="single" w:sz="4" w:space="0" w:color="auto"/>
                    <w:right w:val="single" w:sz="4" w:space="0" w:color="auto"/>
                  </w:tcBorders>
                  <w:vAlign w:val="center"/>
                  <w:hideMark/>
                </w:tcPr>
                <w:p w14:paraId="6636243E" w14:textId="77777777" w:rsidR="007E4001" w:rsidRDefault="007E4001" w:rsidP="005B34BB">
                  <w:pPr>
                    <w:framePr w:hSpace="141" w:wrap="around" w:vAnchor="text" w:hAnchor="text" w:xAlign="center" w:y="1"/>
                    <w:suppressOverlap/>
                    <w:rPr>
                      <w:i/>
                      <w:iCs/>
                    </w:rPr>
                  </w:pPr>
                  <w:r>
                    <w:rPr>
                      <w:color w:val="000000"/>
                    </w:rPr>
                    <w:t>Participação no Projeto Embaixadores da Cidadania</w:t>
                  </w:r>
                </w:p>
              </w:tc>
              <w:tc>
                <w:tcPr>
                  <w:tcW w:w="2155" w:type="dxa"/>
                  <w:tcBorders>
                    <w:top w:val="single" w:sz="4" w:space="0" w:color="auto"/>
                    <w:left w:val="single" w:sz="4" w:space="0" w:color="auto"/>
                    <w:bottom w:val="single" w:sz="4" w:space="0" w:color="auto"/>
                    <w:right w:val="single" w:sz="4" w:space="0" w:color="auto"/>
                  </w:tcBorders>
                  <w:hideMark/>
                </w:tcPr>
                <w:p w14:paraId="4619586F" w14:textId="77777777" w:rsidR="007E4001" w:rsidRDefault="007E4001" w:rsidP="005B34BB">
                  <w:pPr>
                    <w:framePr w:hSpace="141" w:wrap="around" w:vAnchor="text" w:hAnchor="text" w:xAlign="center" w:y="1"/>
                    <w:suppressOverlap/>
                    <w:jc w:val="center"/>
                  </w:pPr>
                  <w:r>
                    <w:t>1.470</w:t>
                  </w:r>
                </w:p>
              </w:tc>
            </w:tr>
            <w:tr w:rsidR="007E4001" w14:paraId="3F474B0F" w14:textId="77777777" w:rsidTr="007E4001">
              <w:tc>
                <w:tcPr>
                  <w:tcW w:w="0" w:type="auto"/>
                  <w:vMerge/>
                  <w:tcBorders>
                    <w:top w:val="single" w:sz="4" w:space="0" w:color="auto"/>
                    <w:left w:val="single" w:sz="4" w:space="0" w:color="auto"/>
                    <w:bottom w:val="single" w:sz="4" w:space="0" w:color="auto"/>
                    <w:right w:val="single" w:sz="4" w:space="0" w:color="auto"/>
                  </w:tcBorders>
                  <w:vAlign w:val="center"/>
                  <w:hideMark/>
                </w:tcPr>
                <w:p w14:paraId="3A5A8019" w14:textId="77777777" w:rsidR="007E4001" w:rsidRDefault="007E4001" w:rsidP="005B34BB">
                  <w:pPr>
                    <w:framePr w:hSpace="141" w:wrap="around" w:vAnchor="text" w:hAnchor="text" w:xAlign="center" w:y="1"/>
                    <w:suppressOverlap/>
                  </w:pPr>
                </w:p>
              </w:tc>
              <w:tc>
                <w:tcPr>
                  <w:tcW w:w="5953" w:type="dxa"/>
                  <w:tcBorders>
                    <w:top w:val="single" w:sz="4" w:space="0" w:color="auto"/>
                    <w:left w:val="single" w:sz="4" w:space="0" w:color="auto"/>
                    <w:bottom w:val="single" w:sz="4" w:space="0" w:color="auto"/>
                    <w:right w:val="single" w:sz="4" w:space="0" w:color="auto"/>
                  </w:tcBorders>
                  <w:vAlign w:val="center"/>
                  <w:hideMark/>
                </w:tcPr>
                <w:p w14:paraId="3CF11433" w14:textId="77777777" w:rsidR="007E4001" w:rsidRDefault="007E4001" w:rsidP="005B34BB">
                  <w:pPr>
                    <w:framePr w:hSpace="141" w:wrap="around" w:vAnchor="text" w:hAnchor="text" w:xAlign="center" w:y="1"/>
                    <w:suppressOverlap/>
                  </w:pPr>
                  <w:r>
                    <w:t>Curso on-line Ética de Excelência (ESA-GO)</w:t>
                  </w:r>
                </w:p>
              </w:tc>
              <w:tc>
                <w:tcPr>
                  <w:tcW w:w="2155" w:type="dxa"/>
                  <w:tcBorders>
                    <w:top w:val="single" w:sz="4" w:space="0" w:color="auto"/>
                    <w:left w:val="single" w:sz="4" w:space="0" w:color="auto"/>
                    <w:bottom w:val="single" w:sz="4" w:space="0" w:color="auto"/>
                    <w:right w:val="single" w:sz="4" w:space="0" w:color="auto"/>
                  </w:tcBorders>
                  <w:hideMark/>
                </w:tcPr>
                <w:p w14:paraId="07A0CF8F" w14:textId="77777777" w:rsidR="007E4001" w:rsidRDefault="007E4001" w:rsidP="005B34BB">
                  <w:pPr>
                    <w:framePr w:hSpace="141" w:wrap="around" w:vAnchor="text" w:hAnchor="text" w:xAlign="center" w:y="1"/>
                    <w:suppressOverlap/>
                    <w:jc w:val="center"/>
                  </w:pPr>
                  <w:r>
                    <w:t>1.574</w:t>
                  </w:r>
                </w:p>
              </w:tc>
            </w:tr>
            <w:tr w:rsidR="007E4001" w14:paraId="3C1EEDA3" w14:textId="77777777" w:rsidTr="007E4001">
              <w:tc>
                <w:tcPr>
                  <w:tcW w:w="0" w:type="auto"/>
                  <w:vMerge/>
                  <w:tcBorders>
                    <w:top w:val="single" w:sz="4" w:space="0" w:color="auto"/>
                    <w:left w:val="single" w:sz="4" w:space="0" w:color="auto"/>
                    <w:bottom w:val="single" w:sz="4" w:space="0" w:color="auto"/>
                    <w:right w:val="single" w:sz="4" w:space="0" w:color="auto"/>
                  </w:tcBorders>
                  <w:vAlign w:val="center"/>
                  <w:hideMark/>
                </w:tcPr>
                <w:p w14:paraId="2D175B70" w14:textId="77777777" w:rsidR="007E4001" w:rsidRDefault="007E4001" w:rsidP="005B34BB">
                  <w:pPr>
                    <w:framePr w:hSpace="141" w:wrap="around" w:vAnchor="text" w:hAnchor="text" w:xAlign="center" w:y="1"/>
                    <w:suppressOverlap/>
                  </w:pPr>
                </w:p>
              </w:tc>
              <w:tc>
                <w:tcPr>
                  <w:tcW w:w="5953" w:type="dxa"/>
                  <w:tcBorders>
                    <w:top w:val="single" w:sz="4" w:space="0" w:color="auto"/>
                    <w:left w:val="single" w:sz="4" w:space="0" w:color="auto"/>
                    <w:bottom w:val="single" w:sz="4" w:space="0" w:color="auto"/>
                    <w:right w:val="single" w:sz="4" w:space="0" w:color="auto"/>
                  </w:tcBorders>
                  <w:vAlign w:val="center"/>
                  <w:hideMark/>
                </w:tcPr>
                <w:p w14:paraId="741B9B1F" w14:textId="77777777" w:rsidR="007E4001" w:rsidRDefault="007E4001" w:rsidP="005B34BB">
                  <w:pPr>
                    <w:framePr w:hSpace="141" w:wrap="around" w:vAnchor="text" w:hAnchor="text" w:xAlign="center" w:y="1"/>
                    <w:suppressOverlap/>
                  </w:pPr>
                  <w:r>
                    <w:t>Certificados do SEBRAE</w:t>
                  </w:r>
                </w:p>
              </w:tc>
              <w:tc>
                <w:tcPr>
                  <w:tcW w:w="2155" w:type="dxa"/>
                  <w:tcBorders>
                    <w:top w:val="single" w:sz="4" w:space="0" w:color="auto"/>
                    <w:left w:val="single" w:sz="4" w:space="0" w:color="auto"/>
                    <w:bottom w:val="single" w:sz="4" w:space="0" w:color="auto"/>
                    <w:right w:val="single" w:sz="4" w:space="0" w:color="auto"/>
                  </w:tcBorders>
                  <w:hideMark/>
                </w:tcPr>
                <w:p w14:paraId="621AE062" w14:textId="77777777" w:rsidR="007E4001" w:rsidRDefault="007E4001" w:rsidP="005B34BB">
                  <w:pPr>
                    <w:framePr w:hSpace="141" w:wrap="around" w:vAnchor="text" w:hAnchor="text" w:xAlign="center" w:y="1"/>
                    <w:suppressOverlap/>
                    <w:jc w:val="center"/>
                  </w:pPr>
                  <w:r>
                    <w:t>4.855</w:t>
                  </w:r>
                </w:p>
              </w:tc>
            </w:tr>
            <w:tr w:rsidR="007E4001" w14:paraId="174C779E" w14:textId="77777777" w:rsidTr="007E4001">
              <w:tc>
                <w:tcPr>
                  <w:tcW w:w="0" w:type="auto"/>
                  <w:vMerge/>
                  <w:tcBorders>
                    <w:top w:val="single" w:sz="4" w:space="0" w:color="auto"/>
                    <w:left w:val="single" w:sz="4" w:space="0" w:color="auto"/>
                    <w:bottom w:val="single" w:sz="4" w:space="0" w:color="auto"/>
                    <w:right w:val="single" w:sz="4" w:space="0" w:color="auto"/>
                  </w:tcBorders>
                  <w:vAlign w:val="center"/>
                  <w:hideMark/>
                </w:tcPr>
                <w:p w14:paraId="098F5E7C" w14:textId="77777777" w:rsidR="007E4001" w:rsidRDefault="007E4001" w:rsidP="005B34BB">
                  <w:pPr>
                    <w:framePr w:hSpace="141" w:wrap="around" w:vAnchor="text" w:hAnchor="text" w:xAlign="center" w:y="1"/>
                    <w:suppressOverlap/>
                  </w:pPr>
                </w:p>
              </w:tc>
              <w:tc>
                <w:tcPr>
                  <w:tcW w:w="5953" w:type="dxa"/>
                  <w:tcBorders>
                    <w:top w:val="single" w:sz="4" w:space="0" w:color="auto"/>
                    <w:left w:val="single" w:sz="4" w:space="0" w:color="auto"/>
                    <w:bottom w:val="single" w:sz="4" w:space="0" w:color="auto"/>
                    <w:right w:val="single" w:sz="4" w:space="0" w:color="auto"/>
                  </w:tcBorders>
                  <w:vAlign w:val="center"/>
                  <w:hideMark/>
                </w:tcPr>
                <w:p w14:paraId="5C286D79" w14:textId="77777777" w:rsidR="007E4001" w:rsidRDefault="007E4001" w:rsidP="005B34BB">
                  <w:pPr>
                    <w:framePr w:hSpace="141" w:wrap="around" w:vAnchor="text" w:hAnchor="text" w:xAlign="center" w:y="1"/>
                    <w:suppressOverlap/>
                  </w:pPr>
                  <w:r>
                    <w:t>Certificados do CIEE</w:t>
                  </w:r>
                </w:p>
              </w:tc>
              <w:tc>
                <w:tcPr>
                  <w:tcW w:w="2155" w:type="dxa"/>
                  <w:tcBorders>
                    <w:top w:val="single" w:sz="4" w:space="0" w:color="auto"/>
                    <w:left w:val="single" w:sz="4" w:space="0" w:color="auto"/>
                    <w:bottom w:val="single" w:sz="4" w:space="0" w:color="auto"/>
                    <w:right w:val="single" w:sz="4" w:space="0" w:color="auto"/>
                  </w:tcBorders>
                  <w:hideMark/>
                </w:tcPr>
                <w:p w14:paraId="15FC9E2A" w14:textId="77777777" w:rsidR="007E4001" w:rsidRDefault="007E4001" w:rsidP="005B34BB">
                  <w:pPr>
                    <w:framePr w:hSpace="141" w:wrap="around" w:vAnchor="text" w:hAnchor="text" w:xAlign="center" w:y="1"/>
                    <w:suppressOverlap/>
                    <w:jc w:val="center"/>
                  </w:pPr>
                  <w:r>
                    <w:t>26</w:t>
                  </w:r>
                </w:p>
              </w:tc>
            </w:tr>
            <w:tr w:rsidR="007E4001" w14:paraId="7E111109" w14:textId="77777777" w:rsidTr="007E4001">
              <w:tc>
                <w:tcPr>
                  <w:tcW w:w="257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B95B160" w14:textId="77777777" w:rsidR="007E4001" w:rsidRDefault="007E4001" w:rsidP="005B34BB">
                  <w:pPr>
                    <w:framePr w:hSpace="141" w:wrap="around" w:vAnchor="text" w:hAnchor="text" w:xAlign="center" w:y="1"/>
                    <w:suppressOverlap/>
                    <w:jc w:val="center"/>
                    <w:rPr>
                      <w:b/>
                      <w:bCs/>
                      <w:kern w:val="2"/>
                    </w:rPr>
                  </w:pPr>
                  <w:r>
                    <w:rPr>
                      <w:b/>
                      <w:bCs/>
                    </w:rPr>
                    <w:t>Outras ações</w:t>
                  </w:r>
                </w:p>
              </w:tc>
              <w:tc>
                <w:tcPr>
                  <w:tcW w:w="595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8C2ACEE" w14:textId="77777777" w:rsidR="007E4001" w:rsidRDefault="007E4001" w:rsidP="005B34BB">
                  <w:pPr>
                    <w:framePr w:hSpace="141" w:wrap="around" w:vAnchor="text" w:hAnchor="text" w:xAlign="center" w:y="1"/>
                    <w:suppressOverlap/>
                    <w:jc w:val="center"/>
                    <w:rPr>
                      <w:b/>
                      <w:bCs/>
                    </w:rPr>
                  </w:pPr>
                  <w:r>
                    <w:rPr>
                      <w:b/>
                      <w:bCs/>
                    </w:rPr>
                    <w:t>Descrição</w:t>
                  </w:r>
                </w:p>
              </w:tc>
              <w:tc>
                <w:tcPr>
                  <w:tcW w:w="215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F710673" w14:textId="77777777" w:rsidR="007E4001" w:rsidRDefault="007E4001" w:rsidP="005B34BB">
                  <w:pPr>
                    <w:framePr w:hSpace="141" w:wrap="around" w:vAnchor="text" w:hAnchor="text" w:xAlign="center" w:y="1"/>
                    <w:suppressOverlap/>
                    <w:jc w:val="center"/>
                    <w:rPr>
                      <w:b/>
                      <w:bCs/>
                    </w:rPr>
                  </w:pPr>
                  <w:r>
                    <w:rPr>
                      <w:b/>
                      <w:bCs/>
                    </w:rPr>
                    <w:t>Quantidade de Beneficiários</w:t>
                  </w:r>
                </w:p>
              </w:tc>
            </w:tr>
            <w:tr w:rsidR="007E4001" w14:paraId="05928062" w14:textId="77777777" w:rsidTr="007E4001">
              <w:tc>
                <w:tcPr>
                  <w:tcW w:w="2576" w:type="dxa"/>
                  <w:vMerge w:val="restart"/>
                  <w:tcBorders>
                    <w:top w:val="single" w:sz="4" w:space="0" w:color="auto"/>
                    <w:left w:val="single" w:sz="4" w:space="0" w:color="auto"/>
                    <w:bottom w:val="single" w:sz="4" w:space="0" w:color="auto"/>
                    <w:right w:val="single" w:sz="4" w:space="0" w:color="auto"/>
                  </w:tcBorders>
                  <w:vAlign w:val="center"/>
                  <w:hideMark/>
                </w:tcPr>
                <w:p w14:paraId="6FC78D5D" w14:textId="77777777" w:rsidR="007E4001" w:rsidRDefault="007E4001" w:rsidP="005B34BB">
                  <w:pPr>
                    <w:framePr w:hSpace="141" w:wrap="around" w:vAnchor="text" w:hAnchor="text" w:xAlign="center" w:y="1"/>
                    <w:suppressOverlap/>
                    <w:jc w:val="both"/>
                  </w:pPr>
                  <w:r>
                    <w:t>Encaminhamentos</w:t>
                  </w:r>
                </w:p>
              </w:tc>
              <w:tc>
                <w:tcPr>
                  <w:tcW w:w="5953" w:type="dxa"/>
                  <w:tcBorders>
                    <w:top w:val="single" w:sz="4" w:space="0" w:color="auto"/>
                    <w:left w:val="single" w:sz="4" w:space="0" w:color="auto"/>
                    <w:bottom w:val="single" w:sz="4" w:space="0" w:color="auto"/>
                    <w:right w:val="single" w:sz="4" w:space="0" w:color="auto"/>
                  </w:tcBorders>
                  <w:vAlign w:val="center"/>
                  <w:hideMark/>
                </w:tcPr>
                <w:p w14:paraId="558715CE" w14:textId="77777777" w:rsidR="007E4001" w:rsidRDefault="007E4001" w:rsidP="005B34BB">
                  <w:pPr>
                    <w:framePr w:hSpace="141" w:wrap="around" w:vAnchor="text" w:hAnchor="text" w:xAlign="center" w:y="1"/>
                    <w:suppressOverlap/>
                  </w:pPr>
                  <w:r>
                    <w:t>Vagas de Emprego</w:t>
                  </w:r>
                </w:p>
              </w:tc>
              <w:tc>
                <w:tcPr>
                  <w:tcW w:w="2155" w:type="dxa"/>
                  <w:tcBorders>
                    <w:top w:val="single" w:sz="4" w:space="0" w:color="auto"/>
                    <w:left w:val="single" w:sz="4" w:space="0" w:color="auto"/>
                    <w:bottom w:val="single" w:sz="4" w:space="0" w:color="auto"/>
                    <w:right w:val="single" w:sz="4" w:space="0" w:color="auto"/>
                  </w:tcBorders>
                  <w:hideMark/>
                </w:tcPr>
                <w:p w14:paraId="3A5C64C4" w14:textId="77777777" w:rsidR="007E4001" w:rsidRDefault="007E4001" w:rsidP="005B34BB">
                  <w:pPr>
                    <w:framePr w:hSpace="141" w:wrap="around" w:vAnchor="text" w:hAnchor="text" w:xAlign="center" w:y="1"/>
                    <w:suppressOverlap/>
                    <w:jc w:val="center"/>
                  </w:pPr>
                  <w:r>
                    <w:t>23</w:t>
                  </w:r>
                </w:p>
              </w:tc>
            </w:tr>
            <w:tr w:rsidR="007E4001" w14:paraId="726AB451" w14:textId="77777777" w:rsidTr="007E4001">
              <w:tc>
                <w:tcPr>
                  <w:tcW w:w="0" w:type="auto"/>
                  <w:vMerge/>
                  <w:tcBorders>
                    <w:top w:val="single" w:sz="4" w:space="0" w:color="auto"/>
                    <w:left w:val="single" w:sz="4" w:space="0" w:color="auto"/>
                    <w:bottom w:val="single" w:sz="4" w:space="0" w:color="auto"/>
                    <w:right w:val="single" w:sz="4" w:space="0" w:color="auto"/>
                  </w:tcBorders>
                  <w:vAlign w:val="center"/>
                  <w:hideMark/>
                </w:tcPr>
                <w:p w14:paraId="6053E686" w14:textId="77777777" w:rsidR="007E4001" w:rsidRDefault="007E4001" w:rsidP="005B34BB">
                  <w:pPr>
                    <w:framePr w:hSpace="141" w:wrap="around" w:vAnchor="text" w:hAnchor="text" w:xAlign="center" w:y="1"/>
                    <w:suppressOverlap/>
                  </w:pPr>
                </w:p>
              </w:tc>
              <w:tc>
                <w:tcPr>
                  <w:tcW w:w="5953" w:type="dxa"/>
                  <w:tcBorders>
                    <w:top w:val="single" w:sz="4" w:space="0" w:color="auto"/>
                    <w:left w:val="single" w:sz="4" w:space="0" w:color="auto"/>
                    <w:bottom w:val="single" w:sz="4" w:space="0" w:color="auto"/>
                    <w:right w:val="single" w:sz="4" w:space="0" w:color="auto"/>
                  </w:tcBorders>
                  <w:vAlign w:val="center"/>
                  <w:hideMark/>
                </w:tcPr>
                <w:p w14:paraId="0DBF81FE" w14:textId="77777777" w:rsidR="007E4001" w:rsidRDefault="007E4001" w:rsidP="005B34BB">
                  <w:pPr>
                    <w:framePr w:hSpace="141" w:wrap="around" w:vAnchor="text" w:hAnchor="text" w:xAlign="center" w:y="1"/>
                    <w:suppressOverlap/>
                  </w:pPr>
                  <w:r>
                    <w:t>Vagas de Estágio</w:t>
                  </w:r>
                </w:p>
              </w:tc>
              <w:tc>
                <w:tcPr>
                  <w:tcW w:w="2155" w:type="dxa"/>
                  <w:tcBorders>
                    <w:top w:val="single" w:sz="4" w:space="0" w:color="auto"/>
                    <w:left w:val="single" w:sz="4" w:space="0" w:color="auto"/>
                    <w:bottom w:val="single" w:sz="4" w:space="0" w:color="auto"/>
                    <w:right w:val="single" w:sz="4" w:space="0" w:color="auto"/>
                  </w:tcBorders>
                  <w:hideMark/>
                </w:tcPr>
                <w:p w14:paraId="06EAA28D" w14:textId="77777777" w:rsidR="007E4001" w:rsidRDefault="007E4001" w:rsidP="005B34BB">
                  <w:pPr>
                    <w:framePr w:hSpace="141" w:wrap="around" w:vAnchor="text" w:hAnchor="text" w:xAlign="center" w:y="1"/>
                    <w:suppressOverlap/>
                    <w:jc w:val="center"/>
                  </w:pPr>
                  <w:r>
                    <w:t>19</w:t>
                  </w:r>
                </w:p>
              </w:tc>
            </w:tr>
          </w:tbl>
          <w:p w14:paraId="02947101" w14:textId="77777777" w:rsidR="007E4001" w:rsidRDefault="007E4001" w:rsidP="007E4001">
            <w:pPr>
              <w:jc w:val="both"/>
              <w:rPr>
                <w:i/>
                <w:kern w:val="2"/>
                <w:sz w:val="20"/>
                <w:szCs w:val="20"/>
              </w:rPr>
            </w:pPr>
            <w:r>
              <w:rPr>
                <w:i/>
                <w:sz w:val="20"/>
                <w:szCs w:val="20"/>
              </w:rPr>
              <w:t>Fonte: Coordenação do Banco de Oportunidades</w:t>
            </w:r>
          </w:p>
          <w:p w14:paraId="13BFE44B" w14:textId="77777777" w:rsidR="007E4001" w:rsidRDefault="007E4001" w:rsidP="007E4001">
            <w:pPr>
              <w:jc w:val="both"/>
              <w:rPr>
                <w:highlight w:val="yellow"/>
              </w:rPr>
            </w:pPr>
          </w:p>
          <w:p w14:paraId="43A5DC2D" w14:textId="77777777" w:rsidR="007E4001" w:rsidRDefault="007E4001" w:rsidP="007E4001">
            <w:pPr>
              <w:shd w:val="clear" w:color="auto" w:fill="FFFFFF"/>
              <w:jc w:val="both"/>
            </w:pPr>
            <w:r>
              <w:t>As ações desenvolvidas pelo Banco de Oportunidades, descritas na Tabela 2, correspondem a seus três eixos: 1) Experiência profissional; 2) Ação social; 3) Capacitação. Nesse contexto, destacamos que o eixo das Ações Sociais desempenha um papel importante ao envolver os beneficiários do Programa em outras atividades, inclusive da OVG, fazendo com que se sintam parte do PROBEM. Isso não apenas possibilita o senso de pertencimento, mas também ajuda na construção de um currículo social e fortalece a participação cidadã.</w:t>
            </w:r>
          </w:p>
          <w:p w14:paraId="4CFC8D67" w14:textId="77777777" w:rsidR="007E4001" w:rsidRDefault="007E4001" w:rsidP="007E4001">
            <w:pPr>
              <w:shd w:val="clear" w:color="auto" w:fill="FFFFFF"/>
              <w:jc w:val="both"/>
              <w:rPr>
                <w:color w:val="000000"/>
              </w:rPr>
            </w:pPr>
          </w:p>
          <w:p w14:paraId="0FC98735" w14:textId="77777777" w:rsidR="007E4001" w:rsidRDefault="007E4001" w:rsidP="007E4001">
            <w:pPr>
              <w:jc w:val="both"/>
              <w:rPr>
                <w:color w:val="000000"/>
              </w:rPr>
            </w:pPr>
            <w:r>
              <w:t>A equipe do Banco de Oportunidades também atuou na realização de encaminhamento dos beneficiários e de pessoas de seu grupo familiar para vagas de emprego e estágio em empresas credenciadas neste</w:t>
            </w:r>
            <w:r>
              <w:rPr>
                <w:color w:val="000000"/>
              </w:rPr>
              <w:t xml:space="preserve"> mês de outubro. Os encaminhamentos totalizaram 42 beneficiários para participação nos processos seletivos.</w:t>
            </w:r>
          </w:p>
          <w:p w14:paraId="4154A71D" w14:textId="77777777" w:rsidR="007E4001" w:rsidRDefault="007E4001" w:rsidP="007E4001">
            <w:pPr>
              <w:jc w:val="both"/>
              <w:rPr>
                <w:color w:val="000000"/>
              </w:rPr>
            </w:pPr>
          </w:p>
          <w:p w14:paraId="679BD97A" w14:textId="77777777" w:rsidR="007E4001" w:rsidRDefault="007E4001" w:rsidP="007E4001">
            <w:pPr>
              <w:jc w:val="both"/>
              <w:rPr>
                <w:b/>
              </w:rPr>
            </w:pPr>
            <w:r>
              <w:rPr>
                <w:b/>
              </w:rPr>
              <w:t>Atividades de Acompanhamento</w:t>
            </w:r>
            <w:r>
              <w:t xml:space="preserve"> </w:t>
            </w:r>
            <w:r>
              <w:rPr>
                <w:b/>
              </w:rPr>
              <w:t>Socioassistencial</w:t>
            </w:r>
          </w:p>
          <w:p w14:paraId="60F30445" w14:textId="77777777" w:rsidR="007E4001" w:rsidRDefault="007E4001" w:rsidP="007E4001">
            <w:pPr>
              <w:jc w:val="both"/>
            </w:pPr>
            <w:r>
              <w:t>O acompanhamento socioassistencial, descrito na tabela 3, realizado pela Coordenação de Acompanhamento Socioassistencial (CAS), monitorou 850 famílias que estão classificadas como prioritárias para acompanhamento, sendo que, no mês de outubro, foram atendidas 431 famílias remota e presencialmente.</w:t>
            </w:r>
          </w:p>
          <w:p w14:paraId="65F7BAEF" w14:textId="77777777" w:rsidR="007E4001" w:rsidRDefault="007E4001" w:rsidP="007E4001">
            <w:pPr>
              <w:rPr>
                <w:highlight w:val="yellow"/>
              </w:rPr>
            </w:pPr>
          </w:p>
          <w:p w14:paraId="6BCB43EE" w14:textId="77777777" w:rsidR="007E4001" w:rsidRDefault="007E4001" w:rsidP="007E4001">
            <w:pPr>
              <w:jc w:val="both"/>
            </w:pPr>
            <w:r>
              <w:t>Dentre outras atividades, a equipe realizou suporte na formação “Voluntariado e o Mercado de Trabalho”, ocorrida no Auditório da Sede da OVG. O trabalho foi desenvolvido, em conjunto com o Banco de Oportunidades, no acolhimento e recepção dos participantes.</w:t>
            </w:r>
          </w:p>
          <w:p w14:paraId="0713C734" w14:textId="77777777" w:rsidR="007E4001" w:rsidRPr="00AD22CA" w:rsidRDefault="007E4001" w:rsidP="007E4001">
            <w:pPr>
              <w:jc w:val="both"/>
            </w:pPr>
          </w:p>
          <w:p w14:paraId="1CCDC699" w14:textId="77777777" w:rsidR="007E4001" w:rsidRPr="00F602F2" w:rsidRDefault="007E4001" w:rsidP="007E4001">
            <w:pPr>
              <w:jc w:val="center"/>
              <w:rPr>
                <w:rFonts w:eastAsiaTheme="minorEastAsia"/>
              </w:rPr>
            </w:pPr>
            <w:r w:rsidRPr="00F602F2">
              <w:rPr>
                <w:rFonts w:eastAsiaTheme="minorEastAsia"/>
              </w:rPr>
              <w:t>Tabela 3: Resumo de Acompanhamento Socioassistencial</w:t>
            </w:r>
          </w:p>
          <w:p w14:paraId="1D48919C" w14:textId="77777777" w:rsidR="007E4001" w:rsidRPr="00F602F2" w:rsidRDefault="007E4001" w:rsidP="007E4001">
            <w:pPr>
              <w:jc w:val="center"/>
              <w:rPr>
                <w:rFonts w:cstheme="minorHAnsi"/>
                <w:color w:val="000000" w:themeColor="text1"/>
              </w:rPr>
            </w:pPr>
          </w:p>
          <w:tbl>
            <w:tblPr>
              <w:tblStyle w:val="Tabelacomgrade"/>
              <w:tblpPr w:leftFromText="141" w:rightFromText="141" w:vertAnchor="text" w:tblpXSpec="center" w:tblpY="1"/>
              <w:tblOverlap w:val="never"/>
              <w:tblW w:w="0" w:type="auto"/>
              <w:jc w:val="center"/>
              <w:tblLook w:val="04A0" w:firstRow="1" w:lastRow="0" w:firstColumn="1" w:lastColumn="0" w:noHBand="0" w:noVBand="1"/>
            </w:tblPr>
            <w:tblGrid>
              <w:gridCol w:w="6516"/>
              <w:gridCol w:w="4168"/>
            </w:tblGrid>
            <w:tr w:rsidR="007E4001" w:rsidRPr="00F602F2" w14:paraId="25DB65CA" w14:textId="77777777" w:rsidTr="00B961FB">
              <w:trPr>
                <w:jc w:val="center"/>
              </w:trPr>
              <w:tc>
                <w:tcPr>
                  <w:tcW w:w="6516" w:type="dxa"/>
                  <w:shd w:val="clear" w:color="auto" w:fill="BFBFBF" w:themeFill="background1" w:themeFillShade="BF"/>
                </w:tcPr>
                <w:p w14:paraId="0406BFBA" w14:textId="77777777" w:rsidR="007E4001" w:rsidRPr="00F602F2" w:rsidRDefault="007E4001" w:rsidP="007E4001">
                  <w:pPr>
                    <w:jc w:val="center"/>
                    <w:rPr>
                      <w:rFonts w:cstheme="minorHAnsi"/>
                      <w:b/>
                      <w:bCs/>
                    </w:rPr>
                  </w:pPr>
                  <w:r w:rsidRPr="00F602F2">
                    <w:rPr>
                      <w:rFonts w:cstheme="minorHAnsi"/>
                      <w:b/>
                      <w:bCs/>
                    </w:rPr>
                    <w:t>Serviços oferecidos</w:t>
                  </w:r>
                </w:p>
              </w:tc>
              <w:tc>
                <w:tcPr>
                  <w:tcW w:w="4168" w:type="dxa"/>
                  <w:shd w:val="clear" w:color="auto" w:fill="BFBFBF" w:themeFill="background1" w:themeFillShade="BF"/>
                </w:tcPr>
                <w:p w14:paraId="11F602F0" w14:textId="77777777" w:rsidR="007E4001" w:rsidRPr="00F602F2" w:rsidRDefault="007E4001" w:rsidP="007E4001">
                  <w:pPr>
                    <w:jc w:val="center"/>
                    <w:rPr>
                      <w:rFonts w:cstheme="minorHAnsi"/>
                      <w:b/>
                      <w:bCs/>
                    </w:rPr>
                  </w:pPr>
                  <w:r w:rsidRPr="00F602F2">
                    <w:rPr>
                      <w:rFonts w:cstheme="minorHAnsi"/>
                      <w:b/>
                      <w:bCs/>
                    </w:rPr>
                    <w:t>Quantidade</w:t>
                  </w:r>
                </w:p>
              </w:tc>
            </w:tr>
            <w:tr w:rsidR="007E4001" w:rsidRPr="00F602F2" w14:paraId="1BB1B5F7" w14:textId="77777777" w:rsidTr="00B961FB">
              <w:trPr>
                <w:jc w:val="center"/>
              </w:trPr>
              <w:tc>
                <w:tcPr>
                  <w:tcW w:w="6516" w:type="dxa"/>
                  <w:vAlign w:val="center"/>
                </w:tcPr>
                <w:p w14:paraId="6CDCBD7D" w14:textId="77777777" w:rsidR="007E4001" w:rsidRPr="00F602F2" w:rsidRDefault="007E4001" w:rsidP="007E4001">
                  <w:pPr>
                    <w:jc w:val="both"/>
                    <w:rPr>
                      <w:rFonts w:cstheme="minorHAnsi"/>
                    </w:rPr>
                  </w:pPr>
                  <w:r w:rsidRPr="00F602F2">
                    <w:rPr>
                      <w:rFonts w:cstheme="minorHAnsi"/>
                    </w:rPr>
                    <w:t>Atendimento socioassistencial a</w:t>
                  </w:r>
                  <w:r>
                    <w:rPr>
                      <w:rFonts w:cstheme="minorHAnsi"/>
                    </w:rPr>
                    <w:t>s</w:t>
                  </w:r>
                  <w:r w:rsidRPr="00F602F2">
                    <w:rPr>
                      <w:rFonts w:cstheme="minorHAnsi"/>
                    </w:rPr>
                    <w:t xml:space="preserve"> famílias prioritárias</w:t>
                  </w:r>
                </w:p>
              </w:tc>
              <w:tc>
                <w:tcPr>
                  <w:tcW w:w="4168" w:type="dxa"/>
                </w:tcPr>
                <w:p w14:paraId="6B5E4CB5" w14:textId="77777777" w:rsidR="007E4001" w:rsidRPr="00F602F2" w:rsidRDefault="007E4001" w:rsidP="007E4001">
                  <w:pPr>
                    <w:jc w:val="center"/>
                    <w:rPr>
                      <w:rFonts w:cstheme="minorHAnsi"/>
                    </w:rPr>
                  </w:pPr>
                  <w:r w:rsidRPr="00F602F2">
                    <w:rPr>
                      <w:rFonts w:cstheme="minorHAnsi"/>
                    </w:rPr>
                    <w:t>431</w:t>
                  </w:r>
                </w:p>
              </w:tc>
            </w:tr>
            <w:tr w:rsidR="007E4001" w:rsidRPr="00F602F2" w14:paraId="08D9A90F" w14:textId="77777777" w:rsidTr="00B961FB">
              <w:trPr>
                <w:jc w:val="center"/>
              </w:trPr>
              <w:tc>
                <w:tcPr>
                  <w:tcW w:w="6516" w:type="dxa"/>
                  <w:vAlign w:val="center"/>
                </w:tcPr>
                <w:p w14:paraId="0B9E821A" w14:textId="77777777" w:rsidR="007E4001" w:rsidRPr="00F602F2" w:rsidRDefault="007E4001" w:rsidP="007E4001">
                  <w:pPr>
                    <w:jc w:val="both"/>
                    <w:rPr>
                      <w:rFonts w:cstheme="minorHAnsi"/>
                    </w:rPr>
                  </w:pPr>
                  <w:r w:rsidRPr="00F602F2">
                    <w:rPr>
                      <w:rFonts w:cstheme="minorHAnsi"/>
                    </w:rPr>
                    <w:t>Articulações com a Rede de Parceiros</w:t>
                  </w:r>
                </w:p>
              </w:tc>
              <w:tc>
                <w:tcPr>
                  <w:tcW w:w="4168" w:type="dxa"/>
                </w:tcPr>
                <w:p w14:paraId="5AF1C9DA" w14:textId="77777777" w:rsidR="007E4001" w:rsidRPr="00F602F2" w:rsidRDefault="007E4001" w:rsidP="007E4001">
                  <w:pPr>
                    <w:jc w:val="center"/>
                    <w:rPr>
                      <w:rFonts w:cstheme="minorHAnsi"/>
                    </w:rPr>
                  </w:pPr>
                  <w:r w:rsidRPr="00F602F2">
                    <w:rPr>
                      <w:rFonts w:cstheme="minorHAnsi"/>
                    </w:rPr>
                    <w:t>15</w:t>
                  </w:r>
                </w:p>
              </w:tc>
            </w:tr>
            <w:tr w:rsidR="007E4001" w:rsidRPr="00F602F2" w14:paraId="009D8EAF" w14:textId="77777777" w:rsidTr="00B961FB">
              <w:trPr>
                <w:jc w:val="center"/>
              </w:trPr>
              <w:tc>
                <w:tcPr>
                  <w:tcW w:w="6516" w:type="dxa"/>
                  <w:vAlign w:val="center"/>
                </w:tcPr>
                <w:p w14:paraId="21375767" w14:textId="77777777" w:rsidR="007E4001" w:rsidRPr="00F602F2" w:rsidRDefault="007E4001" w:rsidP="007E4001">
                  <w:pPr>
                    <w:jc w:val="both"/>
                    <w:rPr>
                      <w:rFonts w:cstheme="minorHAnsi"/>
                      <w:b/>
                      <w:bCs/>
                    </w:rPr>
                  </w:pPr>
                  <w:r w:rsidRPr="00F602F2">
                    <w:rPr>
                      <w:rFonts w:cstheme="minorHAnsi"/>
                    </w:rPr>
                    <w:t>Entrega de benefícios ofertados pela OVG</w:t>
                  </w:r>
                </w:p>
              </w:tc>
              <w:tc>
                <w:tcPr>
                  <w:tcW w:w="4168" w:type="dxa"/>
                </w:tcPr>
                <w:p w14:paraId="6320D1AC" w14:textId="77777777" w:rsidR="007E4001" w:rsidRPr="00F602F2" w:rsidRDefault="007E4001" w:rsidP="007E4001">
                  <w:pPr>
                    <w:jc w:val="center"/>
                    <w:rPr>
                      <w:rFonts w:cstheme="minorHAnsi"/>
                    </w:rPr>
                  </w:pPr>
                  <w:r w:rsidRPr="00F602F2">
                    <w:rPr>
                      <w:rFonts w:cstheme="minorHAnsi"/>
                    </w:rPr>
                    <w:t>6</w:t>
                  </w:r>
                  <w:r>
                    <w:rPr>
                      <w:rFonts w:cstheme="minorHAnsi"/>
                    </w:rPr>
                    <w:t>1</w:t>
                  </w:r>
                  <w:r w:rsidRPr="00F602F2">
                    <w:rPr>
                      <w:rFonts w:cstheme="minorHAnsi"/>
                    </w:rPr>
                    <w:t xml:space="preserve"> cestas de frutas</w:t>
                  </w:r>
                  <w:r>
                    <w:rPr>
                      <w:rFonts w:cstheme="minorHAnsi"/>
                    </w:rPr>
                    <w:t>/verduras</w:t>
                  </w:r>
                </w:p>
                <w:p w14:paraId="7D18A9B8" w14:textId="77777777" w:rsidR="007E4001" w:rsidRPr="00F602F2" w:rsidRDefault="007E4001" w:rsidP="007E4001">
                  <w:pPr>
                    <w:jc w:val="center"/>
                    <w:rPr>
                      <w:rFonts w:cstheme="minorHAnsi"/>
                    </w:rPr>
                  </w:pPr>
                  <w:r w:rsidRPr="00F602F2">
                    <w:rPr>
                      <w:rFonts w:cstheme="minorHAnsi"/>
                    </w:rPr>
                    <w:t>6</w:t>
                  </w:r>
                  <w:r>
                    <w:rPr>
                      <w:rFonts w:cstheme="minorHAnsi"/>
                    </w:rPr>
                    <w:t>1</w:t>
                  </w:r>
                  <w:r w:rsidRPr="00F602F2">
                    <w:rPr>
                      <w:rFonts w:cstheme="minorHAnsi"/>
                    </w:rPr>
                    <w:t>0 Mix do Bem</w:t>
                  </w:r>
                </w:p>
                <w:p w14:paraId="3633E9D0" w14:textId="77777777" w:rsidR="007E4001" w:rsidRPr="00F602F2" w:rsidRDefault="007E4001" w:rsidP="007E4001">
                  <w:pPr>
                    <w:jc w:val="center"/>
                    <w:rPr>
                      <w:rFonts w:cstheme="minorHAnsi"/>
                    </w:rPr>
                  </w:pPr>
                  <w:r w:rsidRPr="00F602F2">
                    <w:rPr>
                      <w:rFonts w:cstheme="minorHAnsi"/>
                    </w:rPr>
                    <w:t>1</w:t>
                  </w:r>
                  <w:r>
                    <w:rPr>
                      <w:rFonts w:cstheme="minorHAnsi"/>
                    </w:rPr>
                    <w:t xml:space="preserve"> </w:t>
                  </w:r>
                  <w:r w:rsidRPr="00F602F2">
                    <w:rPr>
                      <w:rFonts w:cstheme="minorHAnsi"/>
                    </w:rPr>
                    <w:t>cesta básica</w:t>
                  </w:r>
                </w:p>
              </w:tc>
            </w:tr>
            <w:tr w:rsidR="007E4001" w:rsidRPr="00F602F2" w14:paraId="08FB280E" w14:textId="77777777" w:rsidTr="00B961FB">
              <w:trPr>
                <w:jc w:val="center"/>
              </w:trPr>
              <w:tc>
                <w:tcPr>
                  <w:tcW w:w="6516" w:type="dxa"/>
                  <w:vAlign w:val="center"/>
                </w:tcPr>
                <w:p w14:paraId="377772F1" w14:textId="77777777" w:rsidR="007E4001" w:rsidRPr="00F602F2" w:rsidRDefault="007E4001" w:rsidP="007E4001">
                  <w:pPr>
                    <w:jc w:val="both"/>
                    <w:rPr>
                      <w:rFonts w:cstheme="minorHAnsi"/>
                    </w:rPr>
                  </w:pPr>
                  <w:r w:rsidRPr="00F602F2">
                    <w:rPr>
                      <w:rFonts w:cstheme="minorHAnsi"/>
                    </w:rPr>
                    <w:t>Projeto Quinta da Escuta (Atendimentos aos beneficiários e grupo familiar)</w:t>
                  </w:r>
                </w:p>
              </w:tc>
              <w:tc>
                <w:tcPr>
                  <w:tcW w:w="4168" w:type="dxa"/>
                  <w:vAlign w:val="center"/>
                </w:tcPr>
                <w:p w14:paraId="7C815733" w14:textId="77777777" w:rsidR="007E4001" w:rsidRPr="00F602F2" w:rsidRDefault="007E4001" w:rsidP="007E4001">
                  <w:pPr>
                    <w:jc w:val="center"/>
                    <w:rPr>
                      <w:rFonts w:cstheme="minorHAnsi"/>
                    </w:rPr>
                  </w:pPr>
                  <w:r w:rsidRPr="00F602F2">
                    <w:rPr>
                      <w:rFonts w:cstheme="minorHAnsi"/>
                    </w:rPr>
                    <w:t>7</w:t>
                  </w:r>
                </w:p>
              </w:tc>
            </w:tr>
          </w:tbl>
          <w:p w14:paraId="263C638D" w14:textId="67CBE2A0" w:rsidR="007E4001" w:rsidRDefault="009D6127" w:rsidP="007E4001">
            <w:pPr>
              <w:jc w:val="both"/>
              <w:rPr>
                <w:i/>
                <w:sz w:val="20"/>
                <w:szCs w:val="20"/>
              </w:rPr>
            </w:pPr>
            <w:r>
              <w:rPr>
                <w:i/>
                <w:sz w:val="20"/>
                <w:szCs w:val="20"/>
              </w:rPr>
              <w:t xml:space="preserve"> </w:t>
            </w:r>
            <w:r w:rsidR="007E4001">
              <w:rPr>
                <w:i/>
                <w:sz w:val="20"/>
                <w:szCs w:val="20"/>
              </w:rPr>
              <w:t xml:space="preserve"> Fonte: Coordenação de Acompanhamento Socioassistencial</w:t>
            </w:r>
          </w:p>
          <w:p w14:paraId="0840CEE9" w14:textId="77777777" w:rsidR="007E4001" w:rsidRDefault="007E4001" w:rsidP="007E4001">
            <w:pPr>
              <w:jc w:val="both"/>
            </w:pPr>
          </w:p>
          <w:p w14:paraId="394E83A2" w14:textId="77777777" w:rsidR="007E4001" w:rsidRDefault="007E4001" w:rsidP="007E4001">
            <w:pPr>
              <w:jc w:val="both"/>
              <w:rPr>
                <w:rFonts w:cstheme="minorHAnsi"/>
              </w:rPr>
            </w:pPr>
            <w:r>
              <w:rPr>
                <w:rFonts w:cstheme="minorHAnsi"/>
              </w:rPr>
              <w:t xml:space="preserve">Para maior proximidade com a rede de parceiros, a equipe realizou 11 articulações com a Rede de Saúde (2 </w:t>
            </w:r>
            <w:r>
              <w:rPr>
                <w:rFonts w:cstheme="minorHAnsi"/>
                <w:color w:val="000000"/>
                <w:shd w:val="clear" w:color="auto" w:fill="FFFFFF"/>
              </w:rPr>
              <w:t xml:space="preserve">CAPS - Centro de Atenção Psicossocial Novo Mundo; 2 </w:t>
            </w:r>
            <w:proofErr w:type="spellStart"/>
            <w:r>
              <w:rPr>
                <w:rFonts w:cstheme="minorHAnsi"/>
                <w:color w:val="000000"/>
                <w:shd w:val="clear" w:color="auto" w:fill="FFFFFF"/>
              </w:rPr>
              <w:t>CAPSi</w:t>
            </w:r>
            <w:proofErr w:type="spellEnd"/>
            <w:r>
              <w:rPr>
                <w:rFonts w:cstheme="minorHAnsi"/>
                <w:color w:val="000000"/>
                <w:shd w:val="clear" w:color="auto" w:fill="FFFFFF"/>
              </w:rPr>
              <w:t xml:space="preserve"> - Centro Estadual de Atenção Psicossocial e Infanto-Juvenil; 1 CAPS Infantil de Aparecida de Goiânia; 1 Associação de Familiares e Amigos do Autismo de Goiás - AFAAGAUTISMO; 1 Secretaria de Saúde de Firminópolis; 1 Ambulatório 24 Horas de Guapó; 2 CAPS -  Centro de Atenção Psicossocial Esperança e 1 Unidade Saúde da Família I - Santa Barbara de Goiás), além de 04 articulações com a Rede de Assistência Social (1 CRAS -  Centro de Referência de Assistência Social de Guapó; 1 Centro de Referência Estadual da Igualdade - CREI; 1 Secretaria de Ação Social e 1 CRAS Bela Vista).</w:t>
            </w:r>
          </w:p>
          <w:p w14:paraId="141CA02B" w14:textId="77777777" w:rsidR="007E4001" w:rsidRDefault="007E4001" w:rsidP="007E4001">
            <w:pPr>
              <w:jc w:val="both"/>
            </w:pPr>
          </w:p>
          <w:p w14:paraId="29393B95" w14:textId="77777777" w:rsidR="007E4001" w:rsidRDefault="007E4001" w:rsidP="007E4001">
            <w:pPr>
              <w:jc w:val="both"/>
              <w:rPr>
                <w:rFonts w:cstheme="minorHAnsi"/>
              </w:rPr>
            </w:pPr>
            <w:r>
              <w:rPr>
                <w:rFonts w:cstheme="minorHAnsi"/>
              </w:rPr>
              <w:t>A equipe socioassistencial realizou 55 estudos de casos para reavaliar a necessidade de manutenção do acompanhamento prioritário aos beneficiários. O estudo avaliou a situação de vulnerabilidade e outros critérios que resultaram na reclassificação como “não prioritário” desses grupos familiares. Esses beneficiários poderão retornar ao acompanhamento prioritário caso seja necessário.</w:t>
            </w:r>
          </w:p>
          <w:p w14:paraId="13AF922E" w14:textId="77777777" w:rsidR="007E4001" w:rsidRDefault="007E4001" w:rsidP="007E4001">
            <w:pPr>
              <w:jc w:val="both"/>
            </w:pPr>
          </w:p>
          <w:p w14:paraId="5187BA63" w14:textId="77777777" w:rsidR="007E4001" w:rsidRDefault="007E4001" w:rsidP="007E4001">
            <w:pPr>
              <w:jc w:val="both"/>
              <w:rPr>
                <w:rFonts w:cstheme="minorHAnsi"/>
              </w:rPr>
            </w:pPr>
            <w:r>
              <w:rPr>
                <w:rFonts w:cstheme="minorHAnsi"/>
              </w:rPr>
              <w:t>O Projeto Quinta da Escuta é uma ação realizada em regime de plantão, toda quinta-feira, para atender ou orientar os beneficiários e seus familiares em suas necessidades socioassistenciais, tais como esclarecimentos de dúvidas sobre os benefícios da OVG e encaminhamentos às entidades parceiras, quando necessário. No mês de outubro, foram realizados 7 atendimentos.</w:t>
            </w:r>
          </w:p>
          <w:p w14:paraId="5F065356" w14:textId="77777777" w:rsidR="007E4001" w:rsidRDefault="007E4001" w:rsidP="007E4001">
            <w:pPr>
              <w:jc w:val="both"/>
              <w:rPr>
                <w:rFonts w:cstheme="minorHAnsi"/>
              </w:rPr>
            </w:pPr>
          </w:p>
          <w:p w14:paraId="10B7EF40" w14:textId="77777777" w:rsidR="007E4001" w:rsidRDefault="007E4001" w:rsidP="007E4001">
            <w:pPr>
              <w:jc w:val="both"/>
              <w:rPr>
                <w:rFonts w:cstheme="minorHAnsi"/>
              </w:rPr>
            </w:pPr>
            <w:r>
              <w:rPr>
                <w:rFonts w:cstheme="minorHAnsi"/>
              </w:rPr>
              <w:t>A equipe da CAS também contribuiu com a elaboração de relatório abordando o tema referente a incorporação dos serviços, programas, benefícios e ações do PROBEM em resposta aos apontamentos apresentados durante a diligência conduzida pela Câmara Técnica de Análise e Processos Técnicos do Conselho Municipal de Assistência Social de Goiânia (CMASGyn), emitido em 29 de setembro de 2023.</w:t>
            </w:r>
          </w:p>
          <w:p w14:paraId="7D40C411" w14:textId="77777777" w:rsidR="007E4001" w:rsidRDefault="007E4001" w:rsidP="007E4001">
            <w:pPr>
              <w:jc w:val="both"/>
              <w:rPr>
                <w:b/>
              </w:rPr>
            </w:pPr>
            <w:r>
              <w:rPr>
                <w:b/>
              </w:rPr>
              <w:lastRenderedPageBreak/>
              <w:t>Visitas domiciliares de inclusão no rol de famílias para acompanhamento prioritário</w:t>
            </w:r>
          </w:p>
          <w:p w14:paraId="38AEC660" w14:textId="77777777" w:rsidR="007E4001" w:rsidRDefault="007E4001" w:rsidP="007E4001"/>
          <w:p w14:paraId="23FD10A4" w14:textId="77777777" w:rsidR="007E4001" w:rsidRDefault="007E4001" w:rsidP="007E4001">
            <w:pPr>
              <w:jc w:val="center"/>
            </w:pPr>
            <w:r>
              <w:t>Tabela 4: Visitas para inclusão no rol de famílias prioritárias</w:t>
            </w:r>
          </w:p>
          <w:p w14:paraId="1F1C9A77" w14:textId="77777777" w:rsidR="00D601DE" w:rsidRDefault="00D601DE" w:rsidP="007E4001">
            <w:pPr>
              <w:jc w:val="center"/>
            </w:pPr>
          </w:p>
          <w:tbl>
            <w:tblPr>
              <w:tblStyle w:val="Tabelacomgrade"/>
              <w:tblW w:w="0" w:type="auto"/>
              <w:tblLook w:val="04A0" w:firstRow="1" w:lastRow="0" w:firstColumn="1" w:lastColumn="0" w:noHBand="0" w:noVBand="1"/>
            </w:tblPr>
            <w:tblGrid>
              <w:gridCol w:w="3886"/>
              <w:gridCol w:w="3171"/>
              <w:gridCol w:w="3627"/>
            </w:tblGrid>
            <w:tr w:rsidR="007E4001" w14:paraId="2E79F0FC" w14:textId="77777777" w:rsidTr="00D601DE">
              <w:trPr>
                <w:trHeight w:val="163"/>
                <w:tblHeader/>
              </w:trPr>
              <w:tc>
                <w:tcPr>
                  <w:tcW w:w="388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9F53F9C" w14:textId="77777777" w:rsidR="007E4001" w:rsidRDefault="007E4001" w:rsidP="005B34BB">
                  <w:pPr>
                    <w:framePr w:hSpace="141" w:wrap="around" w:vAnchor="text" w:hAnchor="text" w:xAlign="center" w:y="1"/>
                    <w:suppressOverlap/>
                    <w:jc w:val="center"/>
                    <w:rPr>
                      <w:rFonts w:cstheme="minorHAnsi"/>
                      <w:b/>
                      <w:bCs/>
                    </w:rPr>
                  </w:pPr>
                  <w:r>
                    <w:rPr>
                      <w:rFonts w:cstheme="minorHAnsi"/>
                      <w:b/>
                      <w:bCs/>
                    </w:rPr>
                    <w:t>Município</w:t>
                  </w:r>
                </w:p>
              </w:tc>
              <w:tc>
                <w:tcPr>
                  <w:tcW w:w="317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096029D" w14:textId="77777777" w:rsidR="007E4001" w:rsidRDefault="007E4001" w:rsidP="005B34BB">
                  <w:pPr>
                    <w:framePr w:hSpace="141" w:wrap="around" w:vAnchor="text" w:hAnchor="text" w:xAlign="center" w:y="1"/>
                    <w:suppressOverlap/>
                    <w:jc w:val="center"/>
                    <w:rPr>
                      <w:rFonts w:cstheme="minorHAnsi"/>
                      <w:b/>
                      <w:bCs/>
                    </w:rPr>
                  </w:pPr>
                  <w:r>
                    <w:rPr>
                      <w:rFonts w:cstheme="minorHAnsi"/>
                      <w:b/>
                      <w:bCs/>
                    </w:rPr>
                    <w:t>Quantidade de visitas</w:t>
                  </w:r>
                </w:p>
              </w:tc>
              <w:tc>
                <w:tcPr>
                  <w:tcW w:w="362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5EF0AB1" w14:textId="77777777" w:rsidR="007E4001" w:rsidRDefault="007E4001" w:rsidP="005B34BB">
                  <w:pPr>
                    <w:framePr w:hSpace="141" w:wrap="around" w:vAnchor="text" w:hAnchor="text" w:xAlign="center" w:y="1"/>
                    <w:suppressOverlap/>
                    <w:jc w:val="center"/>
                    <w:rPr>
                      <w:rFonts w:cstheme="minorHAnsi"/>
                      <w:b/>
                      <w:bCs/>
                    </w:rPr>
                  </w:pPr>
                  <w:r>
                    <w:rPr>
                      <w:rFonts w:cstheme="minorHAnsi"/>
                      <w:b/>
                      <w:bCs/>
                    </w:rPr>
                    <w:t>Prioritários</w:t>
                  </w:r>
                </w:p>
              </w:tc>
            </w:tr>
            <w:tr w:rsidR="007E4001" w14:paraId="716BE296" w14:textId="77777777" w:rsidTr="00D601DE">
              <w:trPr>
                <w:trHeight w:hRule="exact" w:val="284"/>
              </w:trPr>
              <w:tc>
                <w:tcPr>
                  <w:tcW w:w="3886" w:type="dxa"/>
                  <w:tcBorders>
                    <w:top w:val="single" w:sz="4" w:space="0" w:color="auto"/>
                    <w:left w:val="single" w:sz="4" w:space="0" w:color="auto"/>
                    <w:bottom w:val="single" w:sz="4" w:space="0" w:color="auto"/>
                    <w:right w:val="single" w:sz="4" w:space="0" w:color="auto"/>
                  </w:tcBorders>
                  <w:vAlign w:val="bottom"/>
                  <w:hideMark/>
                </w:tcPr>
                <w:p w14:paraId="171EAE5E" w14:textId="77777777" w:rsidR="007E4001" w:rsidRDefault="007E4001" w:rsidP="005B34BB">
                  <w:pPr>
                    <w:framePr w:hSpace="141" w:wrap="around" w:vAnchor="text" w:hAnchor="text" w:xAlign="center" w:y="1"/>
                    <w:spacing w:line="0" w:lineRule="atLeast"/>
                    <w:suppressOverlap/>
                    <w:rPr>
                      <w:rFonts w:cstheme="minorHAnsi"/>
                      <w:color w:val="000000"/>
                    </w:rPr>
                  </w:pPr>
                  <w:bookmarkStart w:id="32" w:name="_Hlk147237754"/>
                  <w:r>
                    <w:rPr>
                      <w:rFonts w:cstheme="minorHAnsi"/>
                      <w:color w:val="000000"/>
                    </w:rPr>
                    <w:t>Americano do Brasil</w:t>
                  </w:r>
                </w:p>
              </w:tc>
              <w:tc>
                <w:tcPr>
                  <w:tcW w:w="3171" w:type="dxa"/>
                  <w:tcBorders>
                    <w:top w:val="single" w:sz="4" w:space="0" w:color="auto"/>
                    <w:left w:val="single" w:sz="4" w:space="0" w:color="auto"/>
                    <w:bottom w:val="single" w:sz="4" w:space="0" w:color="auto"/>
                    <w:right w:val="single" w:sz="4" w:space="0" w:color="auto"/>
                  </w:tcBorders>
                  <w:vAlign w:val="bottom"/>
                  <w:hideMark/>
                </w:tcPr>
                <w:p w14:paraId="0F14162E" w14:textId="77777777" w:rsidR="007E4001" w:rsidRDefault="007E4001" w:rsidP="005B34BB">
                  <w:pPr>
                    <w:framePr w:hSpace="141" w:wrap="around" w:vAnchor="text" w:hAnchor="text" w:xAlign="center" w:y="1"/>
                    <w:suppressOverlap/>
                    <w:jc w:val="center"/>
                    <w:rPr>
                      <w:rFonts w:cstheme="minorHAnsi"/>
                    </w:rPr>
                  </w:pPr>
                  <w:r>
                    <w:rPr>
                      <w:rFonts w:cstheme="minorHAnsi"/>
                      <w:color w:val="000000"/>
                    </w:rPr>
                    <w:t>6</w:t>
                  </w:r>
                </w:p>
              </w:tc>
              <w:tc>
                <w:tcPr>
                  <w:tcW w:w="3627" w:type="dxa"/>
                  <w:tcBorders>
                    <w:top w:val="single" w:sz="4" w:space="0" w:color="auto"/>
                    <w:left w:val="single" w:sz="4" w:space="0" w:color="auto"/>
                    <w:bottom w:val="single" w:sz="4" w:space="0" w:color="auto"/>
                    <w:right w:val="single" w:sz="4" w:space="0" w:color="auto"/>
                  </w:tcBorders>
                </w:tcPr>
                <w:p w14:paraId="10A3A7DF" w14:textId="77777777" w:rsidR="007E4001" w:rsidRDefault="007E4001" w:rsidP="005B34BB">
                  <w:pPr>
                    <w:framePr w:hSpace="141" w:wrap="around" w:vAnchor="text" w:hAnchor="text" w:xAlign="center" w:y="1"/>
                    <w:suppressOverlap/>
                    <w:jc w:val="center"/>
                    <w:rPr>
                      <w:rFonts w:cstheme="minorHAnsi"/>
                    </w:rPr>
                  </w:pPr>
                </w:p>
              </w:tc>
            </w:tr>
            <w:tr w:rsidR="007E4001" w14:paraId="58455740" w14:textId="77777777" w:rsidTr="00D601DE">
              <w:trPr>
                <w:trHeight w:hRule="exact" w:val="284"/>
              </w:trPr>
              <w:tc>
                <w:tcPr>
                  <w:tcW w:w="3886" w:type="dxa"/>
                  <w:tcBorders>
                    <w:top w:val="single" w:sz="4" w:space="0" w:color="auto"/>
                    <w:left w:val="single" w:sz="4" w:space="0" w:color="auto"/>
                    <w:bottom w:val="single" w:sz="4" w:space="0" w:color="auto"/>
                    <w:right w:val="single" w:sz="4" w:space="0" w:color="auto"/>
                  </w:tcBorders>
                  <w:vAlign w:val="bottom"/>
                  <w:hideMark/>
                </w:tcPr>
                <w:p w14:paraId="52E086C2" w14:textId="77777777" w:rsidR="007E4001" w:rsidRDefault="007E4001" w:rsidP="005B34BB">
                  <w:pPr>
                    <w:framePr w:hSpace="141" w:wrap="around" w:vAnchor="text" w:hAnchor="text" w:xAlign="center" w:y="1"/>
                    <w:suppressOverlap/>
                    <w:rPr>
                      <w:rFonts w:cstheme="minorHAnsi"/>
                      <w:color w:val="000000"/>
                    </w:rPr>
                  </w:pPr>
                  <w:bookmarkStart w:id="33" w:name="_Hlk136502064"/>
                  <w:r>
                    <w:rPr>
                      <w:rFonts w:cstheme="minorHAnsi"/>
                      <w:color w:val="000000"/>
                    </w:rPr>
                    <w:t>Águas Lindas</w:t>
                  </w:r>
                </w:p>
              </w:tc>
              <w:tc>
                <w:tcPr>
                  <w:tcW w:w="3171" w:type="dxa"/>
                  <w:tcBorders>
                    <w:top w:val="single" w:sz="4" w:space="0" w:color="auto"/>
                    <w:left w:val="single" w:sz="4" w:space="0" w:color="auto"/>
                    <w:bottom w:val="single" w:sz="4" w:space="0" w:color="auto"/>
                    <w:right w:val="single" w:sz="4" w:space="0" w:color="auto"/>
                  </w:tcBorders>
                  <w:vAlign w:val="bottom"/>
                  <w:hideMark/>
                </w:tcPr>
                <w:p w14:paraId="0A9E9A78" w14:textId="77777777" w:rsidR="007E4001" w:rsidRDefault="007E4001" w:rsidP="005B34BB">
                  <w:pPr>
                    <w:framePr w:hSpace="141" w:wrap="around" w:vAnchor="text" w:hAnchor="text" w:xAlign="center" w:y="1"/>
                    <w:suppressOverlap/>
                    <w:jc w:val="center"/>
                    <w:rPr>
                      <w:rFonts w:cstheme="minorHAnsi"/>
                    </w:rPr>
                  </w:pPr>
                  <w:r>
                    <w:rPr>
                      <w:rFonts w:cstheme="minorHAnsi"/>
                      <w:color w:val="000000"/>
                    </w:rPr>
                    <w:t>132</w:t>
                  </w:r>
                </w:p>
              </w:tc>
              <w:tc>
                <w:tcPr>
                  <w:tcW w:w="3627" w:type="dxa"/>
                  <w:tcBorders>
                    <w:top w:val="single" w:sz="4" w:space="0" w:color="auto"/>
                    <w:left w:val="single" w:sz="4" w:space="0" w:color="auto"/>
                    <w:bottom w:val="single" w:sz="4" w:space="0" w:color="auto"/>
                    <w:right w:val="single" w:sz="4" w:space="0" w:color="auto"/>
                  </w:tcBorders>
                  <w:hideMark/>
                </w:tcPr>
                <w:p w14:paraId="0198A6D8" w14:textId="77777777" w:rsidR="007E4001" w:rsidRDefault="007E4001" w:rsidP="005B34BB">
                  <w:pPr>
                    <w:framePr w:hSpace="141" w:wrap="around" w:vAnchor="text" w:hAnchor="text" w:xAlign="center" w:y="1"/>
                    <w:suppressOverlap/>
                    <w:jc w:val="center"/>
                    <w:rPr>
                      <w:rFonts w:cstheme="minorHAnsi"/>
                    </w:rPr>
                  </w:pPr>
                  <w:r>
                    <w:rPr>
                      <w:rFonts w:cstheme="minorHAnsi"/>
                    </w:rPr>
                    <w:t>2</w:t>
                  </w:r>
                </w:p>
              </w:tc>
            </w:tr>
            <w:tr w:rsidR="007E4001" w14:paraId="290B737B" w14:textId="77777777" w:rsidTr="00D601DE">
              <w:trPr>
                <w:trHeight w:hRule="exact" w:val="284"/>
              </w:trPr>
              <w:tc>
                <w:tcPr>
                  <w:tcW w:w="3886" w:type="dxa"/>
                  <w:tcBorders>
                    <w:top w:val="single" w:sz="4" w:space="0" w:color="auto"/>
                    <w:left w:val="single" w:sz="4" w:space="0" w:color="auto"/>
                    <w:bottom w:val="single" w:sz="4" w:space="0" w:color="auto"/>
                    <w:right w:val="single" w:sz="4" w:space="0" w:color="auto"/>
                  </w:tcBorders>
                  <w:vAlign w:val="bottom"/>
                  <w:hideMark/>
                </w:tcPr>
                <w:p w14:paraId="77312796" w14:textId="77777777" w:rsidR="007E4001" w:rsidRDefault="007E4001" w:rsidP="005B34BB">
                  <w:pPr>
                    <w:framePr w:hSpace="141" w:wrap="around" w:vAnchor="text" w:hAnchor="text" w:xAlign="center" w:y="1"/>
                    <w:suppressOverlap/>
                    <w:rPr>
                      <w:rFonts w:cstheme="minorHAnsi"/>
                      <w:color w:val="000000"/>
                    </w:rPr>
                  </w:pPr>
                  <w:r>
                    <w:rPr>
                      <w:rFonts w:cstheme="minorHAnsi"/>
                      <w:color w:val="000000"/>
                    </w:rPr>
                    <w:t>Anápolis</w:t>
                  </w:r>
                </w:p>
              </w:tc>
              <w:tc>
                <w:tcPr>
                  <w:tcW w:w="3171" w:type="dxa"/>
                  <w:tcBorders>
                    <w:top w:val="single" w:sz="4" w:space="0" w:color="auto"/>
                    <w:left w:val="single" w:sz="4" w:space="0" w:color="auto"/>
                    <w:bottom w:val="single" w:sz="4" w:space="0" w:color="auto"/>
                    <w:right w:val="single" w:sz="4" w:space="0" w:color="auto"/>
                  </w:tcBorders>
                  <w:vAlign w:val="bottom"/>
                  <w:hideMark/>
                </w:tcPr>
                <w:p w14:paraId="33C89C08" w14:textId="77777777" w:rsidR="007E4001" w:rsidRDefault="007E4001" w:rsidP="005B34BB">
                  <w:pPr>
                    <w:framePr w:hSpace="141" w:wrap="around" w:vAnchor="text" w:hAnchor="text" w:xAlign="center" w:y="1"/>
                    <w:suppressOverlap/>
                    <w:jc w:val="center"/>
                    <w:rPr>
                      <w:rFonts w:cstheme="minorHAnsi"/>
                    </w:rPr>
                  </w:pPr>
                  <w:r>
                    <w:rPr>
                      <w:rFonts w:cstheme="minorHAnsi"/>
                      <w:color w:val="000000"/>
                    </w:rPr>
                    <w:t>14</w:t>
                  </w:r>
                </w:p>
              </w:tc>
              <w:tc>
                <w:tcPr>
                  <w:tcW w:w="3627" w:type="dxa"/>
                  <w:tcBorders>
                    <w:top w:val="single" w:sz="4" w:space="0" w:color="auto"/>
                    <w:left w:val="single" w:sz="4" w:space="0" w:color="auto"/>
                    <w:bottom w:val="single" w:sz="4" w:space="0" w:color="auto"/>
                    <w:right w:val="single" w:sz="4" w:space="0" w:color="auto"/>
                  </w:tcBorders>
                </w:tcPr>
                <w:p w14:paraId="3216A02C" w14:textId="77777777" w:rsidR="007E4001" w:rsidRDefault="007E4001" w:rsidP="005B34BB">
                  <w:pPr>
                    <w:framePr w:hSpace="141" w:wrap="around" w:vAnchor="text" w:hAnchor="text" w:xAlign="center" w:y="1"/>
                    <w:suppressOverlap/>
                    <w:jc w:val="center"/>
                    <w:rPr>
                      <w:rFonts w:cstheme="minorHAnsi"/>
                    </w:rPr>
                  </w:pPr>
                </w:p>
              </w:tc>
              <w:bookmarkEnd w:id="33"/>
            </w:tr>
            <w:tr w:rsidR="007E4001" w14:paraId="39DD8884" w14:textId="77777777" w:rsidTr="00D601DE">
              <w:trPr>
                <w:trHeight w:hRule="exact" w:val="284"/>
              </w:trPr>
              <w:tc>
                <w:tcPr>
                  <w:tcW w:w="3886" w:type="dxa"/>
                  <w:tcBorders>
                    <w:top w:val="single" w:sz="4" w:space="0" w:color="auto"/>
                    <w:left w:val="single" w:sz="4" w:space="0" w:color="auto"/>
                    <w:bottom w:val="single" w:sz="4" w:space="0" w:color="auto"/>
                    <w:right w:val="single" w:sz="4" w:space="0" w:color="auto"/>
                  </w:tcBorders>
                  <w:vAlign w:val="bottom"/>
                  <w:hideMark/>
                </w:tcPr>
                <w:p w14:paraId="3759F1B4" w14:textId="77777777" w:rsidR="007E4001" w:rsidRDefault="007E4001" w:rsidP="005B34BB">
                  <w:pPr>
                    <w:framePr w:hSpace="141" w:wrap="around" w:vAnchor="text" w:hAnchor="text" w:xAlign="center" w:y="1"/>
                    <w:suppressOverlap/>
                    <w:rPr>
                      <w:rFonts w:cstheme="minorHAnsi"/>
                      <w:color w:val="000000"/>
                    </w:rPr>
                  </w:pPr>
                  <w:r>
                    <w:rPr>
                      <w:rFonts w:cstheme="minorHAnsi"/>
                      <w:color w:val="000000"/>
                    </w:rPr>
                    <w:t>Alexânia</w:t>
                  </w:r>
                </w:p>
              </w:tc>
              <w:tc>
                <w:tcPr>
                  <w:tcW w:w="3171" w:type="dxa"/>
                  <w:tcBorders>
                    <w:top w:val="single" w:sz="4" w:space="0" w:color="auto"/>
                    <w:left w:val="single" w:sz="4" w:space="0" w:color="auto"/>
                    <w:bottom w:val="single" w:sz="4" w:space="0" w:color="auto"/>
                    <w:right w:val="single" w:sz="4" w:space="0" w:color="auto"/>
                  </w:tcBorders>
                  <w:vAlign w:val="bottom"/>
                  <w:hideMark/>
                </w:tcPr>
                <w:p w14:paraId="109A4CD4" w14:textId="77777777" w:rsidR="007E4001" w:rsidRDefault="007E4001" w:rsidP="005B34BB">
                  <w:pPr>
                    <w:framePr w:hSpace="141" w:wrap="around" w:vAnchor="text" w:hAnchor="text" w:xAlign="center" w:y="1"/>
                    <w:suppressOverlap/>
                    <w:jc w:val="center"/>
                    <w:rPr>
                      <w:rFonts w:cstheme="minorHAnsi"/>
                    </w:rPr>
                  </w:pPr>
                  <w:r>
                    <w:rPr>
                      <w:rFonts w:cstheme="minorHAnsi"/>
                      <w:color w:val="000000"/>
                    </w:rPr>
                    <w:t>1</w:t>
                  </w:r>
                </w:p>
              </w:tc>
              <w:tc>
                <w:tcPr>
                  <w:tcW w:w="3627" w:type="dxa"/>
                  <w:tcBorders>
                    <w:top w:val="single" w:sz="4" w:space="0" w:color="auto"/>
                    <w:left w:val="single" w:sz="4" w:space="0" w:color="auto"/>
                    <w:bottom w:val="single" w:sz="4" w:space="0" w:color="auto"/>
                    <w:right w:val="single" w:sz="4" w:space="0" w:color="auto"/>
                  </w:tcBorders>
                </w:tcPr>
                <w:p w14:paraId="0A820A9B" w14:textId="77777777" w:rsidR="007E4001" w:rsidRDefault="007E4001" w:rsidP="005B34BB">
                  <w:pPr>
                    <w:framePr w:hSpace="141" w:wrap="around" w:vAnchor="text" w:hAnchor="text" w:xAlign="center" w:y="1"/>
                    <w:suppressOverlap/>
                    <w:jc w:val="center"/>
                    <w:rPr>
                      <w:rFonts w:cstheme="minorHAnsi"/>
                    </w:rPr>
                  </w:pPr>
                </w:p>
              </w:tc>
            </w:tr>
            <w:tr w:rsidR="007E4001" w14:paraId="35BF0D02" w14:textId="77777777" w:rsidTr="00D601DE">
              <w:trPr>
                <w:trHeight w:hRule="exact" w:val="284"/>
              </w:trPr>
              <w:tc>
                <w:tcPr>
                  <w:tcW w:w="3886" w:type="dxa"/>
                  <w:tcBorders>
                    <w:top w:val="single" w:sz="4" w:space="0" w:color="auto"/>
                    <w:left w:val="single" w:sz="4" w:space="0" w:color="auto"/>
                    <w:bottom w:val="single" w:sz="4" w:space="0" w:color="auto"/>
                    <w:right w:val="single" w:sz="4" w:space="0" w:color="auto"/>
                  </w:tcBorders>
                  <w:vAlign w:val="bottom"/>
                  <w:hideMark/>
                </w:tcPr>
                <w:p w14:paraId="02CB103D" w14:textId="77777777" w:rsidR="007E4001" w:rsidRDefault="007E4001" w:rsidP="005B34BB">
                  <w:pPr>
                    <w:framePr w:hSpace="141" w:wrap="around" w:vAnchor="text" w:hAnchor="text" w:xAlign="center" w:y="1"/>
                    <w:suppressOverlap/>
                    <w:rPr>
                      <w:rFonts w:cstheme="minorHAnsi"/>
                      <w:color w:val="000000"/>
                    </w:rPr>
                  </w:pPr>
                  <w:r>
                    <w:rPr>
                      <w:rFonts w:cstheme="minorHAnsi"/>
                      <w:color w:val="000000"/>
                    </w:rPr>
                    <w:t>Anicuns</w:t>
                  </w:r>
                </w:p>
              </w:tc>
              <w:tc>
                <w:tcPr>
                  <w:tcW w:w="3171" w:type="dxa"/>
                  <w:tcBorders>
                    <w:top w:val="single" w:sz="4" w:space="0" w:color="auto"/>
                    <w:left w:val="single" w:sz="4" w:space="0" w:color="auto"/>
                    <w:bottom w:val="single" w:sz="4" w:space="0" w:color="auto"/>
                    <w:right w:val="single" w:sz="4" w:space="0" w:color="auto"/>
                  </w:tcBorders>
                  <w:vAlign w:val="bottom"/>
                  <w:hideMark/>
                </w:tcPr>
                <w:p w14:paraId="433AB74C" w14:textId="77777777" w:rsidR="007E4001" w:rsidRDefault="007E4001" w:rsidP="005B34BB">
                  <w:pPr>
                    <w:framePr w:hSpace="141" w:wrap="around" w:vAnchor="text" w:hAnchor="text" w:xAlign="center" w:y="1"/>
                    <w:suppressOverlap/>
                    <w:jc w:val="center"/>
                    <w:rPr>
                      <w:rFonts w:cstheme="minorHAnsi"/>
                    </w:rPr>
                  </w:pPr>
                  <w:r>
                    <w:rPr>
                      <w:rFonts w:cstheme="minorHAnsi"/>
                      <w:color w:val="000000"/>
                    </w:rPr>
                    <w:t>13</w:t>
                  </w:r>
                </w:p>
              </w:tc>
              <w:tc>
                <w:tcPr>
                  <w:tcW w:w="3627" w:type="dxa"/>
                  <w:tcBorders>
                    <w:top w:val="single" w:sz="4" w:space="0" w:color="auto"/>
                    <w:left w:val="single" w:sz="4" w:space="0" w:color="auto"/>
                    <w:bottom w:val="single" w:sz="4" w:space="0" w:color="auto"/>
                    <w:right w:val="single" w:sz="4" w:space="0" w:color="auto"/>
                  </w:tcBorders>
                </w:tcPr>
                <w:p w14:paraId="3E96AEDC" w14:textId="77777777" w:rsidR="007E4001" w:rsidRDefault="007E4001" w:rsidP="005B34BB">
                  <w:pPr>
                    <w:framePr w:hSpace="141" w:wrap="around" w:vAnchor="text" w:hAnchor="text" w:xAlign="center" w:y="1"/>
                    <w:suppressOverlap/>
                    <w:jc w:val="center"/>
                    <w:rPr>
                      <w:rFonts w:cstheme="minorHAnsi"/>
                    </w:rPr>
                  </w:pPr>
                </w:p>
              </w:tc>
            </w:tr>
            <w:tr w:rsidR="007E4001" w14:paraId="4F46DD99" w14:textId="77777777" w:rsidTr="00D601DE">
              <w:trPr>
                <w:trHeight w:hRule="exact" w:val="284"/>
              </w:trPr>
              <w:tc>
                <w:tcPr>
                  <w:tcW w:w="3886" w:type="dxa"/>
                  <w:tcBorders>
                    <w:top w:val="single" w:sz="4" w:space="0" w:color="auto"/>
                    <w:left w:val="single" w:sz="4" w:space="0" w:color="auto"/>
                    <w:bottom w:val="single" w:sz="4" w:space="0" w:color="auto"/>
                    <w:right w:val="single" w:sz="4" w:space="0" w:color="auto"/>
                  </w:tcBorders>
                  <w:vAlign w:val="bottom"/>
                  <w:hideMark/>
                </w:tcPr>
                <w:p w14:paraId="7D62CC75" w14:textId="77777777" w:rsidR="007E4001" w:rsidRDefault="007E4001" w:rsidP="005B34BB">
                  <w:pPr>
                    <w:framePr w:hSpace="141" w:wrap="around" w:vAnchor="text" w:hAnchor="text" w:xAlign="center" w:y="1"/>
                    <w:suppressOverlap/>
                    <w:rPr>
                      <w:rFonts w:cstheme="minorHAnsi"/>
                      <w:color w:val="000000"/>
                    </w:rPr>
                  </w:pPr>
                  <w:r>
                    <w:rPr>
                      <w:rFonts w:cstheme="minorHAnsi"/>
                      <w:color w:val="000000"/>
                    </w:rPr>
                    <w:t>Aparecida de Goiânia</w:t>
                  </w:r>
                </w:p>
              </w:tc>
              <w:tc>
                <w:tcPr>
                  <w:tcW w:w="3171" w:type="dxa"/>
                  <w:tcBorders>
                    <w:top w:val="single" w:sz="4" w:space="0" w:color="auto"/>
                    <w:left w:val="single" w:sz="4" w:space="0" w:color="auto"/>
                    <w:bottom w:val="single" w:sz="4" w:space="0" w:color="auto"/>
                    <w:right w:val="single" w:sz="4" w:space="0" w:color="auto"/>
                  </w:tcBorders>
                  <w:vAlign w:val="bottom"/>
                  <w:hideMark/>
                </w:tcPr>
                <w:p w14:paraId="524A9053" w14:textId="77777777" w:rsidR="007E4001" w:rsidRDefault="007E4001" w:rsidP="005B34BB">
                  <w:pPr>
                    <w:framePr w:hSpace="141" w:wrap="around" w:vAnchor="text" w:hAnchor="text" w:xAlign="center" w:y="1"/>
                    <w:suppressOverlap/>
                    <w:jc w:val="center"/>
                    <w:rPr>
                      <w:rFonts w:cstheme="minorHAnsi"/>
                    </w:rPr>
                  </w:pPr>
                  <w:r>
                    <w:rPr>
                      <w:rFonts w:cstheme="minorHAnsi"/>
                      <w:color w:val="000000"/>
                    </w:rPr>
                    <w:t>27</w:t>
                  </w:r>
                </w:p>
              </w:tc>
              <w:tc>
                <w:tcPr>
                  <w:tcW w:w="3627" w:type="dxa"/>
                  <w:tcBorders>
                    <w:top w:val="single" w:sz="4" w:space="0" w:color="auto"/>
                    <w:left w:val="single" w:sz="4" w:space="0" w:color="auto"/>
                    <w:bottom w:val="single" w:sz="4" w:space="0" w:color="auto"/>
                    <w:right w:val="single" w:sz="4" w:space="0" w:color="auto"/>
                  </w:tcBorders>
                  <w:hideMark/>
                </w:tcPr>
                <w:p w14:paraId="118FA8AE" w14:textId="77777777" w:rsidR="007E4001" w:rsidRDefault="007E4001" w:rsidP="005B34BB">
                  <w:pPr>
                    <w:framePr w:hSpace="141" w:wrap="around" w:vAnchor="text" w:hAnchor="text" w:xAlign="center" w:y="1"/>
                    <w:suppressOverlap/>
                    <w:jc w:val="center"/>
                    <w:rPr>
                      <w:rFonts w:cstheme="minorHAnsi"/>
                    </w:rPr>
                  </w:pPr>
                  <w:r>
                    <w:rPr>
                      <w:rFonts w:cstheme="minorHAnsi"/>
                    </w:rPr>
                    <w:t>4</w:t>
                  </w:r>
                </w:p>
              </w:tc>
            </w:tr>
            <w:tr w:rsidR="007E4001" w14:paraId="2B5346D1" w14:textId="77777777" w:rsidTr="00D601DE">
              <w:trPr>
                <w:trHeight w:hRule="exact" w:val="284"/>
              </w:trPr>
              <w:tc>
                <w:tcPr>
                  <w:tcW w:w="3886" w:type="dxa"/>
                  <w:tcBorders>
                    <w:top w:val="single" w:sz="4" w:space="0" w:color="auto"/>
                    <w:left w:val="single" w:sz="4" w:space="0" w:color="auto"/>
                    <w:bottom w:val="single" w:sz="4" w:space="0" w:color="auto"/>
                    <w:right w:val="single" w:sz="4" w:space="0" w:color="auto"/>
                  </w:tcBorders>
                  <w:vAlign w:val="bottom"/>
                  <w:hideMark/>
                </w:tcPr>
                <w:p w14:paraId="6CB00DDF" w14:textId="77777777" w:rsidR="007E4001" w:rsidRDefault="007E4001" w:rsidP="005B34BB">
                  <w:pPr>
                    <w:framePr w:hSpace="141" w:wrap="around" w:vAnchor="text" w:hAnchor="text" w:xAlign="center" w:y="1"/>
                    <w:suppressOverlap/>
                    <w:rPr>
                      <w:rFonts w:cstheme="minorHAnsi"/>
                      <w:color w:val="000000"/>
                    </w:rPr>
                  </w:pPr>
                  <w:r>
                    <w:rPr>
                      <w:rFonts w:cstheme="minorHAnsi"/>
                      <w:color w:val="000000"/>
                    </w:rPr>
                    <w:t>Arenópolis</w:t>
                  </w:r>
                </w:p>
              </w:tc>
              <w:tc>
                <w:tcPr>
                  <w:tcW w:w="3171" w:type="dxa"/>
                  <w:tcBorders>
                    <w:top w:val="single" w:sz="4" w:space="0" w:color="auto"/>
                    <w:left w:val="single" w:sz="4" w:space="0" w:color="auto"/>
                    <w:bottom w:val="single" w:sz="4" w:space="0" w:color="auto"/>
                    <w:right w:val="single" w:sz="4" w:space="0" w:color="auto"/>
                  </w:tcBorders>
                  <w:vAlign w:val="bottom"/>
                  <w:hideMark/>
                </w:tcPr>
                <w:p w14:paraId="3911154E" w14:textId="77777777" w:rsidR="007E4001" w:rsidRDefault="007E4001" w:rsidP="005B34BB">
                  <w:pPr>
                    <w:framePr w:hSpace="141" w:wrap="around" w:vAnchor="text" w:hAnchor="text" w:xAlign="center" w:y="1"/>
                    <w:suppressOverlap/>
                    <w:jc w:val="center"/>
                    <w:rPr>
                      <w:rFonts w:cstheme="minorHAnsi"/>
                    </w:rPr>
                  </w:pPr>
                  <w:r>
                    <w:rPr>
                      <w:rFonts w:cstheme="minorHAnsi"/>
                      <w:color w:val="000000"/>
                    </w:rPr>
                    <w:t>1</w:t>
                  </w:r>
                </w:p>
              </w:tc>
              <w:tc>
                <w:tcPr>
                  <w:tcW w:w="3627" w:type="dxa"/>
                  <w:tcBorders>
                    <w:top w:val="single" w:sz="4" w:space="0" w:color="auto"/>
                    <w:left w:val="single" w:sz="4" w:space="0" w:color="auto"/>
                    <w:bottom w:val="single" w:sz="4" w:space="0" w:color="auto"/>
                    <w:right w:val="single" w:sz="4" w:space="0" w:color="auto"/>
                  </w:tcBorders>
                </w:tcPr>
                <w:p w14:paraId="5F6B1D63" w14:textId="77777777" w:rsidR="007E4001" w:rsidRDefault="007E4001" w:rsidP="005B34BB">
                  <w:pPr>
                    <w:framePr w:hSpace="141" w:wrap="around" w:vAnchor="text" w:hAnchor="text" w:xAlign="center" w:y="1"/>
                    <w:suppressOverlap/>
                    <w:jc w:val="center"/>
                    <w:rPr>
                      <w:rFonts w:cstheme="minorHAnsi"/>
                    </w:rPr>
                  </w:pPr>
                </w:p>
              </w:tc>
            </w:tr>
            <w:tr w:rsidR="007E4001" w14:paraId="235DE2E2" w14:textId="77777777" w:rsidTr="00D601DE">
              <w:trPr>
                <w:trHeight w:hRule="exact" w:val="284"/>
              </w:trPr>
              <w:tc>
                <w:tcPr>
                  <w:tcW w:w="3886" w:type="dxa"/>
                  <w:tcBorders>
                    <w:top w:val="single" w:sz="4" w:space="0" w:color="auto"/>
                    <w:left w:val="single" w:sz="4" w:space="0" w:color="auto"/>
                    <w:bottom w:val="single" w:sz="4" w:space="0" w:color="auto"/>
                    <w:right w:val="single" w:sz="4" w:space="0" w:color="auto"/>
                  </w:tcBorders>
                  <w:vAlign w:val="bottom"/>
                  <w:hideMark/>
                </w:tcPr>
                <w:p w14:paraId="34D09053" w14:textId="77777777" w:rsidR="007E4001" w:rsidRDefault="007E4001" w:rsidP="005B34BB">
                  <w:pPr>
                    <w:framePr w:hSpace="141" w:wrap="around" w:vAnchor="text" w:hAnchor="text" w:xAlign="center" w:y="1"/>
                    <w:suppressOverlap/>
                    <w:rPr>
                      <w:rFonts w:cstheme="minorHAnsi"/>
                      <w:color w:val="000000"/>
                    </w:rPr>
                  </w:pPr>
                  <w:proofErr w:type="spellStart"/>
                  <w:r>
                    <w:rPr>
                      <w:rFonts w:cstheme="minorHAnsi"/>
                      <w:color w:val="000000"/>
                    </w:rPr>
                    <w:t>Aragoiânia</w:t>
                  </w:r>
                  <w:proofErr w:type="spellEnd"/>
                </w:p>
              </w:tc>
              <w:tc>
                <w:tcPr>
                  <w:tcW w:w="3171" w:type="dxa"/>
                  <w:tcBorders>
                    <w:top w:val="single" w:sz="4" w:space="0" w:color="auto"/>
                    <w:left w:val="single" w:sz="4" w:space="0" w:color="auto"/>
                    <w:bottom w:val="single" w:sz="4" w:space="0" w:color="auto"/>
                    <w:right w:val="single" w:sz="4" w:space="0" w:color="auto"/>
                  </w:tcBorders>
                  <w:vAlign w:val="bottom"/>
                  <w:hideMark/>
                </w:tcPr>
                <w:p w14:paraId="403D962C" w14:textId="77777777" w:rsidR="007E4001" w:rsidRDefault="007E4001" w:rsidP="005B34BB">
                  <w:pPr>
                    <w:framePr w:hSpace="141" w:wrap="around" w:vAnchor="text" w:hAnchor="text" w:xAlign="center" w:y="1"/>
                    <w:suppressOverlap/>
                    <w:jc w:val="center"/>
                    <w:rPr>
                      <w:rFonts w:cstheme="minorHAnsi"/>
                    </w:rPr>
                  </w:pPr>
                  <w:r>
                    <w:rPr>
                      <w:rFonts w:cstheme="minorHAnsi"/>
                      <w:color w:val="000000"/>
                    </w:rPr>
                    <w:t>1</w:t>
                  </w:r>
                </w:p>
              </w:tc>
              <w:tc>
                <w:tcPr>
                  <w:tcW w:w="3627" w:type="dxa"/>
                  <w:tcBorders>
                    <w:top w:val="single" w:sz="4" w:space="0" w:color="auto"/>
                    <w:left w:val="single" w:sz="4" w:space="0" w:color="auto"/>
                    <w:bottom w:val="single" w:sz="4" w:space="0" w:color="auto"/>
                    <w:right w:val="single" w:sz="4" w:space="0" w:color="auto"/>
                  </w:tcBorders>
                </w:tcPr>
                <w:p w14:paraId="15B6DD8B" w14:textId="77777777" w:rsidR="007E4001" w:rsidRDefault="007E4001" w:rsidP="005B34BB">
                  <w:pPr>
                    <w:framePr w:hSpace="141" w:wrap="around" w:vAnchor="text" w:hAnchor="text" w:xAlign="center" w:y="1"/>
                    <w:suppressOverlap/>
                    <w:jc w:val="center"/>
                    <w:rPr>
                      <w:rFonts w:cstheme="minorHAnsi"/>
                    </w:rPr>
                  </w:pPr>
                </w:p>
              </w:tc>
            </w:tr>
            <w:tr w:rsidR="007E4001" w14:paraId="62C92A2C" w14:textId="77777777" w:rsidTr="00D601DE">
              <w:trPr>
                <w:trHeight w:hRule="exact" w:val="284"/>
              </w:trPr>
              <w:tc>
                <w:tcPr>
                  <w:tcW w:w="3886" w:type="dxa"/>
                  <w:tcBorders>
                    <w:top w:val="single" w:sz="4" w:space="0" w:color="auto"/>
                    <w:left w:val="single" w:sz="4" w:space="0" w:color="auto"/>
                    <w:bottom w:val="single" w:sz="4" w:space="0" w:color="auto"/>
                    <w:right w:val="single" w:sz="4" w:space="0" w:color="auto"/>
                  </w:tcBorders>
                  <w:vAlign w:val="bottom"/>
                  <w:hideMark/>
                </w:tcPr>
                <w:p w14:paraId="63D5B338" w14:textId="77777777" w:rsidR="007E4001" w:rsidRDefault="007E4001" w:rsidP="005B34BB">
                  <w:pPr>
                    <w:framePr w:hSpace="141" w:wrap="around" w:vAnchor="text" w:hAnchor="text" w:xAlign="center" w:y="1"/>
                    <w:suppressOverlap/>
                    <w:rPr>
                      <w:rFonts w:cstheme="minorHAnsi"/>
                      <w:color w:val="000000"/>
                    </w:rPr>
                  </w:pPr>
                  <w:r>
                    <w:rPr>
                      <w:rFonts w:cstheme="minorHAnsi"/>
                      <w:color w:val="000000"/>
                    </w:rPr>
                    <w:t>Caldas Novas</w:t>
                  </w:r>
                </w:p>
              </w:tc>
              <w:tc>
                <w:tcPr>
                  <w:tcW w:w="3171" w:type="dxa"/>
                  <w:tcBorders>
                    <w:top w:val="single" w:sz="4" w:space="0" w:color="auto"/>
                    <w:left w:val="single" w:sz="4" w:space="0" w:color="auto"/>
                    <w:bottom w:val="single" w:sz="4" w:space="0" w:color="auto"/>
                    <w:right w:val="single" w:sz="4" w:space="0" w:color="auto"/>
                  </w:tcBorders>
                  <w:vAlign w:val="bottom"/>
                  <w:hideMark/>
                </w:tcPr>
                <w:p w14:paraId="18495140" w14:textId="77777777" w:rsidR="007E4001" w:rsidRDefault="007E4001" w:rsidP="005B34BB">
                  <w:pPr>
                    <w:framePr w:hSpace="141" w:wrap="around" w:vAnchor="text" w:hAnchor="text" w:xAlign="center" w:y="1"/>
                    <w:suppressOverlap/>
                    <w:jc w:val="center"/>
                    <w:rPr>
                      <w:rFonts w:cstheme="minorHAnsi"/>
                    </w:rPr>
                  </w:pPr>
                  <w:r>
                    <w:rPr>
                      <w:rFonts w:cstheme="minorHAnsi"/>
                      <w:color w:val="000000"/>
                    </w:rPr>
                    <w:t>32</w:t>
                  </w:r>
                </w:p>
              </w:tc>
              <w:tc>
                <w:tcPr>
                  <w:tcW w:w="3627" w:type="dxa"/>
                  <w:tcBorders>
                    <w:top w:val="single" w:sz="4" w:space="0" w:color="auto"/>
                    <w:left w:val="single" w:sz="4" w:space="0" w:color="auto"/>
                    <w:bottom w:val="single" w:sz="4" w:space="0" w:color="auto"/>
                    <w:right w:val="single" w:sz="4" w:space="0" w:color="auto"/>
                  </w:tcBorders>
                </w:tcPr>
                <w:p w14:paraId="4FBEB8ED" w14:textId="77777777" w:rsidR="007E4001" w:rsidRDefault="007E4001" w:rsidP="005B34BB">
                  <w:pPr>
                    <w:framePr w:hSpace="141" w:wrap="around" w:vAnchor="text" w:hAnchor="text" w:xAlign="center" w:y="1"/>
                    <w:suppressOverlap/>
                    <w:jc w:val="center"/>
                    <w:rPr>
                      <w:rFonts w:cstheme="minorHAnsi"/>
                    </w:rPr>
                  </w:pPr>
                </w:p>
              </w:tc>
            </w:tr>
            <w:tr w:rsidR="007E4001" w14:paraId="60A8D2B4" w14:textId="77777777" w:rsidTr="00D601DE">
              <w:trPr>
                <w:trHeight w:hRule="exact" w:val="284"/>
              </w:trPr>
              <w:tc>
                <w:tcPr>
                  <w:tcW w:w="3886" w:type="dxa"/>
                  <w:tcBorders>
                    <w:top w:val="single" w:sz="4" w:space="0" w:color="auto"/>
                    <w:left w:val="single" w:sz="4" w:space="0" w:color="auto"/>
                    <w:bottom w:val="single" w:sz="4" w:space="0" w:color="auto"/>
                    <w:right w:val="single" w:sz="4" w:space="0" w:color="auto"/>
                  </w:tcBorders>
                  <w:vAlign w:val="bottom"/>
                  <w:hideMark/>
                </w:tcPr>
                <w:p w14:paraId="5A63BE2A" w14:textId="77777777" w:rsidR="007E4001" w:rsidRDefault="007E4001" w:rsidP="005B34BB">
                  <w:pPr>
                    <w:framePr w:hSpace="141" w:wrap="around" w:vAnchor="text" w:hAnchor="text" w:xAlign="center" w:y="1"/>
                    <w:suppressOverlap/>
                    <w:rPr>
                      <w:rFonts w:cstheme="minorHAnsi"/>
                      <w:color w:val="000000"/>
                    </w:rPr>
                  </w:pPr>
                  <w:r>
                    <w:rPr>
                      <w:rFonts w:cstheme="minorHAnsi"/>
                      <w:color w:val="000000"/>
                    </w:rPr>
                    <w:t>Campo Limpo</w:t>
                  </w:r>
                </w:p>
              </w:tc>
              <w:tc>
                <w:tcPr>
                  <w:tcW w:w="3171" w:type="dxa"/>
                  <w:tcBorders>
                    <w:top w:val="single" w:sz="4" w:space="0" w:color="auto"/>
                    <w:left w:val="single" w:sz="4" w:space="0" w:color="auto"/>
                    <w:bottom w:val="single" w:sz="4" w:space="0" w:color="auto"/>
                    <w:right w:val="single" w:sz="4" w:space="0" w:color="auto"/>
                  </w:tcBorders>
                  <w:vAlign w:val="bottom"/>
                  <w:hideMark/>
                </w:tcPr>
                <w:p w14:paraId="3F83257A" w14:textId="77777777" w:rsidR="007E4001" w:rsidRDefault="007E4001" w:rsidP="005B34BB">
                  <w:pPr>
                    <w:framePr w:hSpace="141" w:wrap="around" w:vAnchor="text" w:hAnchor="text" w:xAlign="center" w:y="1"/>
                    <w:suppressOverlap/>
                    <w:jc w:val="center"/>
                    <w:rPr>
                      <w:rFonts w:cstheme="minorHAnsi"/>
                    </w:rPr>
                  </w:pPr>
                  <w:r>
                    <w:rPr>
                      <w:rFonts w:cstheme="minorHAnsi"/>
                      <w:color w:val="000000"/>
                    </w:rPr>
                    <w:t>1</w:t>
                  </w:r>
                </w:p>
              </w:tc>
              <w:tc>
                <w:tcPr>
                  <w:tcW w:w="3627" w:type="dxa"/>
                  <w:tcBorders>
                    <w:top w:val="single" w:sz="4" w:space="0" w:color="auto"/>
                    <w:left w:val="single" w:sz="4" w:space="0" w:color="auto"/>
                    <w:bottom w:val="single" w:sz="4" w:space="0" w:color="auto"/>
                    <w:right w:val="single" w:sz="4" w:space="0" w:color="auto"/>
                  </w:tcBorders>
                </w:tcPr>
                <w:p w14:paraId="25419975" w14:textId="77777777" w:rsidR="007E4001" w:rsidRDefault="007E4001" w:rsidP="005B34BB">
                  <w:pPr>
                    <w:framePr w:hSpace="141" w:wrap="around" w:vAnchor="text" w:hAnchor="text" w:xAlign="center" w:y="1"/>
                    <w:suppressOverlap/>
                    <w:jc w:val="center"/>
                    <w:rPr>
                      <w:rFonts w:cstheme="minorHAnsi"/>
                    </w:rPr>
                  </w:pPr>
                </w:p>
              </w:tc>
            </w:tr>
            <w:tr w:rsidR="007E4001" w14:paraId="338F421B" w14:textId="77777777" w:rsidTr="00D601DE">
              <w:trPr>
                <w:trHeight w:hRule="exact" w:val="284"/>
              </w:trPr>
              <w:tc>
                <w:tcPr>
                  <w:tcW w:w="3886" w:type="dxa"/>
                  <w:tcBorders>
                    <w:top w:val="single" w:sz="4" w:space="0" w:color="auto"/>
                    <w:left w:val="single" w:sz="4" w:space="0" w:color="auto"/>
                    <w:bottom w:val="single" w:sz="4" w:space="0" w:color="auto"/>
                    <w:right w:val="single" w:sz="4" w:space="0" w:color="auto"/>
                  </w:tcBorders>
                  <w:vAlign w:val="bottom"/>
                  <w:hideMark/>
                </w:tcPr>
                <w:p w14:paraId="47A81BE1" w14:textId="77777777" w:rsidR="007E4001" w:rsidRDefault="007E4001" w:rsidP="005B34BB">
                  <w:pPr>
                    <w:framePr w:hSpace="141" w:wrap="around" w:vAnchor="text" w:hAnchor="text" w:xAlign="center" w:y="1"/>
                    <w:suppressOverlap/>
                    <w:rPr>
                      <w:rFonts w:cstheme="minorHAnsi"/>
                      <w:color w:val="000000"/>
                    </w:rPr>
                  </w:pPr>
                  <w:r>
                    <w:rPr>
                      <w:rFonts w:cstheme="minorHAnsi"/>
                      <w:color w:val="000000"/>
                    </w:rPr>
                    <w:t>Castelândia</w:t>
                  </w:r>
                </w:p>
              </w:tc>
              <w:tc>
                <w:tcPr>
                  <w:tcW w:w="3171" w:type="dxa"/>
                  <w:tcBorders>
                    <w:top w:val="single" w:sz="4" w:space="0" w:color="auto"/>
                    <w:left w:val="single" w:sz="4" w:space="0" w:color="auto"/>
                    <w:bottom w:val="single" w:sz="4" w:space="0" w:color="auto"/>
                    <w:right w:val="single" w:sz="4" w:space="0" w:color="auto"/>
                  </w:tcBorders>
                  <w:vAlign w:val="bottom"/>
                  <w:hideMark/>
                </w:tcPr>
                <w:p w14:paraId="17427470" w14:textId="77777777" w:rsidR="007E4001" w:rsidRDefault="007E4001" w:rsidP="005B34BB">
                  <w:pPr>
                    <w:framePr w:hSpace="141" w:wrap="around" w:vAnchor="text" w:hAnchor="text" w:xAlign="center" w:y="1"/>
                    <w:suppressOverlap/>
                    <w:jc w:val="center"/>
                    <w:rPr>
                      <w:rFonts w:cstheme="minorHAnsi"/>
                    </w:rPr>
                  </w:pPr>
                  <w:r>
                    <w:rPr>
                      <w:rFonts w:cstheme="minorHAnsi"/>
                      <w:color w:val="000000"/>
                    </w:rPr>
                    <w:t>1</w:t>
                  </w:r>
                </w:p>
              </w:tc>
              <w:tc>
                <w:tcPr>
                  <w:tcW w:w="3627" w:type="dxa"/>
                  <w:tcBorders>
                    <w:top w:val="single" w:sz="4" w:space="0" w:color="auto"/>
                    <w:left w:val="single" w:sz="4" w:space="0" w:color="auto"/>
                    <w:bottom w:val="single" w:sz="4" w:space="0" w:color="auto"/>
                    <w:right w:val="single" w:sz="4" w:space="0" w:color="auto"/>
                  </w:tcBorders>
                </w:tcPr>
                <w:p w14:paraId="6B799D2A" w14:textId="77777777" w:rsidR="007E4001" w:rsidRDefault="007E4001" w:rsidP="005B34BB">
                  <w:pPr>
                    <w:framePr w:hSpace="141" w:wrap="around" w:vAnchor="text" w:hAnchor="text" w:xAlign="center" w:y="1"/>
                    <w:suppressOverlap/>
                    <w:jc w:val="center"/>
                    <w:rPr>
                      <w:rFonts w:cstheme="minorHAnsi"/>
                    </w:rPr>
                  </w:pPr>
                </w:p>
              </w:tc>
            </w:tr>
            <w:tr w:rsidR="007E4001" w14:paraId="6BBE401C" w14:textId="77777777" w:rsidTr="00D601DE">
              <w:trPr>
                <w:trHeight w:hRule="exact" w:val="284"/>
              </w:trPr>
              <w:tc>
                <w:tcPr>
                  <w:tcW w:w="3886" w:type="dxa"/>
                  <w:tcBorders>
                    <w:top w:val="single" w:sz="4" w:space="0" w:color="auto"/>
                    <w:left w:val="single" w:sz="4" w:space="0" w:color="auto"/>
                    <w:bottom w:val="single" w:sz="4" w:space="0" w:color="auto"/>
                    <w:right w:val="single" w:sz="4" w:space="0" w:color="auto"/>
                  </w:tcBorders>
                  <w:vAlign w:val="bottom"/>
                  <w:hideMark/>
                </w:tcPr>
                <w:p w14:paraId="19E7C460" w14:textId="77777777" w:rsidR="007E4001" w:rsidRDefault="007E4001" w:rsidP="005B34BB">
                  <w:pPr>
                    <w:framePr w:hSpace="141" w:wrap="around" w:vAnchor="text" w:hAnchor="text" w:xAlign="center" w:y="1"/>
                    <w:suppressOverlap/>
                    <w:rPr>
                      <w:rFonts w:cstheme="minorHAnsi"/>
                      <w:color w:val="000000"/>
                    </w:rPr>
                  </w:pPr>
                  <w:r>
                    <w:rPr>
                      <w:rFonts w:cstheme="minorHAnsi"/>
                      <w:color w:val="000000"/>
                    </w:rPr>
                    <w:t>Catalão</w:t>
                  </w:r>
                </w:p>
              </w:tc>
              <w:tc>
                <w:tcPr>
                  <w:tcW w:w="3171" w:type="dxa"/>
                  <w:tcBorders>
                    <w:top w:val="single" w:sz="4" w:space="0" w:color="auto"/>
                    <w:left w:val="single" w:sz="4" w:space="0" w:color="auto"/>
                    <w:bottom w:val="single" w:sz="4" w:space="0" w:color="auto"/>
                    <w:right w:val="single" w:sz="4" w:space="0" w:color="auto"/>
                  </w:tcBorders>
                  <w:vAlign w:val="bottom"/>
                  <w:hideMark/>
                </w:tcPr>
                <w:p w14:paraId="6B65640C" w14:textId="77777777" w:rsidR="007E4001" w:rsidRDefault="007E4001" w:rsidP="005B34BB">
                  <w:pPr>
                    <w:framePr w:hSpace="141" w:wrap="around" w:vAnchor="text" w:hAnchor="text" w:xAlign="center" w:y="1"/>
                    <w:suppressOverlap/>
                    <w:jc w:val="center"/>
                    <w:rPr>
                      <w:rFonts w:cstheme="minorHAnsi"/>
                    </w:rPr>
                  </w:pPr>
                  <w:r>
                    <w:rPr>
                      <w:rFonts w:cstheme="minorHAnsi"/>
                      <w:color w:val="000000"/>
                    </w:rPr>
                    <w:t>3</w:t>
                  </w:r>
                </w:p>
              </w:tc>
              <w:tc>
                <w:tcPr>
                  <w:tcW w:w="3627" w:type="dxa"/>
                  <w:tcBorders>
                    <w:top w:val="single" w:sz="4" w:space="0" w:color="auto"/>
                    <w:left w:val="single" w:sz="4" w:space="0" w:color="auto"/>
                    <w:bottom w:val="single" w:sz="4" w:space="0" w:color="auto"/>
                    <w:right w:val="single" w:sz="4" w:space="0" w:color="auto"/>
                  </w:tcBorders>
                </w:tcPr>
                <w:p w14:paraId="2BBC2403" w14:textId="77777777" w:rsidR="007E4001" w:rsidRDefault="007E4001" w:rsidP="005B34BB">
                  <w:pPr>
                    <w:framePr w:hSpace="141" w:wrap="around" w:vAnchor="text" w:hAnchor="text" w:xAlign="center" w:y="1"/>
                    <w:suppressOverlap/>
                    <w:jc w:val="center"/>
                    <w:rPr>
                      <w:rFonts w:cstheme="minorHAnsi"/>
                    </w:rPr>
                  </w:pPr>
                </w:p>
              </w:tc>
            </w:tr>
            <w:tr w:rsidR="007E4001" w14:paraId="3D539741" w14:textId="77777777" w:rsidTr="00D601DE">
              <w:trPr>
                <w:trHeight w:hRule="exact" w:val="284"/>
              </w:trPr>
              <w:tc>
                <w:tcPr>
                  <w:tcW w:w="3886" w:type="dxa"/>
                  <w:tcBorders>
                    <w:top w:val="single" w:sz="4" w:space="0" w:color="auto"/>
                    <w:left w:val="single" w:sz="4" w:space="0" w:color="auto"/>
                    <w:bottom w:val="single" w:sz="4" w:space="0" w:color="auto"/>
                    <w:right w:val="single" w:sz="4" w:space="0" w:color="auto"/>
                  </w:tcBorders>
                  <w:vAlign w:val="bottom"/>
                  <w:hideMark/>
                </w:tcPr>
                <w:p w14:paraId="7CAE54C6" w14:textId="77777777" w:rsidR="007E4001" w:rsidRDefault="007E4001" w:rsidP="005B34BB">
                  <w:pPr>
                    <w:framePr w:hSpace="141" w:wrap="around" w:vAnchor="text" w:hAnchor="text" w:xAlign="center" w:y="1"/>
                    <w:suppressOverlap/>
                    <w:rPr>
                      <w:rFonts w:cstheme="minorHAnsi"/>
                    </w:rPr>
                  </w:pPr>
                  <w:r>
                    <w:rPr>
                      <w:rFonts w:cstheme="minorHAnsi"/>
                      <w:color w:val="000000"/>
                    </w:rPr>
                    <w:t>Caturaí</w:t>
                  </w:r>
                </w:p>
              </w:tc>
              <w:tc>
                <w:tcPr>
                  <w:tcW w:w="3171" w:type="dxa"/>
                  <w:tcBorders>
                    <w:top w:val="single" w:sz="4" w:space="0" w:color="auto"/>
                    <w:left w:val="single" w:sz="4" w:space="0" w:color="auto"/>
                    <w:bottom w:val="single" w:sz="4" w:space="0" w:color="auto"/>
                    <w:right w:val="single" w:sz="4" w:space="0" w:color="auto"/>
                  </w:tcBorders>
                  <w:vAlign w:val="bottom"/>
                  <w:hideMark/>
                </w:tcPr>
                <w:p w14:paraId="46F731A1" w14:textId="77777777" w:rsidR="007E4001" w:rsidRDefault="007E4001" w:rsidP="005B34BB">
                  <w:pPr>
                    <w:framePr w:hSpace="141" w:wrap="around" w:vAnchor="text" w:hAnchor="text" w:xAlign="center" w:y="1"/>
                    <w:suppressOverlap/>
                    <w:jc w:val="center"/>
                    <w:rPr>
                      <w:rFonts w:cstheme="minorHAnsi"/>
                    </w:rPr>
                  </w:pPr>
                  <w:r>
                    <w:rPr>
                      <w:rFonts w:cstheme="minorHAnsi"/>
                      <w:color w:val="000000"/>
                    </w:rPr>
                    <w:t>2</w:t>
                  </w:r>
                </w:p>
              </w:tc>
              <w:tc>
                <w:tcPr>
                  <w:tcW w:w="3627" w:type="dxa"/>
                  <w:tcBorders>
                    <w:top w:val="single" w:sz="4" w:space="0" w:color="auto"/>
                    <w:left w:val="single" w:sz="4" w:space="0" w:color="auto"/>
                    <w:bottom w:val="single" w:sz="4" w:space="0" w:color="auto"/>
                    <w:right w:val="single" w:sz="4" w:space="0" w:color="auto"/>
                  </w:tcBorders>
                </w:tcPr>
                <w:p w14:paraId="1437D784" w14:textId="77777777" w:rsidR="007E4001" w:rsidRDefault="007E4001" w:rsidP="005B34BB">
                  <w:pPr>
                    <w:framePr w:hSpace="141" w:wrap="around" w:vAnchor="text" w:hAnchor="text" w:xAlign="center" w:y="1"/>
                    <w:suppressOverlap/>
                    <w:jc w:val="center"/>
                    <w:rPr>
                      <w:rFonts w:cstheme="minorHAnsi"/>
                    </w:rPr>
                  </w:pPr>
                </w:p>
              </w:tc>
            </w:tr>
            <w:tr w:rsidR="007E4001" w14:paraId="70C1A18F" w14:textId="77777777" w:rsidTr="00D601DE">
              <w:trPr>
                <w:trHeight w:hRule="exact" w:val="284"/>
              </w:trPr>
              <w:tc>
                <w:tcPr>
                  <w:tcW w:w="3886" w:type="dxa"/>
                  <w:tcBorders>
                    <w:top w:val="single" w:sz="4" w:space="0" w:color="auto"/>
                    <w:left w:val="single" w:sz="4" w:space="0" w:color="auto"/>
                    <w:bottom w:val="single" w:sz="4" w:space="0" w:color="auto"/>
                    <w:right w:val="single" w:sz="4" w:space="0" w:color="auto"/>
                  </w:tcBorders>
                  <w:vAlign w:val="bottom"/>
                  <w:hideMark/>
                </w:tcPr>
                <w:p w14:paraId="4ADE6A36" w14:textId="77777777" w:rsidR="007E4001" w:rsidRDefault="007E4001" w:rsidP="005B34BB">
                  <w:pPr>
                    <w:framePr w:hSpace="141" w:wrap="around" w:vAnchor="text" w:hAnchor="text" w:xAlign="center" w:y="1"/>
                    <w:suppressOverlap/>
                    <w:rPr>
                      <w:rFonts w:cstheme="minorHAnsi"/>
                    </w:rPr>
                  </w:pPr>
                  <w:r>
                    <w:rPr>
                      <w:rFonts w:cstheme="minorHAnsi"/>
                      <w:color w:val="000000"/>
                    </w:rPr>
                    <w:t>Córrego do Ouro</w:t>
                  </w:r>
                </w:p>
              </w:tc>
              <w:tc>
                <w:tcPr>
                  <w:tcW w:w="3171" w:type="dxa"/>
                  <w:tcBorders>
                    <w:top w:val="single" w:sz="4" w:space="0" w:color="auto"/>
                    <w:left w:val="single" w:sz="4" w:space="0" w:color="auto"/>
                    <w:bottom w:val="single" w:sz="4" w:space="0" w:color="auto"/>
                    <w:right w:val="single" w:sz="4" w:space="0" w:color="auto"/>
                  </w:tcBorders>
                  <w:vAlign w:val="bottom"/>
                  <w:hideMark/>
                </w:tcPr>
                <w:p w14:paraId="519D6C0A" w14:textId="77777777" w:rsidR="007E4001" w:rsidRDefault="007E4001" w:rsidP="005B34BB">
                  <w:pPr>
                    <w:framePr w:hSpace="141" w:wrap="around" w:vAnchor="text" w:hAnchor="text" w:xAlign="center" w:y="1"/>
                    <w:suppressOverlap/>
                    <w:jc w:val="center"/>
                    <w:rPr>
                      <w:rFonts w:cstheme="minorHAnsi"/>
                    </w:rPr>
                  </w:pPr>
                  <w:r>
                    <w:rPr>
                      <w:rFonts w:cstheme="minorHAnsi"/>
                      <w:color w:val="000000"/>
                    </w:rPr>
                    <w:t>1</w:t>
                  </w:r>
                </w:p>
              </w:tc>
              <w:tc>
                <w:tcPr>
                  <w:tcW w:w="3627" w:type="dxa"/>
                  <w:tcBorders>
                    <w:top w:val="single" w:sz="4" w:space="0" w:color="auto"/>
                    <w:left w:val="single" w:sz="4" w:space="0" w:color="auto"/>
                    <w:bottom w:val="single" w:sz="4" w:space="0" w:color="auto"/>
                    <w:right w:val="single" w:sz="4" w:space="0" w:color="auto"/>
                  </w:tcBorders>
                </w:tcPr>
                <w:p w14:paraId="1F468DFB" w14:textId="77777777" w:rsidR="007E4001" w:rsidRDefault="007E4001" w:rsidP="005B34BB">
                  <w:pPr>
                    <w:framePr w:hSpace="141" w:wrap="around" w:vAnchor="text" w:hAnchor="text" w:xAlign="center" w:y="1"/>
                    <w:suppressOverlap/>
                    <w:jc w:val="center"/>
                    <w:rPr>
                      <w:rFonts w:cstheme="minorHAnsi"/>
                    </w:rPr>
                  </w:pPr>
                </w:p>
              </w:tc>
            </w:tr>
            <w:tr w:rsidR="007E4001" w14:paraId="1F0B7946" w14:textId="77777777" w:rsidTr="00D601DE">
              <w:trPr>
                <w:trHeight w:hRule="exact" w:val="284"/>
              </w:trPr>
              <w:tc>
                <w:tcPr>
                  <w:tcW w:w="3886" w:type="dxa"/>
                  <w:tcBorders>
                    <w:top w:val="single" w:sz="4" w:space="0" w:color="auto"/>
                    <w:left w:val="single" w:sz="4" w:space="0" w:color="auto"/>
                    <w:bottom w:val="single" w:sz="4" w:space="0" w:color="auto"/>
                    <w:right w:val="single" w:sz="4" w:space="0" w:color="auto"/>
                  </w:tcBorders>
                  <w:vAlign w:val="bottom"/>
                  <w:hideMark/>
                </w:tcPr>
                <w:p w14:paraId="4F5FE0D0" w14:textId="77777777" w:rsidR="007E4001" w:rsidRDefault="007E4001" w:rsidP="005B34BB">
                  <w:pPr>
                    <w:framePr w:hSpace="141" w:wrap="around" w:vAnchor="text" w:hAnchor="text" w:xAlign="center" w:y="1"/>
                    <w:suppressOverlap/>
                    <w:rPr>
                      <w:rFonts w:cstheme="minorHAnsi"/>
                    </w:rPr>
                  </w:pPr>
                  <w:r>
                    <w:rPr>
                      <w:rFonts w:cstheme="minorHAnsi"/>
                      <w:color w:val="000000"/>
                    </w:rPr>
                    <w:t>Damolândia</w:t>
                  </w:r>
                </w:p>
              </w:tc>
              <w:tc>
                <w:tcPr>
                  <w:tcW w:w="3171" w:type="dxa"/>
                  <w:tcBorders>
                    <w:top w:val="single" w:sz="4" w:space="0" w:color="auto"/>
                    <w:left w:val="single" w:sz="4" w:space="0" w:color="auto"/>
                    <w:bottom w:val="single" w:sz="4" w:space="0" w:color="auto"/>
                    <w:right w:val="single" w:sz="4" w:space="0" w:color="auto"/>
                  </w:tcBorders>
                  <w:vAlign w:val="bottom"/>
                  <w:hideMark/>
                </w:tcPr>
                <w:p w14:paraId="2C405AC3" w14:textId="77777777" w:rsidR="007E4001" w:rsidRDefault="007E4001" w:rsidP="005B34BB">
                  <w:pPr>
                    <w:framePr w:hSpace="141" w:wrap="around" w:vAnchor="text" w:hAnchor="text" w:xAlign="center" w:y="1"/>
                    <w:suppressOverlap/>
                    <w:jc w:val="center"/>
                    <w:rPr>
                      <w:rFonts w:cstheme="minorHAnsi"/>
                    </w:rPr>
                  </w:pPr>
                  <w:r>
                    <w:rPr>
                      <w:rFonts w:cstheme="minorHAnsi"/>
                      <w:color w:val="000000"/>
                    </w:rPr>
                    <w:t>1</w:t>
                  </w:r>
                </w:p>
              </w:tc>
              <w:tc>
                <w:tcPr>
                  <w:tcW w:w="3627" w:type="dxa"/>
                  <w:tcBorders>
                    <w:top w:val="single" w:sz="4" w:space="0" w:color="auto"/>
                    <w:left w:val="single" w:sz="4" w:space="0" w:color="auto"/>
                    <w:bottom w:val="single" w:sz="4" w:space="0" w:color="auto"/>
                    <w:right w:val="single" w:sz="4" w:space="0" w:color="auto"/>
                  </w:tcBorders>
                </w:tcPr>
                <w:p w14:paraId="3BE6C474" w14:textId="77777777" w:rsidR="007E4001" w:rsidRDefault="007E4001" w:rsidP="005B34BB">
                  <w:pPr>
                    <w:framePr w:hSpace="141" w:wrap="around" w:vAnchor="text" w:hAnchor="text" w:xAlign="center" w:y="1"/>
                    <w:suppressOverlap/>
                    <w:jc w:val="center"/>
                    <w:rPr>
                      <w:rFonts w:cstheme="minorHAnsi"/>
                    </w:rPr>
                  </w:pPr>
                </w:p>
              </w:tc>
            </w:tr>
            <w:tr w:rsidR="007E4001" w14:paraId="4D81095F" w14:textId="77777777" w:rsidTr="00D601DE">
              <w:trPr>
                <w:trHeight w:hRule="exact" w:val="284"/>
              </w:trPr>
              <w:tc>
                <w:tcPr>
                  <w:tcW w:w="3886" w:type="dxa"/>
                  <w:tcBorders>
                    <w:top w:val="single" w:sz="4" w:space="0" w:color="auto"/>
                    <w:left w:val="single" w:sz="4" w:space="0" w:color="auto"/>
                    <w:bottom w:val="single" w:sz="4" w:space="0" w:color="auto"/>
                    <w:right w:val="single" w:sz="4" w:space="0" w:color="auto"/>
                  </w:tcBorders>
                  <w:vAlign w:val="bottom"/>
                  <w:hideMark/>
                </w:tcPr>
                <w:p w14:paraId="163831D2" w14:textId="77777777" w:rsidR="007E4001" w:rsidRDefault="007E4001" w:rsidP="005B34BB">
                  <w:pPr>
                    <w:framePr w:hSpace="141" w:wrap="around" w:vAnchor="text" w:hAnchor="text" w:xAlign="center" w:y="1"/>
                    <w:suppressOverlap/>
                    <w:rPr>
                      <w:rFonts w:cstheme="minorHAnsi"/>
                    </w:rPr>
                  </w:pPr>
                  <w:r>
                    <w:rPr>
                      <w:rFonts w:cstheme="minorHAnsi"/>
                      <w:color w:val="000000"/>
                    </w:rPr>
                    <w:t>Fazenda Nova</w:t>
                  </w:r>
                </w:p>
              </w:tc>
              <w:tc>
                <w:tcPr>
                  <w:tcW w:w="3171" w:type="dxa"/>
                  <w:tcBorders>
                    <w:top w:val="single" w:sz="4" w:space="0" w:color="auto"/>
                    <w:left w:val="single" w:sz="4" w:space="0" w:color="auto"/>
                    <w:bottom w:val="single" w:sz="4" w:space="0" w:color="auto"/>
                    <w:right w:val="single" w:sz="4" w:space="0" w:color="auto"/>
                  </w:tcBorders>
                  <w:vAlign w:val="bottom"/>
                  <w:hideMark/>
                </w:tcPr>
                <w:p w14:paraId="04DC1265" w14:textId="77777777" w:rsidR="007E4001" w:rsidRDefault="007E4001" w:rsidP="005B34BB">
                  <w:pPr>
                    <w:framePr w:hSpace="141" w:wrap="around" w:vAnchor="text" w:hAnchor="text" w:xAlign="center" w:y="1"/>
                    <w:suppressOverlap/>
                    <w:jc w:val="center"/>
                    <w:rPr>
                      <w:rFonts w:cstheme="minorHAnsi"/>
                    </w:rPr>
                  </w:pPr>
                  <w:r>
                    <w:rPr>
                      <w:rFonts w:cstheme="minorHAnsi"/>
                      <w:color w:val="000000"/>
                    </w:rPr>
                    <w:t>1</w:t>
                  </w:r>
                </w:p>
              </w:tc>
              <w:tc>
                <w:tcPr>
                  <w:tcW w:w="3627" w:type="dxa"/>
                  <w:tcBorders>
                    <w:top w:val="single" w:sz="4" w:space="0" w:color="auto"/>
                    <w:left w:val="single" w:sz="4" w:space="0" w:color="auto"/>
                    <w:bottom w:val="single" w:sz="4" w:space="0" w:color="auto"/>
                    <w:right w:val="single" w:sz="4" w:space="0" w:color="auto"/>
                  </w:tcBorders>
                </w:tcPr>
                <w:p w14:paraId="09BA5CA6" w14:textId="77777777" w:rsidR="007E4001" w:rsidRDefault="007E4001" w:rsidP="005B34BB">
                  <w:pPr>
                    <w:framePr w:hSpace="141" w:wrap="around" w:vAnchor="text" w:hAnchor="text" w:xAlign="center" w:y="1"/>
                    <w:suppressOverlap/>
                    <w:jc w:val="center"/>
                    <w:rPr>
                      <w:rFonts w:cstheme="minorHAnsi"/>
                    </w:rPr>
                  </w:pPr>
                </w:p>
              </w:tc>
            </w:tr>
            <w:tr w:rsidR="007E4001" w14:paraId="3AFA4836" w14:textId="77777777" w:rsidTr="00D601DE">
              <w:trPr>
                <w:trHeight w:hRule="exact" w:val="284"/>
              </w:trPr>
              <w:tc>
                <w:tcPr>
                  <w:tcW w:w="3886" w:type="dxa"/>
                  <w:tcBorders>
                    <w:top w:val="single" w:sz="4" w:space="0" w:color="auto"/>
                    <w:left w:val="single" w:sz="4" w:space="0" w:color="auto"/>
                    <w:bottom w:val="single" w:sz="4" w:space="0" w:color="auto"/>
                    <w:right w:val="single" w:sz="4" w:space="0" w:color="auto"/>
                  </w:tcBorders>
                  <w:vAlign w:val="bottom"/>
                  <w:hideMark/>
                </w:tcPr>
                <w:p w14:paraId="6A515CC6" w14:textId="77777777" w:rsidR="007E4001" w:rsidRDefault="007E4001" w:rsidP="005B34BB">
                  <w:pPr>
                    <w:framePr w:hSpace="141" w:wrap="around" w:vAnchor="text" w:hAnchor="text" w:xAlign="center" w:y="1"/>
                    <w:suppressOverlap/>
                    <w:rPr>
                      <w:rFonts w:cstheme="minorHAnsi"/>
                    </w:rPr>
                  </w:pPr>
                  <w:r>
                    <w:rPr>
                      <w:rFonts w:cstheme="minorHAnsi"/>
                      <w:color w:val="000000"/>
                    </w:rPr>
                    <w:t>Formosa</w:t>
                  </w:r>
                </w:p>
              </w:tc>
              <w:tc>
                <w:tcPr>
                  <w:tcW w:w="3171" w:type="dxa"/>
                  <w:tcBorders>
                    <w:top w:val="single" w:sz="4" w:space="0" w:color="auto"/>
                    <w:left w:val="single" w:sz="4" w:space="0" w:color="auto"/>
                    <w:bottom w:val="single" w:sz="4" w:space="0" w:color="auto"/>
                    <w:right w:val="single" w:sz="4" w:space="0" w:color="auto"/>
                  </w:tcBorders>
                  <w:vAlign w:val="bottom"/>
                  <w:hideMark/>
                </w:tcPr>
                <w:p w14:paraId="4E60FAE9" w14:textId="77777777" w:rsidR="007E4001" w:rsidRDefault="007E4001" w:rsidP="005B34BB">
                  <w:pPr>
                    <w:framePr w:hSpace="141" w:wrap="around" w:vAnchor="text" w:hAnchor="text" w:xAlign="center" w:y="1"/>
                    <w:suppressOverlap/>
                    <w:jc w:val="center"/>
                    <w:rPr>
                      <w:rFonts w:cstheme="minorHAnsi"/>
                    </w:rPr>
                  </w:pPr>
                  <w:r>
                    <w:rPr>
                      <w:rFonts w:cstheme="minorHAnsi"/>
                      <w:color w:val="000000"/>
                    </w:rPr>
                    <w:t>2</w:t>
                  </w:r>
                </w:p>
              </w:tc>
              <w:tc>
                <w:tcPr>
                  <w:tcW w:w="3627" w:type="dxa"/>
                  <w:tcBorders>
                    <w:top w:val="single" w:sz="4" w:space="0" w:color="auto"/>
                    <w:left w:val="single" w:sz="4" w:space="0" w:color="auto"/>
                    <w:bottom w:val="single" w:sz="4" w:space="0" w:color="auto"/>
                    <w:right w:val="single" w:sz="4" w:space="0" w:color="auto"/>
                  </w:tcBorders>
                </w:tcPr>
                <w:p w14:paraId="79869475" w14:textId="77777777" w:rsidR="007E4001" w:rsidRDefault="007E4001" w:rsidP="005B34BB">
                  <w:pPr>
                    <w:framePr w:hSpace="141" w:wrap="around" w:vAnchor="text" w:hAnchor="text" w:xAlign="center" w:y="1"/>
                    <w:suppressOverlap/>
                    <w:jc w:val="center"/>
                    <w:rPr>
                      <w:rFonts w:cstheme="minorHAnsi"/>
                    </w:rPr>
                  </w:pPr>
                </w:p>
              </w:tc>
            </w:tr>
            <w:tr w:rsidR="007E4001" w14:paraId="5A439787" w14:textId="77777777" w:rsidTr="00D601DE">
              <w:trPr>
                <w:trHeight w:hRule="exact" w:val="284"/>
              </w:trPr>
              <w:tc>
                <w:tcPr>
                  <w:tcW w:w="3886" w:type="dxa"/>
                  <w:tcBorders>
                    <w:top w:val="single" w:sz="4" w:space="0" w:color="auto"/>
                    <w:left w:val="single" w:sz="4" w:space="0" w:color="auto"/>
                    <w:bottom w:val="single" w:sz="4" w:space="0" w:color="auto"/>
                    <w:right w:val="single" w:sz="4" w:space="0" w:color="auto"/>
                  </w:tcBorders>
                  <w:vAlign w:val="bottom"/>
                  <w:hideMark/>
                </w:tcPr>
                <w:p w14:paraId="2EB11543" w14:textId="77777777" w:rsidR="007E4001" w:rsidRDefault="007E4001" w:rsidP="005B34BB">
                  <w:pPr>
                    <w:framePr w:hSpace="141" w:wrap="around" w:vAnchor="text" w:hAnchor="text" w:xAlign="center" w:y="1"/>
                    <w:suppressOverlap/>
                    <w:rPr>
                      <w:rFonts w:cstheme="minorHAnsi"/>
                    </w:rPr>
                  </w:pPr>
                  <w:r>
                    <w:rPr>
                      <w:rFonts w:cstheme="minorHAnsi"/>
                      <w:color w:val="000000"/>
                    </w:rPr>
                    <w:t>Goianésia</w:t>
                  </w:r>
                </w:p>
              </w:tc>
              <w:tc>
                <w:tcPr>
                  <w:tcW w:w="3171" w:type="dxa"/>
                  <w:tcBorders>
                    <w:top w:val="single" w:sz="4" w:space="0" w:color="auto"/>
                    <w:left w:val="single" w:sz="4" w:space="0" w:color="auto"/>
                    <w:bottom w:val="single" w:sz="4" w:space="0" w:color="auto"/>
                    <w:right w:val="single" w:sz="4" w:space="0" w:color="auto"/>
                  </w:tcBorders>
                  <w:vAlign w:val="bottom"/>
                  <w:hideMark/>
                </w:tcPr>
                <w:p w14:paraId="5A89766B" w14:textId="77777777" w:rsidR="007E4001" w:rsidRDefault="007E4001" w:rsidP="005B34BB">
                  <w:pPr>
                    <w:framePr w:hSpace="141" w:wrap="around" w:vAnchor="text" w:hAnchor="text" w:xAlign="center" w:y="1"/>
                    <w:suppressOverlap/>
                    <w:jc w:val="center"/>
                    <w:rPr>
                      <w:rFonts w:cstheme="minorHAnsi"/>
                    </w:rPr>
                  </w:pPr>
                  <w:r>
                    <w:rPr>
                      <w:rFonts w:cstheme="minorHAnsi"/>
                      <w:color w:val="000000"/>
                    </w:rPr>
                    <w:t>1</w:t>
                  </w:r>
                </w:p>
              </w:tc>
              <w:tc>
                <w:tcPr>
                  <w:tcW w:w="3627" w:type="dxa"/>
                  <w:tcBorders>
                    <w:top w:val="single" w:sz="4" w:space="0" w:color="auto"/>
                    <w:left w:val="single" w:sz="4" w:space="0" w:color="auto"/>
                    <w:bottom w:val="single" w:sz="4" w:space="0" w:color="auto"/>
                    <w:right w:val="single" w:sz="4" w:space="0" w:color="auto"/>
                  </w:tcBorders>
                </w:tcPr>
                <w:p w14:paraId="6690C0DC" w14:textId="77777777" w:rsidR="007E4001" w:rsidRDefault="007E4001" w:rsidP="005B34BB">
                  <w:pPr>
                    <w:framePr w:hSpace="141" w:wrap="around" w:vAnchor="text" w:hAnchor="text" w:xAlign="center" w:y="1"/>
                    <w:suppressOverlap/>
                    <w:jc w:val="center"/>
                    <w:rPr>
                      <w:rFonts w:cstheme="minorHAnsi"/>
                    </w:rPr>
                  </w:pPr>
                </w:p>
              </w:tc>
            </w:tr>
            <w:tr w:rsidR="007E4001" w14:paraId="616A4B0D" w14:textId="77777777" w:rsidTr="00D601DE">
              <w:trPr>
                <w:trHeight w:hRule="exact" w:val="284"/>
              </w:trPr>
              <w:tc>
                <w:tcPr>
                  <w:tcW w:w="3886" w:type="dxa"/>
                  <w:tcBorders>
                    <w:top w:val="single" w:sz="4" w:space="0" w:color="auto"/>
                    <w:left w:val="single" w:sz="4" w:space="0" w:color="auto"/>
                    <w:bottom w:val="single" w:sz="4" w:space="0" w:color="auto"/>
                    <w:right w:val="single" w:sz="4" w:space="0" w:color="auto"/>
                  </w:tcBorders>
                  <w:vAlign w:val="bottom"/>
                  <w:hideMark/>
                </w:tcPr>
                <w:p w14:paraId="6E190D8D" w14:textId="77777777" w:rsidR="007E4001" w:rsidRDefault="007E4001" w:rsidP="005B34BB">
                  <w:pPr>
                    <w:framePr w:hSpace="141" w:wrap="around" w:vAnchor="text" w:hAnchor="text" w:xAlign="center" w:y="1"/>
                    <w:suppressOverlap/>
                    <w:rPr>
                      <w:rFonts w:cstheme="minorHAnsi"/>
                    </w:rPr>
                  </w:pPr>
                  <w:r>
                    <w:rPr>
                      <w:rFonts w:cstheme="minorHAnsi"/>
                      <w:color w:val="000000"/>
                    </w:rPr>
                    <w:t>Goiânia</w:t>
                  </w:r>
                </w:p>
              </w:tc>
              <w:tc>
                <w:tcPr>
                  <w:tcW w:w="3171" w:type="dxa"/>
                  <w:tcBorders>
                    <w:top w:val="single" w:sz="4" w:space="0" w:color="auto"/>
                    <w:left w:val="single" w:sz="4" w:space="0" w:color="auto"/>
                    <w:bottom w:val="single" w:sz="4" w:space="0" w:color="auto"/>
                    <w:right w:val="single" w:sz="4" w:space="0" w:color="auto"/>
                  </w:tcBorders>
                  <w:vAlign w:val="bottom"/>
                  <w:hideMark/>
                </w:tcPr>
                <w:p w14:paraId="5229CF8F" w14:textId="77777777" w:rsidR="007E4001" w:rsidRDefault="007E4001" w:rsidP="005B34BB">
                  <w:pPr>
                    <w:framePr w:hSpace="141" w:wrap="around" w:vAnchor="text" w:hAnchor="text" w:xAlign="center" w:y="1"/>
                    <w:suppressOverlap/>
                    <w:jc w:val="center"/>
                    <w:rPr>
                      <w:rFonts w:cstheme="minorHAnsi"/>
                    </w:rPr>
                  </w:pPr>
                  <w:r>
                    <w:rPr>
                      <w:rFonts w:cstheme="minorHAnsi"/>
                      <w:color w:val="000000"/>
                    </w:rPr>
                    <w:t>79</w:t>
                  </w:r>
                </w:p>
              </w:tc>
              <w:tc>
                <w:tcPr>
                  <w:tcW w:w="3627" w:type="dxa"/>
                  <w:tcBorders>
                    <w:top w:val="single" w:sz="4" w:space="0" w:color="auto"/>
                    <w:left w:val="single" w:sz="4" w:space="0" w:color="auto"/>
                    <w:bottom w:val="single" w:sz="4" w:space="0" w:color="auto"/>
                    <w:right w:val="single" w:sz="4" w:space="0" w:color="auto"/>
                  </w:tcBorders>
                  <w:hideMark/>
                </w:tcPr>
                <w:p w14:paraId="290C8C2C" w14:textId="77777777" w:rsidR="007E4001" w:rsidRDefault="007E4001" w:rsidP="005B34BB">
                  <w:pPr>
                    <w:framePr w:hSpace="141" w:wrap="around" w:vAnchor="text" w:hAnchor="text" w:xAlign="center" w:y="1"/>
                    <w:suppressOverlap/>
                    <w:jc w:val="center"/>
                    <w:rPr>
                      <w:rFonts w:cstheme="minorHAnsi"/>
                    </w:rPr>
                  </w:pPr>
                  <w:r>
                    <w:rPr>
                      <w:rFonts w:cstheme="minorHAnsi"/>
                    </w:rPr>
                    <w:t>5</w:t>
                  </w:r>
                </w:p>
              </w:tc>
            </w:tr>
            <w:tr w:rsidR="007E4001" w14:paraId="640E9C4E" w14:textId="77777777" w:rsidTr="00D601DE">
              <w:trPr>
                <w:trHeight w:hRule="exact" w:val="284"/>
              </w:trPr>
              <w:tc>
                <w:tcPr>
                  <w:tcW w:w="3886" w:type="dxa"/>
                  <w:tcBorders>
                    <w:top w:val="single" w:sz="4" w:space="0" w:color="auto"/>
                    <w:left w:val="single" w:sz="4" w:space="0" w:color="auto"/>
                    <w:bottom w:val="single" w:sz="4" w:space="0" w:color="auto"/>
                    <w:right w:val="single" w:sz="4" w:space="0" w:color="auto"/>
                  </w:tcBorders>
                  <w:vAlign w:val="bottom"/>
                  <w:hideMark/>
                </w:tcPr>
                <w:p w14:paraId="45CE0E1C" w14:textId="77777777" w:rsidR="007E4001" w:rsidRDefault="007E4001" w:rsidP="005B34BB">
                  <w:pPr>
                    <w:framePr w:hSpace="141" w:wrap="around" w:vAnchor="text" w:hAnchor="text" w:xAlign="center" w:y="1"/>
                    <w:suppressOverlap/>
                    <w:rPr>
                      <w:rFonts w:cstheme="minorHAnsi"/>
                    </w:rPr>
                  </w:pPr>
                  <w:r>
                    <w:rPr>
                      <w:rFonts w:cstheme="minorHAnsi"/>
                      <w:color w:val="000000"/>
                    </w:rPr>
                    <w:t>Goianápolis</w:t>
                  </w:r>
                </w:p>
              </w:tc>
              <w:tc>
                <w:tcPr>
                  <w:tcW w:w="3171" w:type="dxa"/>
                  <w:tcBorders>
                    <w:top w:val="single" w:sz="4" w:space="0" w:color="auto"/>
                    <w:left w:val="single" w:sz="4" w:space="0" w:color="auto"/>
                    <w:bottom w:val="single" w:sz="4" w:space="0" w:color="auto"/>
                    <w:right w:val="single" w:sz="4" w:space="0" w:color="auto"/>
                  </w:tcBorders>
                  <w:vAlign w:val="bottom"/>
                  <w:hideMark/>
                </w:tcPr>
                <w:p w14:paraId="0D002097" w14:textId="77777777" w:rsidR="007E4001" w:rsidRDefault="007E4001" w:rsidP="005B34BB">
                  <w:pPr>
                    <w:framePr w:hSpace="141" w:wrap="around" w:vAnchor="text" w:hAnchor="text" w:xAlign="center" w:y="1"/>
                    <w:suppressOverlap/>
                    <w:jc w:val="center"/>
                    <w:rPr>
                      <w:rFonts w:cstheme="minorHAnsi"/>
                    </w:rPr>
                  </w:pPr>
                  <w:r>
                    <w:rPr>
                      <w:rFonts w:cstheme="minorHAnsi"/>
                      <w:color w:val="000000"/>
                    </w:rPr>
                    <w:t>1</w:t>
                  </w:r>
                </w:p>
              </w:tc>
              <w:tc>
                <w:tcPr>
                  <w:tcW w:w="3627" w:type="dxa"/>
                  <w:tcBorders>
                    <w:top w:val="single" w:sz="4" w:space="0" w:color="auto"/>
                    <w:left w:val="single" w:sz="4" w:space="0" w:color="auto"/>
                    <w:bottom w:val="single" w:sz="4" w:space="0" w:color="auto"/>
                    <w:right w:val="single" w:sz="4" w:space="0" w:color="auto"/>
                  </w:tcBorders>
                </w:tcPr>
                <w:p w14:paraId="58EF0138" w14:textId="77777777" w:rsidR="007E4001" w:rsidRDefault="007E4001" w:rsidP="005B34BB">
                  <w:pPr>
                    <w:framePr w:hSpace="141" w:wrap="around" w:vAnchor="text" w:hAnchor="text" w:xAlign="center" w:y="1"/>
                    <w:suppressOverlap/>
                    <w:jc w:val="center"/>
                    <w:rPr>
                      <w:rFonts w:cstheme="minorHAnsi"/>
                    </w:rPr>
                  </w:pPr>
                </w:p>
              </w:tc>
            </w:tr>
            <w:tr w:rsidR="007E4001" w14:paraId="797D879A" w14:textId="77777777" w:rsidTr="00D601DE">
              <w:trPr>
                <w:trHeight w:hRule="exact" w:val="284"/>
              </w:trPr>
              <w:tc>
                <w:tcPr>
                  <w:tcW w:w="3886" w:type="dxa"/>
                  <w:tcBorders>
                    <w:top w:val="single" w:sz="4" w:space="0" w:color="auto"/>
                    <w:left w:val="single" w:sz="4" w:space="0" w:color="auto"/>
                    <w:bottom w:val="single" w:sz="4" w:space="0" w:color="auto"/>
                    <w:right w:val="single" w:sz="4" w:space="0" w:color="auto"/>
                  </w:tcBorders>
                  <w:vAlign w:val="bottom"/>
                  <w:hideMark/>
                </w:tcPr>
                <w:p w14:paraId="1F8F49CF" w14:textId="77777777" w:rsidR="007E4001" w:rsidRDefault="007E4001" w:rsidP="005B34BB">
                  <w:pPr>
                    <w:framePr w:hSpace="141" w:wrap="around" w:vAnchor="text" w:hAnchor="text" w:xAlign="center" w:y="1"/>
                    <w:suppressOverlap/>
                    <w:rPr>
                      <w:rFonts w:cstheme="minorHAnsi"/>
                    </w:rPr>
                  </w:pPr>
                  <w:r>
                    <w:rPr>
                      <w:rFonts w:cstheme="minorHAnsi"/>
                      <w:color w:val="000000"/>
                    </w:rPr>
                    <w:t>Goianira</w:t>
                  </w:r>
                </w:p>
              </w:tc>
              <w:tc>
                <w:tcPr>
                  <w:tcW w:w="3171" w:type="dxa"/>
                  <w:tcBorders>
                    <w:top w:val="single" w:sz="4" w:space="0" w:color="auto"/>
                    <w:left w:val="single" w:sz="4" w:space="0" w:color="auto"/>
                    <w:bottom w:val="single" w:sz="4" w:space="0" w:color="auto"/>
                    <w:right w:val="single" w:sz="4" w:space="0" w:color="auto"/>
                  </w:tcBorders>
                  <w:vAlign w:val="bottom"/>
                  <w:hideMark/>
                </w:tcPr>
                <w:p w14:paraId="570F4C23" w14:textId="77777777" w:rsidR="007E4001" w:rsidRDefault="007E4001" w:rsidP="005B34BB">
                  <w:pPr>
                    <w:framePr w:hSpace="141" w:wrap="around" w:vAnchor="text" w:hAnchor="text" w:xAlign="center" w:y="1"/>
                    <w:suppressOverlap/>
                    <w:jc w:val="center"/>
                    <w:rPr>
                      <w:rFonts w:cstheme="minorHAnsi"/>
                    </w:rPr>
                  </w:pPr>
                  <w:r>
                    <w:rPr>
                      <w:rFonts w:cstheme="minorHAnsi"/>
                      <w:color w:val="000000"/>
                    </w:rPr>
                    <w:t>25</w:t>
                  </w:r>
                </w:p>
              </w:tc>
              <w:tc>
                <w:tcPr>
                  <w:tcW w:w="3627" w:type="dxa"/>
                  <w:tcBorders>
                    <w:top w:val="single" w:sz="4" w:space="0" w:color="auto"/>
                    <w:left w:val="single" w:sz="4" w:space="0" w:color="auto"/>
                    <w:bottom w:val="single" w:sz="4" w:space="0" w:color="auto"/>
                    <w:right w:val="single" w:sz="4" w:space="0" w:color="auto"/>
                  </w:tcBorders>
                  <w:hideMark/>
                </w:tcPr>
                <w:p w14:paraId="00E8AE90" w14:textId="77777777" w:rsidR="007E4001" w:rsidRDefault="007E4001" w:rsidP="005B34BB">
                  <w:pPr>
                    <w:framePr w:hSpace="141" w:wrap="around" w:vAnchor="text" w:hAnchor="text" w:xAlign="center" w:y="1"/>
                    <w:suppressOverlap/>
                    <w:jc w:val="center"/>
                    <w:rPr>
                      <w:rFonts w:cstheme="minorHAnsi"/>
                    </w:rPr>
                  </w:pPr>
                  <w:r>
                    <w:rPr>
                      <w:rFonts w:cstheme="minorHAnsi"/>
                    </w:rPr>
                    <w:t>6</w:t>
                  </w:r>
                </w:p>
              </w:tc>
            </w:tr>
            <w:tr w:rsidR="007E4001" w14:paraId="04949902" w14:textId="77777777" w:rsidTr="00D601DE">
              <w:trPr>
                <w:trHeight w:hRule="exact" w:val="284"/>
              </w:trPr>
              <w:tc>
                <w:tcPr>
                  <w:tcW w:w="3886" w:type="dxa"/>
                  <w:tcBorders>
                    <w:top w:val="single" w:sz="4" w:space="0" w:color="auto"/>
                    <w:left w:val="single" w:sz="4" w:space="0" w:color="auto"/>
                    <w:bottom w:val="single" w:sz="4" w:space="0" w:color="auto"/>
                    <w:right w:val="single" w:sz="4" w:space="0" w:color="auto"/>
                  </w:tcBorders>
                  <w:vAlign w:val="bottom"/>
                  <w:hideMark/>
                </w:tcPr>
                <w:p w14:paraId="5FC80F1D" w14:textId="77777777" w:rsidR="007E4001" w:rsidRDefault="007E4001" w:rsidP="005B34BB">
                  <w:pPr>
                    <w:framePr w:hSpace="141" w:wrap="around" w:vAnchor="text" w:hAnchor="text" w:xAlign="center" w:y="1"/>
                    <w:suppressOverlap/>
                    <w:rPr>
                      <w:rFonts w:cstheme="minorHAnsi"/>
                    </w:rPr>
                  </w:pPr>
                  <w:r>
                    <w:rPr>
                      <w:rFonts w:cstheme="minorHAnsi"/>
                      <w:color w:val="000000"/>
                    </w:rPr>
                    <w:t>Goiás</w:t>
                  </w:r>
                </w:p>
              </w:tc>
              <w:tc>
                <w:tcPr>
                  <w:tcW w:w="3171" w:type="dxa"/>
                  <w:tcBorders>
                    <w:top w:val="single" w:sz="4" w:space="0" w:color="auto"/>
                    <w:left w:val="single" w:sz="4" w:space="0" w:color="auto"/>
                    <w:bottom w:val="single" w:sz="4" w:space="0" w:color="auto"/>
                    <w:right w:val="single" w:sz="4" w:space="0" w:color="auto"/>
                  </w:tcBorders>
                  <w:vAlign w:val="bottom"/>
                  <w:hideMark/>
                </w:tcPr>
                <w:p w14:paraId="18F8ADC5" w14:textId="77777777" w:rsidR="007E4001" w:rsidRDefault="007E4001" w:rsidP="005B34BB">
                  <w:pPr>
                    <w:framePr w:hSpace="141" w:wrap="around" w:vAnchor="text" w:hAnchor="text" w:xAlign="center" w:y="1"/>
                    <w:suppressOverlap/>
                    <w:jc w:val="center"/>
                    <w:rPr>
                      <w:rFonts w:cstheme="minorHAnsi"/>
                    </w:rPr>
                  </w:pPr>
                  <w:r>
                    <w:rPr>
                      <w:rFonts w:cstheme="minorHAnsi"/>
                      <w:color w:val="000000"/>
                    </w:rPr>
                    <w:t>1</w:t>
                  </w:r>
                </w:p>
              </w:tc>
              <w:tc>
                <w:tcPr>
                  <w:tcW w:w="3627" w:type="dxa"/>
                  <w:tcBorders>
                    <w:top w:val="single" w:sz="4" w:space="0" w:color="auto"/>
                    <w:left w:val="single" w:sz="4" w:space="0" w:color="auto"/>
                    <w:bottom w:val="single" w:sz="4" w:space="0" w:color="auto"/>
                    <w:right w:val="single" w:sz="4" w:space="0" w:color="auto"/>
                  </w:tcBorders>
                </w:tcPr>
                <w:p w14:paraId="172F1711" w14:textId="77777777" w:rsidR="007E4001" w:rsidRDefault="007E4001" w:rsidP="005B34BB">
                  <w:pPr>
                    <w:framePr w:hSpace="141" w:wrap="around" w:vAnchor="text" w:hAnchor="text" w:xAlign="center" w:y="1"/>
                    <w:suppressOverlap/>
                    <w:jc w:val="center"/>
                    <w:rPr>
                      <w:rFonts w:cstheme="minorHAnsi"/>
                    </w:rPr>
                  </w:pPr>
                </w:p>
              </w:tc>
            </w:tr>
            <w:tr w:rsidR="007E4001" w14:paraId="666D3FEB" w14:textId="77777777" w:rsidTr="00D601DE">
              <w:trPr>
                <w:trHeight w:hRule="exact" w:val="284"/>
              </w:trPr>
              <w:tc>
                <w:tcPr>
                  <w:tcW w:w="3886" w:type="dxa"/>
                  <w:tcBorders>
                    <w:top w:val="single" w:sz="4" w:space="0" w:color="auto"/>
                    <w:left w:val="single" w:sz="4" w:space="0" w:color="auto"/>
                    <w:bottom w:val="single" w:sz="4" w:space="0" w:color="auto"/>
                    <w:right w:val="single" w:sz="4" w:space="0" w:color="auto"/>
                  </w:tcBorders>
                  <w:vAlign w:val="bottom"/>
                  <w:hideMark/>
                </w:tcPr>
                <w:p w14:paraId="53BE8D2F" w14:textId="77777777" w:rsidR="007E4001" w:rsidRDefault="007E4001" w:rsidP="005B34BB">
                  <w:pPr>
                    <w:framePr w:hSpace="141" w:wrap="around" w:vAnchor="text" w:hAnchor="text" w:xAlign="center" w:y="1"/>
                    <w:suppressOverlap/>
                    <w:rPr>
                      <w:rFonts w:cstheme="minorHAnsi"/>
                    </w:rPr>
                  </w:pPr>
                  <w:r>
                    <w:rPr>
                      <w:rFonts w:cstheme="minorHAnsi"/>
                      <w:color w:val="000000"/>
                    </w:rPr>
                    <w:t>Hidrolândia</w:t>
                  </w:r>
                </w:p>
              </w:tc>
              <w:tc>
                <w:tcPr>
                  <w:tcW w:w="3171" w:type="dxa"/>
                  <w:tcBorders>
                    <w:top w:val="single" w:sz="4" w:space="0" w:color="auto"/>
                    <w:left w:val="single" w:sz="4" w:space="0" w:color="auto"/>
                    <w:bottom w:val="single" w:sz="4" w:space="0" w:color="auto"/>
                    <w:right w:val="single" w:sz="4" w:space="0" w:color="auto"/>
                  </w:tcBorders>
                  <w:vAlign w:val="bottom"/>
                  <w:hideMark/>
                </w:tcPr>
                <w:p w14:paraId="503B2B66" w14:textId="77777777" w:rsidR="007E4001" w:rsidRDefault="007E4001" w:rsidP="005B34BB">
                  <w:pPr>
                    <w:framePr w:hSpace="141" w:wrap="around" w:vAnchor="text" w:hAnchor="text" w:xAlign="center" w:y="1"/>
                    <w:suppressOverlap/>
                    <w:jc w:val="center"/>
                    <w:rPr>
                      <w:rFonts w:cstheme="minorHAnsi"/>
                    </w:rPr>
                  </w:pPr>
                  <w:r>
                    <w:rPr>
                      <w:rFonts w:cstheme="minorHAnsi"/>
                      <w:color w:val="000000"/>
                    </w:rPr>
                    <w:t>1</w:t>
                  </w:r>
                </w:p>
              </w:tc>
              <w:tc>
                <w:tcPr>
                  <w:tcW w:w="3627" w:type="dxa"/>
                  <w:tcBorders>
                    <w:top w:val="single" w:sz="4" w:space="0" w:color="auto"/>
                    <w:left w:val="single" w:sz="4" w:space="0" w:color="auto"/>
                    <w:bottom w:val="single" w:sz="4" w:space="0" w:color="auto"/>
                    <w:right w:val="single" w:sz="4" w:space="0" w:color="auto"/>
                  </w:tcBorders>
                </w:tcPr>
                <w:p w14:paraId="08FCD468" w14:textId="77777777" w:rsidR="007E4001" w:rsidRDefault="007E4001" w:rsidP="005B34BB">
                  <w:pPr>
                    <w:framePr w:hSpace="141" w:wrap="around" w:vAnchor="text" w:hAnchor="text" w:xAlign="center" w:y="1"/>
                    <w:suppressOverlap/>
                    <w:jc w:val="center"/>
                    <w:rPr>
                      <w:rFonts w:cstheme="minorHAnsi"/>
                    </w:rPr>
                  </w:pPr>
                </w:p>
              </w:tc>
            </w:tr>
            <w:tr w:rsidR="007E4001" w14:paraId="17102FE7" w14:textId="77777777" w:rsidTr="00D601DE">
              <w:trPr>
                <w:trHeight w:hRule="exact" w:val="284"/>
              </w:trPr>
              <w:tc>
                <w:tcPr>
                  <w:tcW w:w="3886" w:type="dxa"/>
                  <w:tcBorders>
                    <w:top w:val="single" w:sz="4" w:space="0" w:color="auto"/>
                    <w:left w:val="single" w:sz="4" w:space="0" w:color="auto"/>
                    <w:bottom w:val="single" w:sz="4" w:space="0" w:color="auto"/>
                    <w:right w:val="single" w:sz="4" w:space="0" w:color="auto"/>
                  </w:tcBorders>
                  <w:vAlign w:val="bottom"/>
                  <w:hideMark/>
                </w:tcPr>
                <w:p w14:paraId="083A05AC" w14:textId="77777777" w:rsidR="007E4001" w:rsidRDefault="007E4001" w:rsidP="005B34BB">
                  <w:pPr>
                    <w:framePr w:hSpace="141" w:wrap="around" w:vAnchor="text" w:hAnchor="text" w:xAlign="center" w:y="1"/>
                    <w:suppressOverlap/>
                    <w:rPr>
                      <w:rFonts w:cstheme="minorHAnsi"/>
                    </w:rPr>
                  </w:pPr>
                  <w:r>
                    <w:rPr>
                      <w:rFonts w:cstheme="minorHAnsi"/>
                      <w:color w:val="000000"/>
                    </w:rPr>
                    <w:t>Iaciara</w:t>
                  </w:r>
                </w:p>
              </w:tc>
              <w:tc>
                <w:tcPr>
                  <w:tcW w:w="3171" w:type="dxa"/>
                  <w:tcBorders>
                    <w:top w:val="single" w:sz="4" w:space="0" w:color="auto"/>
                    <w:left w:val="single" w:sz="4" w:space="0" w:color="auto"/>
                    <w:bottom w:val="single" w:sz="4" w:space="0" w:color="auto"/>
                    <w:right w:val="single" w:sz="4" w:space="0" w:color="auto"/>
                  </w:tcBorders>
                  <w:vAlign w:val="bottom"/>
                  <w:hideMark/>
                </w:tcPr>
                <w:p w14:paraId="34F84F28" w14:textId="77777777" w:rsidR="007E4001" w:rsidRDefault="007E4001" w:rsidP="005B34BB">
                  <w:pPr>
                    <w:framePr w:hSpace="141" w:wrap="around" w:vAnchor="text" w:hAnchor="text" w:xAlign="center" w:y="1"/>
                    <w:suppressOverlap/>
                    <w:jc w:val="center"/>
                    <w:rPr>
                      <w:rFonts w:cstheme="minorHAnsi"/>
                    </w:rPr>
                  </w:pPr>
                  <w:r>
                    <w:rPr>
                      <w:rFonts w:cstheme="minorHAnsi"/>
                      <w:color w:val="000000"/>
                    </w:rPr>
                    <w:t>1</w:t>
                  </w:r>
                </w:p>
              </w:tc>
              <w:tc>
                <w:tcPr>
                  <w:tcW w:w="3627" w:type="dxa"/>
                  <w:tcBorders>
                    <w:top w:val="single" w:sz="4" w:space="0" w:color="auto"/>
                    <w:left w:val="single" w:sz="4" w:space="0" w:color="auto"/>
                    <w:bottom w:val="single" w:sz="4" w:space="0" w:color="auto"/>
                    <w:right w:val="single" w:sz="4" w:space="0" w:color="auto"/>
                  </w:tcBorders>
                </w:tcPr>
                <w:p w14:paraId="350189CC" w14:textId="77777777" w:rsidR="007E4001" w:rsidRDefault="007E4001" w:rsidP="005B34BB">
                  <w:pPr>
                    <w:framePr w:hSpace="141" w:wrap="around" w:vAnchor="text" w:hAnchor="text" w:xAlign="center" w:y="1"/>
                    <w:suppressOverlap/>
                    <w:jc w:val="center"/>
                    <w:rPr>
                      <w:rFonts w:cstheme="minorHAnsi"/>
                    </w:rPr>
                  </w:pPr>
                </w:p>
              </w:tc>
            </w:tr>
            <w:tr w:rsidR="007E4001" w14:paraId="7B5242EA" w14:textId="77777777" w:rsidTr="00D601DE">
              <w:trPr>
                <w:trHeight w:hRule="exact" w:val="284"/>
              </w:trPr>
              <w:tc>
                <w:tcPr>
                  <w:tcW w:w="3886" w:type="dxa"/>
                  <w:tcBorders>
                    <w:top w:val="single" w:sz="4" w:space="0" w:color="auto"/>
                    <w:left w:val="single" w:sz="4" w:space="0" w:color="auto"/>
                    <w:bottom w:val="single" w:sz="4" w:space="0" w:color="auto"/>
                    <w:right w:val="single" w:sz="4" w:space="0" w:color="auto"/>
                  </w:tcBorders>
                  <w:vAlign w:val="bottom"/>
                  <w:hideMark/>
                </w:tcPr>
                <w:p w14:paraId="630A6DC2" w14:textId="77777777" w:rsidR="007E4001" w:rsidRDefault="007E4001" w:rsidP="005B34BB">
                  <w:pPr>
                    <w:framePr w:hSpace="141" w:wrap="around" w:vAnchor="text" w:hAnchor="text" w:xAlign="center" w:y="1"/>
                    <w:suppressOverlap/>
                    <w:rPr>
                      <w:rFonts w:cstheme="minorHAnsi"/>
                    </w:rPr>
                  </w:pPr>
                  <w:r>
                    <w:rPr>
                      <w:rFonts w:cstheme="minorHAnsi"/>
                      <w:color w:val="000000"/>
                    </w:rPr>
                    <w:t>Inhumas</w:t>
                  </w:r>
                </w:p>
              </w:tc>
              <w:tc>
                <w:tcPr>
                  <w:tcW w:w="3171" w:type="dxa"/>
                  <w:tcBorders>
                    <w:top w:val="single" w:sz="4" w:space="0" w:color="auto"/>
                    <w:left w:val="single" w:sz="4" w:space="0" w:color="auto"/>
                    <w:bottom w:val="single" w:sz="4" w:space="0" w:color="auto"/>
                    <w:right w:val="single" w:sz="4" w:space="0" w:color="auto"/>
                  </w:tcBorders>
                  <w:vAlign w:val="bottom"/>
                  <w:hideMark/>
                </w:tcPr>
                <w:p w14:paraId="22219833" w14:textId="77777777" w:rsidR="007E4001" w:rsidRDefault="007E4001" w:rsidP="005B34BB">
                  <w:pPr>
                    <w:framePr w:hSpace="141" w:wrap="around" w:vAnchor="text" w:hAnchor="text" w:xAlign="center" w:y="1"/>
                    <w:suppressOverlap/>
                    <w:jc w:val="center"/>
                    <w:rPr>
                      <w:rFonts w:cstheme="minorHAnsi"/>
                    </w:rPr>
                  </w:pPr>
                  <w:r>
                    <w:rPr>
                      <w:rFonts w:cstheme="minorHAnsi"/>
                      <w:color w:val="000000"/>
                    </w:rPr>
                    <w:t>11</w:t>
                  </w:r>
                </w:p>
              </w:tc>
              <w:tc>
                <w:tcPr>
                  <w:tcW w:w="3627" w:type="dxa"/>
                  <w:tcBorders>
                    <w:top w:val="single" w:sz="4" w:space="0" w:color="auto"/>
                    <w:left w:val="single" w:sz="4" w:space="0" w:color="auto"/>
                    <w:bottom w:val="single" w:sz="4" w:space="0" w:color="auto"/>
                    <w:right w:val="single" w:sz="4" w:space="0" w:color="auto"/>
                  </w:tcBorders>
                  <w:hideMark/>
                </w:tcPr>
                <w:p w14:paraId="7DD8A581" w14:textId="77777777" w:rsidR="007E4001" w:rsidRDefault="007E4001" w:rsidP="005B34BB">
                  <w:pPr>
                    <w:framePr w:hSpace="141" w:wrap="around" w:vAnchor="text" w:hAnchor="text" w:xAlign="center" w:y="1"/>
                    <w:suppressOverlap/>
                    <w:jc w:val="center"/>
                    <w:rPr>
                      <w:rFonts w:cstheme="minorHAnsi"/>
                    </w:rPr>
                  </w:pPr>
                  <w:r>
                    <w:rPr>
                      <w:rFonts w:cstheme="minorHAnsi"/>
                    </w:rPr>
                    <w:t>1</w:t>
                  </w:r>
                </w:p>
              </w:tc>
            </w:tr>
            <w:tr w:rsidR="007E4001" w14:paraId="267FBE2D" w14:textId="77777777" w:rsidTr="00D601DE">
              <w:trPr>
                <w:trHeight w:hRule="exact" w:val="284"/>
              </w:trPr>
              <w:tc>
                <w:tcPr>
                  <w:tcW w:w="3886" w:type="dxa"/>
                  <w:tcBorders>
                    <w:top w:val="single" w:sz="4" w:space="0" w:color="auto"/>
                    <w:left w:val="single" w:sz="4" w:space="0" w:color="auto"/>
                    <w:bottom w:val="single" w:sz="4" w:space="0" w:color="auto"/>
                    <w:right w:val="single" w:sz="4" w:space="0" w:color="auto"/>
                  </w:tcBorders>
                  <w:vAlign w:val="bottom"/>
                  <w:hideMark/>
                </w:tcPr>
                <w:p w14:paraId="1DDE115B" w14:textId="77777777" w:rsidR="007E4001" w:rsidRDefault="007E4001" w:rsidP="005B34BB">
                  <w:pPr>
                    <w:framePr w:hSpace="141" w:wrap="around" w:vAnchor="text" w:hAnchor="text" w:xAlign="center" w:y="1"/>
                    <w:suppressOverlap/>
                    <w:rPr>
                      <w:rFonts w:cstheme="minorHAnsi"/>
                    </w:rPr>
                  </w:pPr>
                  <w:r>
                    <w:rPr>
                      <w:rFonts w:cstheme="minorHAnsi"/>
                      <w:color w:val="000000"/>
                    </w:rPr>
                    <w:t>Iporá</w:t>
                  </w:r>
                </w:p>
              </w:tc>
              <w:tc>
                <w:tcPr>
                  <w:tcW w:w="3171" w:type="dxa"/>
                  <w:tcBorders>
                    <w:top w:val="single" w:sz="4" w:space="0" w:color="auto"/>
                    <w:left w:val="single" w:sz="4" w:space="0" w:color="auto"/>
                    <w:bottom w:val="single" w:sz="4" w:space="0" w:color="auto"/>
                    <w:right w:val="single" w:sz="4" w:space="0" w:color="auto"/>
                  </w:tcBorders>
                  <w:vAlign w:val="bottom"/>
                  <w:hideMark/>
                </w:tcPr>
                <w:p w14:paraId="6B4C9DC2" w14:textId="77777777" w:rsidR="007E4001" w:rsidRDefault="007E4001" w:rsidP="005B34BB">
                  <w:pPr>
                    <w:framePr w:hSpace="141" w:wrap="around" w:vAnchor="text" w:hAnchor="text" w:xAlign="center" w:y="1"/>
                    <w:suppressOverlap/>
                    <w:jc w:val="center"/>
                    <w:rPr>
                      <w:rFonts w:cstheme="minorHAnsi"/>
                    </w:rPr>
                  </w:pPr>
                  <w:r>
                    <w:rPr>
                      <w:rFonts w:cstheme="minorHAnsi"/>
                      <w:color w:val="000000"/>
                    </w:rPr>
                    <w:t>5</w:t>
                  </w:r>
                </w:p>
              </w:tc>
              <w:tc>
                <w:tcPr>
                  <w:tcW w:w="3627" w:type="dxa"/>
                  <w:tcBorders>
                    <w:top w:val="single" w:sz="4" w:space="0" w:color="auto"/>
                    <w:left w:val="single" w:sz="4" w:space="0" w:color="auto"/>
                    <w:bottom w:val="single" w:sz="4" w:space="0" w:color="auto"/>
                    <w:right w:val="single" w:sz="4" w:space="0" w:color="auto"/>
                  </w:tcBorders>
                </w:tcPr>
                <w:p w14:paraId="754D032D" w14:textId="77777777" w:rsidR="007E4001" w:rsidRDefault="007E4001" w:rsidP="005B34BB">
                  <w:pPr>
                    <w:framePr w:hSpace="141" w:wrap="around" w:vAnchor="text" w:hAnchor="text" w:xAlign="center" w:y="1"/>
                    <w:suppressOverlap/>
                    <w:jc w:val="center"/>
                    <w:rPr>
                      <w:rFonts w:cstheme="minorHAnsi"/>
                    </w:rPr>
                  </w:pPr>
                </w:p>
              </w:tc>
            </w:tr>
            <w:tr w:rsidR="007E4001" w14:paraId="1D0336E4" w14:textId="77777777" w:rsidTr="00D601DE">
              <w:trPr>
                <w:trHeight w:hRule="exact" w:val="284"/>
              </w:trPr>
              <w:tc>
                <w:tcPr>
                  <w:tcW w:w="3886" w:type="dxa"/>
                  <w:tcBorders>
                    <w:top w:val="single" w:sz="4" w:space="0" w:color="auto"/>
                    <w:left w:val="single" w:sz="4" w:space="0" w:color="auto"/>
                    <w:bottom w:val="single" w:sz="4" w:space="0" w:color="auto"/>
                    <w:right w:val="single" w:sz="4" w:space="0" w:color="auto"/>
                  </w:tcBorders>
                  <w:vAlign w:val="bottom"/>
                  <w:hideMark/>
                </w:tcPr>
                <w:p w14:paraId="0DAF7C53" w14:textId="77777777" w:rsidR="007E4001" w:rsidRDefault="007E4001" w:rsidP="005B34BB">
                  <w:pPr>
                    <w:framePr w:hSpace="141" w:wrap="around" w:vAnchor="text" w:hAnchor="text" w:xAlign="center" w:y="1"/>
                    <w:suppressOverlap/>
                    <w:rPr>
                      <w:rFonts w:cstheme="minorHAnsi"/>
                    </w:rPr>
                  </w:pPr>
                  <w:r>
                    <w:rPr>
                      <w:rFonts w:cstheme="minorHAnsi"/>
                      <w:color w:val="000000"/>
                    </w:rPr>
                    <w:t>Itaberaí</w:t>
                  </w:r>
                </w:p>
              </w:tc>
              <w:tc>
                <w:tcPr>
                  <w:tcW w:w="3171" w:type="dxa"/>
                  <w:tcBorders>
                    <w:top w:val="single" w:sz="4" w:space="0" w:color="auto"/>
                    <w:left w:val="single" w:sz="4" w:space="0" w:color="auto"/>
                    <w:bottom w:val="single" w:sz="4" w:space="0" w:color="auto"/>
                    <w:right w:val="single" w:sz="4" w:space="0" w:color="auto"/>
                  </w:tcBorders>
                  <w:vAlign w:val="bottom"/>
                  <w:hideMark/>
                </w:tcPr>
                <w:p w14:paraId="20412391" w14:textId="77777777" w:rsidR="007E4001" w:rsidRDefault="007E4001" w:rsidP="005B34BB">
                  <w:pPr>
                    <w:framePr w:hSpace="141" w:wrap="around" w:vAnchor="text" w:hAnchor="text" w:xAlign="center" w:y="1"/>
                    <w:suppressOverlap/>
                    <w:jc w:val="center"/>
                    <w:rPr>
                      <w:rFonts w:cstheme="minorHAnsi"/>
                    </w:rPr>
                  </w:pPr>
                  <w:r>
                    <w:rPr>
                      <w:rFonts w:cstheme="minorHAnsi"/>
                      <w:color w:val="000000"/>
                    </w:rPr>
                    <w:t>1</w:t>
                  </w:r>
                </w:p>
              </w:tc>
              <w:tc>
                <w:tcPr>
                  <w:tcW w:w="3627" w:type="dxa"/>
                  <w:tcBorders>
                    <w:top w:val="single" w:sz="4" w:space="0" w:color="auto"/>
                    <w:left w:val="single" w:sz="4" w:space="0" w:color="auto"/>
                    <w:bottom w:val="single" w:sz="4" w:space="0" w:color="auto"/>
                    <w:right w:val="single" w:sz="4" w:space="0" w:color="auto"/>
                  </w:tcBorders>
                </w:tcPr>
                <w:p w14:paraId="7DFE39FA" w14:textId="77777777" w:rsidR="007E4001" w:rsidRDefault="007E4001" w:rsidP="005B34BB">
                  <w:pPr>
                    <w:framePr w:hSpace="141" w:wrap="around" w:vAnchor="text" w:hAnchor="text" w:xAlign="center" w:y="1"/>
                    <w:suppressOverlap/>
                    <w:jc w:val="center"/>
                    <w:rPr>
                      <w:rFonts w:cstheme="minorHAnsi"/>
                    </w:rPr>
                  </w:pPr>
                </w:p>
              </w:tc>
            </w:tr>
            <w:tr w:rsidR="007E4001" w14:paraId="6B7BA619" w14:textId="77777777" w:rsidTr="00D601DE">
              <w:trPr>
                <w:trHeight w:hRule="exact" w:val="284"/>
              </w:trPr>
              <w:tc>
                <w:tcPr>
                  <w:tcW w:w="3886" w:type="dxa"/>
                  <w:tcBorders>
                    <w:top w:val="single" w:sz="4" w:space="0" w:color="auto"/>
                    <w:left w:val="single" w:sz="4" w:space="0" w:color="auto"/>
                    <w:bottom w:val="single" w:sz="4" w:space="0" w:color="auto"/>
                    <w:right w:val="single" w:sz="4" w:space="0" w:color="auto"/>
                  </w:tcBorders>
                  <w:vAlign w:val="bottom"/>
                  <w:hideMark/>
                </w:tcPr>
                <w:p w14:paraId="1F5D811A" w14:textId="77777777" w:rsidR="007E4001" w:rsidRDefault="007E4001" w:rsidP="005B34BB">
                  <w:pPr>
                    <w:framePr w:hSpace="141" w:wrap="around" w:vAnchor="text" w:hAnchor="text" w:xAlign="center" w:y="1"/>
                    <w:suppressOverlap/>
                    <w:rPr>
                      <w:rFonts w:cstheme="minorHAnsi"/>
                    </w:rPr>
                  </w:pPr>
                  <w:r>
                    <w:rPr>
                      <w:rFonts w:cstheme="minorHAnsi"/>
                      <w:color w:val="000000"/>
                    </w:rPr>
                    <w:t>Itarumã</w:t>
                  </w:r>
                </w:p>
              </w:tc>
              <w:tc>
                <w:tcPr>
                  <w:tcW w:w="3171" w:type="dxa"/>
                  <w:tcBorders>
                    <w:top w:val="single" w:sz="4" w:space="0" w:color="auto"/>
                    <w:left w:val="single" w:sz="4" w:space="0" w:color="auto"/>
                    <w:bottom w:val="single" w:sz="4" w:space="0" w:color="auto"/>
                    <w:right w:val="single" w:sz="4" w:space="0" w:color="auto"/>
                  </w:tcBorders>
                  <w:vAlign w:val="bottom"/>
                  <w:hideMark/>
                </w:tcPr>
                <w:p w14:paraId="612E85BB" w14:textId="77777777" w:rsidR="007E4001" w:rsidRDefault="007E4001" w:rsidP="005B34BB">
                  <w:pPr>
                    <w:framePr w:hSpace="141" w:wrap="around" w:vAnchor="text" w:hAnchor="text" w:xAlign="center" w:y="1"/>
                    <w:suppressOverlap/>
                    <w:jc w:val="center"/>
                    <w:rPr>
                      <w:rFonts w:cstheme="minorHAnsi"/>
                    </w:rPr>
                  </w:pPr>
                  <w:r>
                    <w:rPr>
                      <w:rFonts w:cstheme="minorHAnsi"/>
                      <w:color w:val="000000"/>
                    </w:rPr>
                    <w:t>1</w:t>
                  </w:r>
                </w:p>
              </w:tc>
              <w:tc>
                <w:tcPr>
                  <w:tcW w:w="3627" w:type="dxa"/>
                  <w:tcBorders>
                    <w:top w:val="single" w:sz="4" w:space="0" w:color="auto"/>
                    <w:left w:val="single" w:sz="4" w:space="0" w:color="auto"/>
                    <w:bottom w:val="single" w:sz="4" w:space="0" w:color="auto"/>
                    <w:right w:val="single" w:sz="4" w:space="0" w:color="auto"/>
                  </w:tcBorders>
                </w:tcPr>
                <w:p w14:paraId="50CD351E" w14:textId="77777777" w:rsidR="007E4001" w:rsidRDefault="007E4001" w:rsidP="005B34BB">
                  <w:pPr>
                    <w:framePr w:hSpace="141" w:wrap="around" w:vAnchor="text" w:hAnchor="text" w:xAlign="center" w:y="1"/>
                    <w:suppressOverlap/>
                    <w:jc w:val="center"/>
                    <w:rPr>
                      <w:rFonts w:cstheme="minorHAnsi"/>
                    </w:rPr>
                  </w:pPr>
                </w:p>
              </w:tc>
            </w:tr>
            <w:tr w:rsidR="007E4001" w14:paraId="1D292251" w14:textId="77777777" w:rsidTr="00D601DE">
              <w:trPr>
                <w:trHeight w:hRule="exact" w:val="284"/>
              </w:trPr>
              <w:tc>
                <w:tcPr>
                  <w:tcW w:w="3886" w:type="dxa"/>
                  <w:tcBorders>
                    <w:top w:val="single" w:sz="4" w:space="0" w:color="auto"/>
                    <w:left w:val="single" w:sz="4" w:space="0" w:color="auto"/>
                    <w:bottom w:val="single" w:sz="4" w:space="0" w:color="auto"/>
                    <w:right w:val="single" w:sz="4" w:space="0" w:color="auto"/>
                  </w:tcBorders>
                  <w:vAlign w:val="bottom"/>
                  <w:hideMark/>
                </w:tcPr>
                <w:p w14:paraId="01A003FF" w14:textId="77777777" w:rsidR="007E4001" w:rsidRDefault="007E4001" w:rsidP="005B34BB">
                  <w:pPr>
                    <w:framePr w:hSpace="141" w:wrap="around" w:vAnchor="text" w:hAnchor="text" w:xAlign="center" w:y="1"/>
                    <w:suppressOverlap/>
                    <w:rPr>
                      <w:rFonts w:cstheme="minorHAnsi"/>
                    </w:rPr>
                  </w:pPr>
                  <w:r>
                    <w:rPr>
                      <w:rFonts w:cstheme="minorHAnsi"/>
                      <w:color w:val="000000"/>
                    </w:rPr>
                    <w:t>Itapirapuã</w:t>
                  </w:r>
                </w:p>
              </w:tc>
              <w:tc>
                <w:tcPr>
                  <w:tcW w:w="3171" w:type="dxa"/>
                  <w:tcBorders>
                    <w:top w:val="single" w:sz="4" w:space="0" w:color="auto"/>
                    <w:left w:val="single" w:sz="4" w:space="0" w:color="auto"/>
                    <w:bottom w:val="single" w:sz="4" w:space="0" w:color="auto"/>
                    <w:right w:val="single" w:sz="4" w:space="0" w:color="auto"/>
                  </w:tcBorders>
                  <w:vAlign w:val="bottom"/>
                  <w:hideMark/>
                </w:tcPr>
                <w:p w14:paraId="72C60B4D" w14:textId="77777777" w:rsidR="007E4001" w:rsidRDefault="007E4001" w:rsidP="005B34BB">
                  <w:pPr>
                    <w:framePr w:hSpace="141" w:wrap="around" w:vAnchor="text" w:hAnchor="text" w:xAlign="center" w:y="1"/>
                    <w:suppressOverlap/>
                    <w:jc w:val="center"/>
                    <w:rPr>
                      <w:rFonts w:cstheme="minorHAnsi"/>
                    </w:rPr>
                  </w:pPr>
                  <w:r>
                    <w:rPr>
                      <w:rFonts w:cstheme="minorHAnsi"/>
                      <w:color w:val="000000"/>
                    </w:rPr>
                    <w:t>1</w:t>
                  </w:r>
                </w:p>
              </w:tc>
              <w:tc>
                <w:tcPr>
                  <w:tcW w:w="3627" w:type="dxa"/>
                  <w:tcBorders>
                    <w:top w:val="single" w:sz="4" w:space="0" w:color="auto"/>
                    <w:left w:val="single" w:sz="4" w:space="0" w:color="auto"/>
                    <w:bottom w:val="single" w:sz="4" w:space="0" w:color="auto"/>
                    <w:right w:val="single" w:sz="4" w:space="0" w:color="auto"/>
                  </w:tcBorders>
                </w:tcPr>
                <w:p w14:paraId="32AC759F" w14:textId="77777777" w:rsidR="007E4001" w:rsidRDefault="007E4001" w:rsidP="005B34BB">
                  <w:pPr>
                    <w:framePr w:hSpace="141" w:wrap="around" w:vAnchor="text" w:hAnchor="text" w:xAlign="center" w:y="1"/>
                    <w:suppressOverlap/>
                    <w:jc w:val="center"/>
                    <w:rPr>
                      <w:rFonts w:cstheme="minorHAnsi"/>
                    </w:rPr>
                  </w:pPr>
                </w:p>
              </w:tc>
            </w:tr>
            <w:tr w:rsidR="007E4001" w14:paraId="51E957E9" w14:textId="77777777" w:rsidTr="00D601DE">
              <w:trPr>
                <w:trHeight w:hRule="exact" w:val="284"/>
              </w:trPr>
              <w:tc>
                <w:tcPr>
                  <w:tcW w:w="3886" w:type="dxa"/>
                  <w:tcBorders>
                    <w:top w:val="single" w:sz="4" w:space="0" w:color="auto"/>
                    <w:left w:val="single" w:sz="4" w:space="0" w:color="auto"/>
                    <w:bottom w:val="single" w:sz="4" w:space="0" w:color="auto"/>
                    <w:right w:val="single" w:sz="4" w:space="0" w:color="auto"/>
                  </w:tcBorders>
                  <w:vAlign w:val="bottom"/>
                  <w:hideMark/>
                </w:tcPr>
                <w:p w14:paraId="4E1630D3" w14:textId="77777777" w:rsidR="007E4001" w:rsidRDefault="007E4001" w:rsidP="005B34BB">
                  <w:pPr>
                    <w:framePr w:hSpace="141" w:wrap="around" w:vAnchor="text" w:hAnchor="text" w:xAlign="center" w:y="1"/>
                    <w:suppressOverlap/>
                    <w:rPr>
                      <w:rFonts w:cstheme="minorHAnsi"/>
                    </w:rPr>
                  </w:pPr>
                  <w:r>
                    <w:rPr>
                      <w:rFonts w:cstheme="minorHAnsi"/>
                      <w:color w:val="000000"/>
                    </w:rPr>
                    <w:t>Itumbiara</w:t>
                  </w:r>
                </w:p>
              </w:tc>
              <w:tc>
                <w:tcPr>
                  <w:tcW w:w="3171" w:type="dxa"/>
                  <w:tcBorders>
                    <w:top w:val="single" w:sz="4" w:space="0" w:color="auto"/>
                    <w:left w:val="single" w:sz="4" w:space="0" w:color="auto"/>
                    <w:bottom w:val="single" w:sz="4" w:space="0" w:color="auto"/>
                    <w:right w:val="single" w:sz="4" w:space="0" w:color="auto"/>
                  </w:tcBorders>
                  <w:vAlign w:val="bottom"/>
                  <w:hideMark/>
                </w:tcPr>
                <w:p w14:paraId="445BFFB8" w14:textId="77777777" w:rsidR="007E4001" w:rsidRDefault="007E4001" w:rsidP="005B34BB">
                  <w:pPr>
                    <w:framePr w:hSpace="141" w:wrap="around" w:vAnchor="text" w:hAnchor="text" w:xAlign="center" w:y="1"/>
                    <w:suppressOverlap/>
                    <w:jc w:val="center"/>
                    <w:rPr>
                      <w:rFonts w:cstheme="minorHAnsi"/>
                    </w:rPr>
                  </w:pPr>
                  <w:r>
                    <w:rPr>
                      <w:rFonts w:cstheme="minorHAnsi"/>
                      <w:color w:val="000000"/>
                    </w:rPr>
                    <w:t>1</w:t>
                  </w:r>
                </w:p>
              </w:tc>
              <w:tc>
                <w:tcPr>
                  <w:tcW w:w="3627" w:type="dxa"/>
                  <w:tcBorders>
                    <w:top w:val="single" w:sz="4" w:space="0" w:color="auto"/>
                    <w:left w:val="single" w:sz="4" w:space="0" w:color="auto"/>
                    <w:bottom w:val="single" w:sz="4" w:space="0" w:color="auto"/>
                    <w:right w:val="single" w:sz="4" w:space="0" w:color="auto"/>
                  </w:tcBorders>
                </w:tcPr>
                <w:p w14:paraId="186E135B" w14:textId="77777777" w:rsidR="007E4001" w:rsidRDefault="007E4001" w:rsidP="005B34BB">
                  <w:pPr>
                    <w:framePr w:hSpace="141" w:wrap="around" w:vAnchor="text" w:hAnchor="text" w:xAlign="center" w:y="1"/>
                    <w:suppressOverlap/>
                    <w:jc w:val="center"/>
                    <w:rPr>
                      <w:rFonts w:cstheme="minorHAnsi"/>
                    </w:rPr>
                  </w:pPr>
                </w:p>
              </w:tc>
            </w:tr>
            <w:tr w:rsidR="007E4001" w14:paraId="424CAC4E" w14:textId="77777777" w:rsidTr="00D601DE">
              <w:trPr>
                <w:trHeight w:hRule="exact" w:val="284"/>
              </w:trPr>
              <w:tc>
                <w:tcPr>
                  <w:tcW w:w="3886" w:type="dxa"/>
                  <w:tcBorders>
                    <w:top w:val="single" w:sz="4" w:space="0" w:color="auto"/>
                    <w:left w:val="single" w:sz="4" w:space="0" w:color="auto"/>
                    <w:bottom w:val="single" w:sz="4" w:space="0" w:color="auto"/>
                    <w:right w:val="single" w:sz="4" w:space="0" w:color="auto"/>
                  </w:tcBorders>
                  <w:vAlign w:val="bottom"/>
                  <w:hideMark/>
                </w:tcPr>
                <w:p w14:paraId="7FDE54EA" w14:textId="77777777" w:rsidR="007E4001" w:rsidRDefault="007E4001" w:rsidP="005B34BB">
                  <w:pPr>
                    <w:framePr w:hSpace="141" w:wrap="around" w:vAnchor="text" w:hAnchor="text" w:xAlign="center" w:y="1"/>
                    <w:suppressOverlap/>
                    <w:rPr>
                      <w:rFonts w:cstheme="minorHAnsi"/>
                    </w:rPr>
                  </w:pPr>
                  <w:proofErr w:type="spellStart"/>
                  <w:r>
                    <w:rPr>
                      <w:rFonts w:cstheme="minorHAnsi"/>
                      <w:color w:val="000000"/>
                    </w:rPr>
                    <w:t>Jaupaci</w:t>
                  </w:r>
                  <w:proofErr w:type="spellEnd"/>
                </w:p>
              </w:tc>
              <w:tc>
                <w:tcPr>
                  <w:tcW w:w="3171" w:type="dxa"/>
                  <w:tcBorders>
                    <w:top w:val="single" w:sz="4" w:space="0" w:color="auto"/>
                    <w:left w:val="single" w:sz="4" w:space="0" w:color="auto"/>
                    <w:bottom w:val="single" w:sz="4" w:space="0" w:color="auto"/>
                    <w:right w:val="single" w:sz="4" w:space="0" w:color="auto"/>
                  </w:tcBorders>
                  <w:vAlign w:val="bottom"/>
                  <w:hideMark/>
                </w:tcPr>
                <w:p w14:paraId="0F6C9BF5" w14:textId="77777777" w:rsidR="007E4001" w:rsidRDefault="007E4001" w:rsidP="005B34BB">
                  <w:pPr>
                    <w:framePr w:hSpace="141" w:wrap="around" w:vAnchor="text" w:hAnchor="text" w:xAlign="center" w:y="1"/>
                    <w:suppressOverlap/>
                    <w:jc w:val="center"/>
                    <w:rPr>
                      <w:rFonts w:cstheme="minorHAnsi"/>
                    </w:rPr>
                  </w:pPr>
                  <w:r>
                    <w:rPr>
                      <w:rFonts w:cstheme="minorHAnsi"/>
                      <w:color w:val="000000"/>
                    </w:rPr>
                    <w:t>2</w:t>
                  </w:r>
                </w:p>
              </w:tc>
              <w:tc>
                <w:tcPr>
                  <w:tcW w:w="3627" w:type="dxa"/>
                  <w:tcBorders>
                    <w:top w:val="single" w:sz="4" w:space="0" w:color="auto"/>
                    <w:left w:val="single" w:sz="4" w:space="0" w:color="auto"/>
                    <w:bottom w:val="single" w:sz="4" w:space="0" w:color="auto"/>
                    <w:right w:val="single" w:sz="4" w:space="0" w:color="auto"/>
                  </w:tcBorders>
                </w:tcPr>
                <w:p w14:paraId="54A7BEB9" w14:textId="77777777" w:rsidR="007E4001" w:rsidRDefault="007E4001" w:rsidP="005B34BB">
                  <w:pPr>
                    <w:framePr w:hSpace="141" w:wrap="around" w:vAnchor="text" w:hAnchor="text" w:xAlign="center" w:y="1"/>
                    <w:suppressOverlap/>
                    <w:jc w:val="center"/>
                    <w:rPr>
                      <w:rFonts w:cstheme="minorHAnsi"/>
                    </w:rPr>
                  </w:pPr>
                </w:p>
              </w:tc>
            </w:tr>
            <w:tr w:rsidR="007E4001" w14:paraId="01694B55" w14:textId="77777777" w:rsidTr="00D601DE">
              <w:trPr>
                <w:trHeight w:hRule="exact" w:val="284"/>
              </w:trPr>
              <w:tc>
                <w:tcPr>
                  <w:tcW w:w="3886" w:type="dxa"/>
                  <w:tcBorders>
                    <w:top w:val="single" w:sz="4" w:space="0" w:color="auto"/>
                    <w:left w:val="single" w:sz="4" w:space="0" w:color="auto"/>
                    <w:bottom w:val="single" w:sz="4" w:space="0" w:color="auto"/>
                    <w:right w:val="single" w:sz="4" w:space="0" w:color="auto"/>
                  </w:tcBorders>
                  <w:vAlign w:val="bottom"/>
                  <w:hideMark/>
                </w:tcPr>
                <w:p w14:paraId="127AF1CC" w14:textId="77777777" w:rsidR="007E4001" w:rsidRDefault="007E4001" w:rsidP="005B34BB">
                  <w:pPr>
                    <w:framePr w:hSpace="141" w:wrap="around" w:vAnchor="text" w:hAnchor="text" w:xAlign="center" w:y="1"/>
                    <w:suppressOverlap/>
                    <w:rPr>
                      <w:rFonts w:cstheme="minorHAnsi"/>
                    </w:rPr>
                  </w:pPr>
                  <w:r>
                    <w:rPr>
                      <w:rFonts w:cstheme="minorHAnsi"/>
                      <w:color w:val="000000"/>
                    </w:rPr>
                    <w:t>Jussara</w:t>
                  </w:r>
                </w:p>
              </w:tc>
              <w:tc>
                <w:tcPr>
                  <w:tcW w:w="3171" w:type="dxa"/>
                  <w:tcBorders>
                    <w:top w:val="single" w:sz="4" w:space="0" w:color="auto"/>
                    <w:left w:val="single" w:sz="4" w:space="0" w:color="auto"/>
                    <w:bottom w:val="single" w:sz="4" w:space="0" w:color="auto"/>
                    <w:right w:val="single" w:sz="4" w:space="0" w:color="auto"/>
                  </w:tcBorders>
                  <w:vAlign w:val="bottom"/>
                  <w:hideMark/>
                </w:tcPr>
                <w:p w14:paraId="119AE133" w14:textId="77777777" w:rsidR="007E4001" w:rsidRDefault="007E4001" w:rsidP="005B34BB">
                  <w:pPr>
                    <w:framePr w:hSpace="141" w:wrap="around" w:vAnchor="text" w:hAnchor="text" w:xAlign="center" w:y="1"/>
                    <w:suppressOverlap/>
                    <w:jc w:val="center"/>
                    <w:rPr>
                      <w:rFonts w:cstheme="minorHAnsi"/>
                    </w:rPr>
                  </w:pPr>
                  <w:r>
                    <w:rPr>
                      <w:rFonts w:cstheme="minorHAnsi"/>
                      <w:color w:val="000000"/>
                    </w:rPr>
                    <w:t>3</w:t>
                  </w:r>
                </w:p>
              </w:tc>
              <w:tc>
                <w:tcPr>
                  <w:tcW w:w="3627" w:type="dxa"/>
                  <w:tcBorders>
                    <w:top w:val="single" w:sz="4" w:space="0" w:color="auto"/>
                    <w:left w:val="single" w:sz="4" w:space="0" w:color="auto"/>
                    <w:bottom w:val="single" w:sz="4" w:space="0" w:color="auto"/>
                    <w:right w:val="single" w:sz="4" w:space="0" w:color="auto"/>
                  </w:tcBorders>
                </w:tcPr>
                <w:p w14:paraId="7DBE1CF1" w14:textId="77777777" w:rsidR="007E4001" w:rsidRDefault="007E4001" w:rsidP="005B34BB">
                  <w:pPr>
                    <w:framePr w:hSpace="141" w:wrap="around" w:vAnchor="text" w:hAnchor="text" w:xAlign="center" w:y="1"/>
                    <w:suppressOverlap/>
                    <w:jc w:val="center"/>
                    <w:rPr>
                      <w:rFonts w:cstheme="minorHAnsi"/>
                    </w:rPr>
                  </w:pPr>
                </w:p>
              </w:tc>
            </w:tr>
            <w:tr w:rsidR="007E4001" w14:paraId="617FA339" w14:textId="77777777" w:rsidTr="00D601DE">
              <w:trPr>
                <w:trHeight w:hRule="exact" w:val="284"/>
              </w:trPr>
              <w:tc>
                <w:tcPr>
                  <w:tcW w:w="3886" w:type="dxa"/>
                  <w:tcBorders>
                    <w:top w:val="single" w:sz="4" w:space="0" w:color="auto"/>
                    <w:left w:val="single" w:sz="4" w:space="0" w:color="auto"/>
                    <w:bottom w:val="single" w:sz="4" w:space="0" w:color="auto"/>
                    <w:right w:val="single" w:sz="4" w:space="0" w:color="auto"/>
                  </w:tcBorders>
                  <w:vAlign w:val="bottom"/>
                  <w:hideMark/>
                </w:tcPr>
                <w:p w14:paraId="3F7BA012" w14:textId="77777777" w:rsidR="007E4001" w:rsidRDefault="007E4001" w:rsidP="005B34BB">
                  <w:pPr>
                    <w:framePr w:hSpace="141" w:wrap="around" w:vAnchor="text" w:hAnchor="text" w:xAlign="center" w:y="1"/>
                    <w:suppressOverlap/>
                    <w:rPr>
                      <w:rFonts w:cstheme="minorHAnsi"/>
                    </w:rPr>
                  </w:pPr>
                  <w:r>
                    <w:rPr>
                      <w:rFonts w:cstheme="minorHAnsi"/>
                      <w:color w:val="000000"/>
                    </w:rPr>
                    <w:t>Luziânia</w:t>
                  </w:r>
                </w:p>
              </w:tc>
              <w:tc>
                <w:tcPr>
                  <w:tcW w:w="3171" w:type="dxa"/>
                  <w:tcBorders>
                    <w:top w:val="single" w:sz="4" w:space="0" w:color="auto"/>
                    <w:left w:val="single" w:sz="4" w:space="0" w:color="auto"/>
                    <w:bottom w:val="single" w:sz="4" w:space="0" w:color="auto"/>
                    <w:right w:val="single" w:sz="4" w:space="0" w:color="auto"/>
                  </w:tcBorders>
                  <w:vAlign w:val="bottom"/>
                  <w:hideMark/>
                </w:tcPr>
                <w:p w14:paraId="04B8A21E" w14:textId="77777777" w:rsidR="007E4001" w:rsidRDefault="007E4001" w:rsidP="005B34BB">
                  <w:pPr>
                    <w:framePr w:hSpace="141" w:wrap="around" w:vAnchor="text" w:hAnchor="text" w:xAlign="center" w:y="1"/>
                    <w:suppressOverlap/>
                    <w:jc w:val="center"/>
                    <w:rPr>
                      <w:rFonts w:cstheme="minorHAnsi"/>
                    </w:rPr>
                  </w:pPr>
                  <w:r>
                    <w:rPr>
                      <w:rFonts w:cstheme="minorHAnsi"/>
                      <w:color w:val="000000"/>
                    </w:rPr>
                    <w:t>1</w:t>
                  </w:r>
                </w:p>
              </w:tc>
              <w:tc>
                <w:tcPr>
                  <w:tcW w:w="3627" w:type="dxa"/>
                  <w:tcBorders>
                    <w:top w:val="single" w:sz="4" w:space="0" w:color="auto"/>
                    <w:left w:val="single" w:sz="4" w:space="0" w:color="auto"/>
                    <w:bottom w:val="single" w:sz="4" w:space="0" w:color="auto"/>
                    <w:right w:val="single" w:sz="4" w:space="0" w:color="auto"/>
                  </w:tcBorders>
                </w:tcPr>
                <w:p w14:paraId="3A301418" w14:textId="77777777" w:rsidR="007E4001" w:rsidRDefault="007E4001" w:rsidP="005B34BB">
                  <w:pPr>
                    <w:framePr w:hSpace="141" w:wrap="around" w:vAnchor="text" w:hAnchor="text" w:xAlign="center" w:y="1"/>
                    <w:suppressOverlap/>
                    <w:jc w:val="center"/>
                    <w:rPr>
                      <w:rFonts w:cstheme="minorHAnsi"/>
                    </w:rPr>
                  </w:pPr>
                </w:p>
              </w:tc>
            </w:tr>
            <w:tr w:rsidR="007E4001" w14:paraId="6F55B51C" w14:textId="77777777" w:rsidTr="00D601DE">
              <w:trPr>
                <w:trHeight w:hRule="exact" w:val="284"/>
              </w:trPr>
              <w:tc>
                <w:tcPr>
                  <w:tcW w:w="3886" w:type="dxa"/>
                  <w:tcBorders>
                    <w:top w:val="single" w:sz="4" w:space="0" w:color="auto"/>
                    <w:left w:val="single" w:sz="4" w:space="0" w:color="auto"/>
                    <w:bottom w:val="single" w:sz="4" w:space="0" w:color="auto"/>
                    <w:right w:val="single" w:sz="4" w:space="0" w:color="auto"/>
                  </w:tcBorders>
                  <w:vAlign w:val="bottom"/>
                  <w:hideMark/>
                </w:tcPr>
                <w:p w14:paraId="78A5BEFC" w14:textId="77777777" w:rsidR="007E4001" w:rsidRDefault="007E4001" w:rsidP="005B34BB">
                  <w:pPr>
                    <w:framePr w:hSpace="141" w:wrap="around" w:vAnchor="text" w:hAnchor="text" w:xAlign="center" w:y="1"/>
                    <w:suppressOverlap/>
                    <w:rPr>
                      <w:rFonts w:cstheme="minorHAnsi"/>
                    </w:rPr>
                  </w:pPr>
                  <w:proofErr w:type="spellStart"/>
                  <w:r>
                    <w:rPr>
                      <w:rFonts w:cstheme="minorHAnsi"/>
                      <w:color w:val="000000"/>
                    </w:rPr>
                    <w:t>Montividiu</w:t>
                  </w:r>
                  <w:proofErr w:type="spellEnd"/>
                </w:p>
              </w:tc>
              <w:tc>
                <w:tcPr>
                  <w:tcW w:w="3171" w:type="dxa"/>
                  <w:tcBorders>
                    <w:top w:val="single" w:sz="4" w:space="0" w:color="auto"/>
                    <w:left w:val="single" w:sz="4" w:space="0" w:color="auto"/>
                    <w:bottom w:val="single" w:sz="4" w:space="0" w:color="auto"/>
                    <w:right w:val="single" w:sz="4" w:space="0" w:color="auto"/>
                  </w:tcBorders>
                  <w:vAlign w:val="bottom"/>
                  <w:hideMark/>
                </w:tcPr>
                <w:p w14:paraId="099CBE5D" w14:textId="77777777" w:rsidR="007E4001" w:rsidRDefault="007E4001" w:rsidP="005B34BB">
                  <w:pPr>
                    <w:framePr w:hSpace="141" w:wrap="around" w:vAnchor="text" w:hAnchor="text" w:xAlign="center" w:y="1"/>
                    <w:suppressOverlap/>
                    <w:jc w:val="center"/>
                    <w:rPr>
                      <w:rFonts w:cstheme="minorHAnsi"/>
                    </w:rPr>
                  </w:pPr>
                  <w:r>
                    <w:rPr>
                      <w:rFonts w:cstheme="minorHAnsi"/>
                      <w:color w:val="000000"/>
                    </w:rPr>
                    <w:t>1</w:t>
                  </w:r>
                </w:p>
              </w:tc>
              <w:tc>
                <w:tcPr>
                  <w:tcW w:w="3627" w:type="dxa"/>
                  <w:tcBorders>
                    <w:top w:val="single" w:sz="4" w:space="0" w:color="auto"/>
                    <w:left w:val="single" w:sz="4" w:space="0" w:color="auto"/>
                    <w:bottom w:val="single" w:sz="4" w:space="0" w:color="auto"/>
                    <w:right w:val="single" w:sz="4" w:space="0" w:color="auto"/>
                  </w:tcBorders>
                </w:tcPr>
                <w:p w14:paraId="5D3FB027" w14:textId="77777777" w:rsidR="007E4001" w:rsidRDefault="007E4001" w:rsidP="005B34BB">
                  <w:pPr>
                    <w:framePr w:hSpace="141" w:wrap="around" w:vAnchor="text" w:hAnchor="text" w:xAlign="center" w:y="1"/>
                    <w:suppressOverlap/>
                    <w:jc w:val="center"/>
                    <w:rPr>
                      <w:rFonts w:cstheme="minorHAnsi"/>
                    </w:rPr>
                  </w:pPr>
                </w:p>
              </w:tc>
            </w:tr>
            <w:tr w:rsidR="007E4001" w14:paraId="73295150" w14:textId="77777777" w:rsidTr="00D601DE">
              <w:trPr>
                <w:trHeight w:hRule="exact" w:val="284"/>
              </w:trPr>
              <w:tc>
                <w:tcPr>
                  <w:tcW w:w="3886" w:type="dxa"/>
                  <w:tcBorders>
                    <w:top w:val="single" w:sz="4" w:space="0" w:color="auto"/>
                    <w:left w:val="single" w:sz="4" w:space="0" w:color="auto"/>
                    <w:bottom w:val="single" w:sz="4" w:space="0" w:color="auto"/>
                    <w:right w:val="single" w:sz="4" w:space="0" w:color="auto"/>
                  </w:tcBorders>
                  <w:vAlign w:val="bottom"/>
                  <w:hideMark/>
                </w:tcPr>
                <w:p w14:paraId="4611F76C" w14:textId="77777777" w:rsidR="007E4001" w:rsidRDefault="007E4001" w:rsidP="005B34BB">
                  <w:pPr>
                    <w:framePr w:hSpace="141" w:wrap="around" w:vAnchor="text" w:hAnchor="text" w:xAlign="center" w:y="1"/>
                    <w:suppressOverlap/>
                    <w:rPr>
                      <w:rFonts w:cstheme="minorHAnsi"/>
                    </w:rPr>
                  </w:pPr>
                  <w:proofErr w:type="spellStart"/>
                  <w:r>
                    <w:rPr>
                      <w:rFonts w:cstheme="minorHAnsi"/>
                      <w:color w:val="000000"/>
                    </w:rPr>
                    <w:t>Montividiu</w:t>
                  </w:r>
                  <w:proofErr w:type="spellEnd"/>
                  <w:r>
                    <w:rPr>
                      <w:rFonts w:cstheme="minorHAnsi"/>
                      <w:color w:val="000000"/>
                    </w:rPr>
                    <w:t xml:space="preserve"> do Norte</w:t>
                  </w:r>
                </w:p>
              </w:tc>
              <w:tc>
                <w:tcPr>
                  <w:tcW w:w="3171" w:type="dxa"/>
                  <w:tcBorders>
                    <w:top w:val="single" w:sz="4" w:space="0" w:color="auto"/>
                    <w:left w:val="single" w:sz="4" w:space="0" w:color="auto"/>
                    <w:bottom w:val="single" w:sz="4" w:space="0" w:color="auto"/>
                    <w:right w:val="single" w:sz="4" w:space="0" w:color="auto"/>
                  </w:tcBorders>
                  <w:vAlign w:val="bottom"/>
                  <w:hideMark/>
                </w:tcPr>
                <w:p w14:paraId="3A4DB4A4" w14:textId="77777777" w:rsidR="007E4001" w:rsidRDefault="007E4001" w:rsidP="005B34BB">
                  <w:pPr>
                    <w:framePr w:hSpace="141" w:wrap="around" w:vAnchor="text" w:hAnchor="text" w:xAlign="center" w:y="1"/>
                    <w:suppressOverlap/>
                    <w:jc w:val="center"/>
                    <w:rPr>
                      <w:rFonts w:cstheme="minorHAnsi"/>
                    </w:rPr>
                  </w:pPr>
                  <w:r>
                    <w:rPr>
                      <w:rFonts w:cstheme="minorHAnsi"/>
                      <w:color w:val="000000"/>
                    </w:rPr>
                    <w:t>1</w:t>
                  </w:r>
                </w:p>
              </w:tc>
              <w:tc>
                <w:tcPr>
                  <w:tcW w:w="3627" w:type="dxa"/>
                  <w:tcBorders>
                    <w:top w:val="single" w:sz="4" w:space="0" w:color="auto"/>
                    <w:left w:val="single" w:sz="4" w:space="0" w:color="auto"/>
                    <w:bottom w:val="single" w:sz="4" w:space="0" w:color="auto"/>
                    <w:right w:val="single" w:sz="4" w:space="0" w:color="auto"/>
                  </w:tcBorders>
                </w:tcPr>
                <w:p w14:paraId="5217B937" w14:textId="77777777" w:rsidR="007E4001" w:rsidRDefault="007E4001" w:rsidP="005B34BB">
                  <w:pPr>
                    <w:framePr w:hSpace="141" w:wrap="around" w:vAnchor="text" w:hAnchor="text" w:xAlign="center" w:y="1"/>
                    <w:suppressOverlap/>
                    <w:jc w:val="center"/>
                    <w:rPr>
                      <w:rFonts w:cstheme="minorHAnsi"/>
                    </w:rPr>
                  </w:pPr>
                </w:p>
              </w:tc>
            </w:tr>
            <w:tr w:rsidR="007E4001" w14:paraId="6073D211" w14:textId="77777777" w:rsidTr="00D601DE">
              <w:trPr>
                <w:trHeight w:hRule="exact" w:val="284"/>
              </w:trPr>
              <w:tc>
                <w:tcPr>
                  <w:tcW w:w="3886" w:type="dxa"/>
                  <w:tcBorders>
                    <w:top w:val="single" w:sz="4" w:space="0" w:color="auto"/>
                    <w:left w:val="single" w:sz="4" w:space="0" w:color="auto"/>
                    <w:bottom w:val="single" w:sz="4" w:space="0" w:color="auto"/>
                    <w:right w:val="single" w:sz="4" w:space="0" w:color="auto"/>
                  </w:tcBorders>
                  <w:vAlign w:val="bottom"/>
                  <w:hideMark/>
                </w:tcPr>
                <w:p w14:paraId="13215E34" w14:textId="77777777" w:rsidR="007E4001" w:rsidRDefault="007E4001" w:rsidP="005B34BB">
                  <w:pPr>
                    <w:framePr w:hSpace="141" w:wrap="around" w:vAnchor="text" w:hAnchor="text" w:xAlign="center" w:y="1"/>
                    <w:suppressOverlap/>
                    <w:rPr>
                      <w:rFonts w:cstheme="minorHAnsi"/>
                    </w:rPr>
                  </w:pPr>
                  <w:r>
                    <w:rPr>
                      <w:rFonts w:cstheme="minorHAnsi"/>
                      <w:color w:val="000000"/>
                    </w:rPr>
                    <w:t>Nerópolis</w:t>
                  </w:r>
                </w:p>
              </w:tc>
              <w:tc>
                <w:tcPr>
                  <w:tcW w:w="3171" w:type="dxa"/>
                  <w:tcBorders>
                    <w:top w:val="single" w:sz="4" w:space="0" w:color="auto"/>
                    <w:left w:val="single" w:sz="4" w:space="0" w:color="auto"/>
                    <w:bottom w:val="single" w:sz="4" w:space="0" w:color="auto"/>
                    <w:right w:val="single" w:sz="4" w:space="0" w:color="auto"/>
                  </w:tcBorders>
                  <w:vAlign w:val="bottom"/>
                  <w:hideMark/>
                </w:tcPr>
                <w:p w14:paraId="0227B95A" w14:textId="77777777" w:rsidR="007E4001" w:rsidRDefault="007E4001" w:rsidP="005B34BB">
                  <w:pPr>
                    <w:framePr w:hSpace="141" w:wrap="around" w:vAnchor="text" w:hAnchor="text" w:xAlign="center" w:y="1"/>
                    <w:suppressOverlap/>
                    <w:jc w:val="center"/>
                    <w:rPr>
                      <w:rFonts w:cstheme="minorHAnsi"/>
                    </w:rPr>
                  </w:pPr>
                  <w:r>
                    <w:rPr>
                      <w:rFonts w:cstheme="minorHAnsi"/>
                      <w:color w:val="000000"/>
                    </w:rPr>
                    <w:t>7</w:t>
                  </w:r>
                </w:p>
              </w:tc>
              <w:tc>
                <w:tcPr>
                  <w:tcW w:w="3627" w:type="dxa"/>
                  <w:tcBorders>
                    <w:top w:val="single" w:sz="4" w:space="0" w:color="auto"/>
                    <w:left w:val="single" w:sz="4" w:space="0" w:color="auto"/>
                    <w:bottom w:val="single" w:sz="4" w:space="0" w:color="auto"/>
                    <w:right w:val="single" w:sz="4" w:space="0" w:color="auto"/>
                  </w:tcBorders>
                  <w:hideMark/>
                </w:tcPr>
                <w:p w14:paraId="48FE579C" w14:textId="77777777" w:rsidR="007E4001" w:rsidRDefault="007E4001" w:rsidP="005B34BB">
                  <w:pPr>
                    <w:framePr w:hSpace="141" w:wrap="around" w:vAnchor="text" w:hAnchor="text" w:xAlign="center" w:y="1"/>
                    <w:suppressOverlap/>
                    <w:jc w:val="center"/>
                    <w:rPr>
                      <w:rFonts w:cstheme="minorHAnsi"/>
                    </w:rPr>
                  </w:pPr>
                  <w:r>
                    <w:rPr>
                      <w:rFonts w:cstheme="minorHAnsi"/>
                    </w:rPr>
                    <w:t>2</w:t>
                  </w:r>
                </w:p>
              </w:tc>
            </w:tr>
            <w:tr w:rsidR="007E4001" w14:paraId="774ACEEB" w14:textId="77777777" w:rsidTr="00D601DE">
              <w:trPr>
                <w:trHeight w:hRule="exact" w:val="284"/>
              </w:trPr>
              <w:tc>
                <w:tcPr>
                  <w:tcW w:w="3886" w:type="dxa"/>
                  <w:tcBorders>
                    <w:top w:val="single" w:sz="4" w:space="0" w:color="auto"/>
                    <w:left w:val="single" w:sz="4" w:space="0" w:color="auto"/>
                    <w:bottom w:val="single" w:sz="4" w:space="0" w:color="auto"/>
                    <w:right w:val="single" w:sz="4" w:space="0" w:color="auto"/>
                  </w:tcBorders>
                  <w:vAlign w:val="bottom"/>
                  <w:hideMark/>
                </w:tcPr>
                <w:p w14:paraId="564EB136" w14:textId="77777777" w:rsidR="007E4001" w:rsidRDefault="007E4001" w:rsidP="005B34BB">
                  <w:pPr>
                    <w:framePr w:hSpace="141" w:wrap="around" w:vAnchor="text" w:hAnchor="text" w:xAlign="center" w:y="1"/>
                    <w:suppressOverlap/>
                    <w:rPr>
                      <w:rFonts w:cstheme="minorHAnsi"/>
                    </w:rPr>
                  </w:pPr>
                  <w:r>
                    <w:rPr>
                      <w:rFonts w:cstheme="minorHAnsi"/>
                      <w:color w:val="000000"/>
                    </w:rPr>
                    <w:t>Nova Veneza</w:t>
                  </w:r>
                </w:p>
              </w:tc>
              <w:tc>
                <w:tcPr>
                  <w:tcW w:w="3171" w:type="dxa"/>
                  <w:tcBorders>
                    <w:top w:val="single" w:sz="4" w:space="0" w:color="auto"/>
                    <w:left w:val="single" w:sz="4" w:space="0" w:color="auto"/>
                    <w:bottom w:val="single" w:sz="4" w:space="0" w:color="auto"/>
                    <w:right w:val="single" w:sz="4" w:space="0" w:color="auto"/>
                  </w:tcBorders>
                  <w:vAlign w:val="bottom"/>
                  <w:hideMark/>
                </w:tcPr>
                <w:p w14:paraId="23F1590F" w14:textId="77777777" w:rsidR="007E4001" w:rsidRDefault="007E4001" w:rsidP="005B34BB">
                  <w:pPr>
                    <w:framePr w:hSpace="141" w:wrap="around" w:vAnchor="text" w:hAnchor="text" w:xAlign="center" w:y="1"/>
                    <w:suppressOverlap/>
                    <w:jc w:val="center"/>
                    <w:rPr>
                      <w:rFonts w:cstheme="minorHAnsi"/>
                    </w:rPr>
                  </w:pPr>
                  <w:r>
                    <w:rPr>
                      <w:rFonts w:cstheme="minorHAnsi"/>
                      <w:color w:val="000000"/>
                    </w:rPr>
                    <w:t>6</w:t>
                  </w:r>
                </w:p>
              </w:tc>
              <w:tc>
                <w:tcPr>
                  <w:tcW w:w="3627" w:type="dxa"/>
                  <w:tcBorders>
                    <w:top w:val="single" w:sz="4" w:space="0" w:color="auto"/>
                    <w:left w:val="single" w:sz="4" w:space="0" w:color="auto"/>
                    <w:bottom w:val="single" w:sz="4" w:space="0" w:color="auto"/>
                    <w:right w:val="single" w:sz="4" w:space="0" w:color="auto"/>
                  </w:tcBorders>
                  <w:hideMark/>
                </w:tcPr>
                <w:p w14:paraId="7CF25243" w14:textId="77777777" w:rsidR="007E4001" w:rsidRDefault="007E4001" w:rsidP="005B34BB">
                  <w:pPr>
                    <w:framePr w:hSpace="141" w:wrap="around" w:vAnchor="text" w:hAnchor="text" w:xAlign="center" w:y="1"/>
                    <w:suppressOverlap/>
                    <w:jc w:val="center"/>
                    <w:rPr>
                      <w:rFonts w:cstheme="minorHAnsi"/>
                    </w:rPr>
                  </w:pPr>
                  <w:r>
                    <w:rPr>
                      <w:rFonts w:cstheme="minorHAnsi"/>
                    </w:rPr>
                    <w:t>1</w:t>
                  </w:r>
                </w:p>
              </w:tc>
            </w:tr>
            <w:tr w:rsidR="007E4001" w14:paraId="7BF71264" w14:textId="77777777" w:rsidTr="00D601DE">
              <w:trPr>
                <w:trHeight w:hRule="exact" w:val="284"/>
              </w:trPr>
              <w:tc>
                <w:tcPr>
                  <w:tcW w:w="3886" w:type="dxa"/>
                  <w:tcBorders>
                    <w:top w:val="single" w:sz="4" w:space="0" w:color="auto"/>
                    <w:left w:val="single" w:sz="4" w:space="0" w:color="auto"/>
                    <w:bottom w:val="single" w:sz="4" w:space="0" w:color="auto"/>
                    <w:right w:val="single" w:sz="4" w:space="0" w:color="auto"/>
                  </w:tcBorders>
                  <w:vAlign w:val="bottom"/>
                  <w:hideMark/>
                </w:tcPr>
                <w:p w14:paraId="0BF113DF" w14:textId="77777777" w:rsidR="007E4001" w:rsidRDefault="007E4001" w:rsidP="005B34BB">
                  <w:pPr>
                    <w:framePr w:hSpace="141" w:wrap="around" w:vAnchor="text" w:hAnchor="text" w:xAlign="center" w:y="1"/>
                    <w:suppressOverlap/>
                    <w:rPr>
                      <w:rFonts w:cstheme="minorHAnsi"/>
                    </w:rPr>
                  </w:pPr>
                  <w:r>
                    <w:rPr>
                      <w:rFonts w:cstheme="minorHAnsi"/>
                      <w:color w:val="000000"/>
                    </w:rPr>
                    <w:t>Novo Gama</w:t>
                  </w:r>
                </w:p>
              </w:tc>
              <w:tc>
                <w:tcPr>
                  <w:tcW w:w="3171" w:type="dxa"/>
                  <w:tcBorders>
                    <w:top w:val="single" w:sz="4" w:space="0" w:color="auto"/>
                    <w:left w:val="single" w:sz="4" w:space="0" w:color="auto"/>
                    <w:bottom w:val="single" w:sz="4" w:space="0" w:color="auto"/>
                    <w:right w:val="single" w:sz="4" w:space="0" w:color="auto"/>
                  </w:tcBorders>
                  <w:vAlign w:val="bottom"/>
                  <w:hideMark/>
                </w:tcPr>
                <w:p w14:paraId="3A940749" w14:textId="77777777" w:rsidR="007E4001" w:rsidRDefault="007E4001" w:rsidP="005B34BB">
                  <w:pPr>
                    <w:framePr w:hSpace="141" w:wrap="around" w:vAnchor="text" w:hAnchor="text" w:xAlign="center" w:y="1"/>
                    <w:suppressOverlap/>
                    <w:jc w:val="center"/>
                    <w:rPr>
                      <w:rFonts w:cstheme="minorHAnsi"/>
                    </w:rPr>
                  </w:pPr>
                  <w:r>
                    <w:rPr>
                      <w:rFonts w:cstheme="minorHAnsi"/>
                      <w:color w:val="000000"/>
                    </w:rPr>
                    <w:t>1</w:t>
                  </w:r>
                </w:p>
              </w:tc>
              <w:tc>
                <w:tcPr>
                  <w:tcW w:w="3627" w:type="dxa"/>
                  <w:tcBorders>
                    <w:top w:val="single" w:sz="4" w:space="0" w:color="auto"/>
                    <w:left w:val="single" w:sz="4" w:space="0" w:color="auto"/>
                    <w:bottom w:val="single" w:sz="4" w:space="0" w:color="auto"/>
                    <w:right w:val="single" w:sz="4" w:space="0" w:color="auto"/>
                  </w:tcBorders>
                </w:tcPr>
                <w:p w14:paraId="5BE85AFA" w14:textId="77777777" w:rsidR="007E4001" w:rsidRDefault="007E4001" w:rsidP="005B34BB">
                  <w:pPr>
                    <w:framePr w:hSpace="141" w:wrap="around" w:vAnchor="text" w:hAnchor="text" w:xAlign="center" w:y="1"/>
                    <w:suppressOverlap/>
                    <w:jc w:val="center"/>
                    <w:rPr>
                      <w:rFonts w:cstheme="minorHAnsi"/>
                    </w:rPr>
                  </w:pPr>
                </w:p>
              </w:tc>
            </w:tr>
            <w:tr w:rsidR="007E4001" w14:paraId="28A02529" w14:textId="77777777" w:rsidTr="00D601DE">
              <w:trPr>
                <w:trHeight w:hRule="exact" w:val="284"/>
              </w:trPr>
              <w:tc>
                <w:tcPr>
                  <w:tcW w:w="3886" w:type="dxa"/>
                  <w:tcBorders>
                    <w:top w:val="single" w:sz="4" w:space="0" w:color="auto"/>
                    <w:left w:val="single" w:sz="4" w:space="0" w:color="auto"/>
                    <w:bottom w:val="single" w:sz="4" w:space="0" w:color="auto"/>
                    <w:right w:val="single" w:sz="4" w:space="0" w:color="auto"/>
                  </w:tcBorders>
                  <w:vAlign w:val="bottom"/>
                  <w:hideMark/>
                </w:tcPr>
                <w:p w14:paraId="508983E8" w14:textId="77777777" w:rsidR="007E4001" w:rsidRDefault="007E4001" w:rsidP="005B34BB">
                  <w:pPr>
                    <w:framePr w:hSpace="141" w:wrap="around" w:vAnchor="text" w:hAnchor="text" w:xAlign="center" w:y="1"/>
                    <w:suppressOverlap/>
                    <w:rPr>
                      <w:rFonts w:cstheme="minorHAnsi"/>
                    </w:rPr>
                  </w:pPr>
                  <w:r>
                    <w:rPr>
                      <w:rFonts w:cstheme="minorHAnsi"/>
                      <w:color w:val="000000"/>
                    </w:rPr>
                    <w:t>Piracanjuba</w:t>
                  </w:r>
                </w:p>
              </w:tc>
              <w:tc>
                <w:tcPr>
                  <w:tcW w:w="3171" w:type="dxa"/>
                  <w:tcBorders>
                    <w:top w:val="single" w:sz="4" w:space="0" w:color="auto"/>
                    <w:left w:val="single" w:sz="4" w:space="0" w:color="auto"/>
                    <w:bottom w:val="single" w:sz="4" w:space="0" w:color="auto"/>
                    <w:right w:val="single" w:sz="4" w:space="0" w:color="auto"/>
                  </w:tcBorders>
                  <w:vAlign w:val="bottom"/>
                  <w:hideMark/>
                </w:tcPr>
                <w:p w14:paraId="4696459B" w14:textId="77777777" w:rsidR="007E4001" w:rsidRDefault="007E4001" w:rsidP="005B34BB">
                  <w:pPr>
                    <w:framePr w:hSpace="141" w:wrap="around" w:vAnchor="text" w:hAnchor="text" w:xAlign="center" w:y="1"/>
                    <w:suppressOverlap/>
                    <w:jc w:val="center"/>
                    <w:rPr>
                      <w:rFonts w:cstheme="minorHAnsi"/>
                    </w:rPr>
                  </w:pPr>
                  <w:r>
                    <w:rPr>
                      <w:rFonts w:cstheme="minorHAnsi"/>
                      <w:color w:val="000000"/>
                    </w:rPr>
                    <w:t>1</w:t>
                  </w:r>
                </w:p>
              </w:tc>
              <w:tc>
                <w:tcPr>
                  <w:tcW w:w="3627" w:type="dxa"/>
                  <w:tcBorders>
                    <w:top w:val="single" w:sz="4" w:space="0" w:color="auto"/>
                    <w:left w:val="single" w:sz="4" w:space="0" w:color="auto"/>
                    <w:bottom w:val="single" w:sz="4" w:space="0" w:color="auto"/>
                    <w:right w:val="single" w:sz="4" w:space="0" w:color="auto"/>
                  </w:tcBorders>
                </w:tcPr>
                <w:p w14:paraId="0DF91B7C" w14:textId="77777777" w:rsidR="007E4001" w:rsidRDefault="007E4001" w:rsidP="005B34BB">
                  <w:pPr>
                    <w:framePr w:hSpace="141" w:wrap="around" w:vAnchor="text" w:hAnchor="text" w:xAlign="center" w:y="1"/>
                    <w:suppressOverlap/>
                    <w:jc w:val="center"/>
                    <w:rPr>
                      <w:rFonts w:cstheme="minorHAnsi"/>
                    </w:rPr>
                  </w:pPr>
                </w:p>
              </w:tc>
            </w:tr>
            <w:tr w:rsidR="007E4001" w14:paraId="2E978A68" w14:textId="77777777" w:rsidTr="00D601DE">
              <w:trPr>
                <w:trHeight w:hRule="exact" w:val="284"/>
              </w:trPr>
              <w:tc>
                <w:tcPr>
                  <w:tcW w:w="3886" w:type="dxa"/>
                  <w:tcBorders>
                    <w:top w:val="single" w:sz="4" w:space="0" w:color="auto"/>
                    <w:left w:val="single" w:sz="4" w:space="0" w:color="auto"/>
                    <w:bottom w:val="single" w:sz="4" w:space="0" w:color="auto"/>
                    <w:right w:val="single" w:sz="4" w:space="0" w:color="auto"/>
                  </w:tcBorders>
                  <w:vAlign w:val="bottom"/>
                  <w:hideMark/>
                </w:tcPr>
                <w:p w14:paraId="22BE69D1" w14:textId="77777777" w:rsidR="007E4001" w:rsidRDefault="007E4001" w:rsidP="005B34BB">
                  <w:pPr>
                    <w:framePr w:hSpace="141" w:wrap="around" w:vAnchor="text" w:hAnchor="text" w:xAlign="center" w:y="1"/>
                    <w:suppressOverlap/>
                    <w:rPr>
                      <w:rFonts w:cstheme="minorHAnsi"/>
                    </w:rPr>
                  </w:pPr>
                  <w:r>
                    <w:rPr>
                      <w:rFonts w:cstheme="minorHAnsi"/>
                      <w:color w:val="000000"/>
                    </w:rPr>
                    <w:t>Petrolina</w:t>
                  </w:r>
                </w:p>
              </w:tc>
              <w:tc>
                <w:tcPr>
                  <w:tcW w:w="3171" w:type="dxa"/>
                  <w:tcBorders>
                    <w:top w:val="single" w:sz="4" w:space="0" w:color="auto"/>
                    <w:left w:val="single" w:sz="4" w:space="0" w:color="auto"/>
                    <w:bottom w:val="single" w:sz="4" w:space="0" w:color="auto"/>
                    <w:right w:val="single" w:sz="4" w:space="0" w:color="auto"/>
                  </w:tcBorders>
                  <w:vAlign w:val="bottom"/>
                  <w:hideMark/>
                </w:tcPr>
                <w:p w14:paraId="7DEE3B2F" w14:textId="77777777" w:rsidR="007E4001" w:rsidRDefault="007E4001" w:rsidP="005B34BB">
                  <w:pPr>
                    <w:framePr w:hSpace="141" w:wrap="around" w:vAnchor="text" w:hAnchor="text" w:xAlign="center" w:y="1"/>
                    <w:suppressOverlap/>
                    <w:jc w:val="center"/>
                    <w:rPr>
                      <w:rFonts w:cstheme="minorHAnsi"/>
                    </w:rPr>
                  </w:pPr>
                  <w:r>
                    <w:rPr>
                      <w:rFonts w:cstheme="minorHAnsi"/>
                      <w:color w:val="000000"/>
                    </w:rPr>
                    <w:t>1</w:t>
                  </w:r>
                </w:p>
              </w:tc>
              <w:tc>
                <w:tcPr>
                  <w:tcW w:w="3627" w:type="dxa"/>
                  <w:tcBorders>
                    <w:top w:val="single" w:sz="4" w:space="0" w:color="auto"/>
                    <w:left w:val="single" w:sz="4" w:space="0" w:color="auto"/>
                    <w:bottom w:val="single" w:sz="4" w:space="0" w:color="auto"/>
                    <w:right w:val="single" w:sz="4" w:space="0" w:color="auto"/>
                  </w:tcBorders>
                </w:tcPr>
                <w:p w14:paraId="3761661F" w14:textId="77777777" w:rsidR="007E4001" w:rsidRDefault="007E4001" w:rsidP="005B34BB">
                  <w:pPr>
                    <w:framePr w:hSpace="141" w:wrap="around" w:vAnchor="text" w:hAnchor="text" w:xAlign="center" w:y="1"/>
                    <w:suppressOverlap/>
                    <w:jc w:val="center"/>
                    <w:rPr>
                      <w:rFonts w:cstheme="minorHAnsi"/>
                    </w:rPr>
                  </w:pPr>
                </w:p>
              </w:tc>
            </w:tr>
            <w:tr w:rsidR="007E4001" w14:paraId="5575ADA4" w14:textId="77777777" w:rsidTr="00D601DE">
              <w:trPr>
                <w:trHeight w:hRule="exact" w:val="284"/>
              </w:trPr>
              <w:tc>
                <w:tcPr>
                  <w:tcW w:w="3886" w:type="dxa"/>
                  <w:tcBorders>
                    <w:top w:val="single" w:sz="4" w:space="0" w:color="auto"/>
                    <w:left w:val="single" w:sz="4" w:space="0" w:color="auto"/>
                    <w:bottom w:val="single" w:sz="4" w:space="0" w:color="auto"/>
                    <w:right w:val="single" w:sz="4" w:space="0" w:color="auto"/>
                  </w:tcBorders>
                  <w:vAlign w:val="bottom"/>
                  <w:hideMark/>
                </w:tcPr>
                <w:p w14:paraId="06A574C7" w14:textId="77777777" w:rsidR="007E4001" w:rsidRDefault="007E4001" w:rsidP="005B34BB">
                  <w:pPr>
                    <w:framePr w:hSpace="141" w:wrap="around" w:vAnchor="text" w:hAnchor="text" w:xAlign="center" w:y="1"/>
                    <w:suppressOverlap/>
                    <w:rPr>
                      <w:rFonts w:cstheme="minorHAnsi"/>
                    </w:rPr>
                  </w:pPr>
                  <w:r>
                    <w:rPr>
                      <w:rFonts w:cstheme="minorHAnsi"/>
                      <w:color w:val="000000"/>
                    </w:rPr>
                    <w:t>Porangatu</w:t>
                  </w:r>
                </w:p>
              </w:tc>
              <w:tc>
                <w:tcPr>
                  <w:tcW w:w="3171" w:type="dxa"/>
                  <w:tcBorders>
                    <w:top w:val="single" w:sz="4" w:space="0" w:color="auto"/>
                    <w:left w:val="single" w:sz="4" w:space="0" w:color="auto"/>
                    <w:bottom w:val="single" w:sz="4" w:space="0" w:color="auto"/>
                    <w:right w:val="single" w:sz="4" w:space="0" w:color="auto"/>
                  </w:tcBorders>
                  <w:vAlign w:val="bottom"/>
                  <w:hideMark/>
                </w:tcPr>
                <w:p w14:paraId="147DA43A" w14:textId="77777777" w:rsidR="007E4001" w:rsidRDefault="007E4001" w:rsidP="005B34BB">
                  <w:pPr>
                    <w:framePr w:hSpace="141" w:wrap="around" w:vAnchor="text" w:hAnchor="text" w:xAlign="center" w:y="1"/>
                    <w:suppressOverlap/>
                    <w:jc w:val="center"/>
                    <w:rPr>
                      <w:rFonts w:cstheme="minorHAnsi"/>
                    </w:rPr>
                  </w:pPr>
                  <w:r>
                    <w:rPr>
                      <w:rFonts w:cstheme="minorHAnsi"/>
                      <w:color w:val="000000"/>
                    </w:rPr>
                    <w:t>1</w:t>
                  </w:r>
                </w:p>
              </w:tc>
              <w:tc>
                <w:tcPr>
                  <w:tcW w:w="3627" w:type="dxa"/>
                  <w:tcBorders>
                    <w:top w:val="single" w:sz="4" w:space="0" w:color="auto"/>
                    <w:left w:val="single" w:sz="4" w:space="0" w:color="auto"/>
                    <w:bottom w:val="single" w:sz="4" w:space="0" w:color="auto"/>
                    <w:right w:val="single" w:sz="4" w:space="0" w:color="auto"/>
                  </w:tcBorders>
                </w:tcPr>
                <w:p w14:paraId="331205CF" w14:textId="77777777" w:rsidR="007E4001" w:rsidRDefault="007E4001" w:rsidP="005B34BB">
                  <w:pPr>
                    <w:framePr w:hSpace="141" w:wrap="around" w:vAnchor="text" w:hAnchor="text" w:xAlign="center" w:y="1"/>
                    <w:suppressOverlap/>
                    <w:jc w:val="center"/>
                    <w:rPr>
                      <w:rFonts w:cstheme="minorHAnsi"/>
                    </w:rPr>
                  </w:pPr>
                </w:p>
              </w:tc>
            </w:tr>
            <w:tr w:rsidR="007E4001" w14:paraId="6162210D" w14:textId="77777777" w:rsidTr="00D601DE">
              <w:trPr>
                <w:trHeight w:hRule="exact" w:val="284"/>
              </w:trPr>
              <w:tc>
                <w:tcPr>
                  <w:tcW w:w="3886" w:type="dxa"/>
                  <w:tcBorders>
                    <w:top w:val="single" w:sz="4" w:space="0" w:color="auto"/>
                    <w:left w:val="single" w:sz="4" w:space="0" w:color="auto"/>
                    <w:bottom w:val="single" w:sz="4" w:space="0" w:color="auto"/>
                    <w:right w:val="single" w:sz="4" w:space="0" w:color="auto"/>
                  </w:tcBorders>
                  <w:vAlign w:val="bottom"/>
                  <w:hideMark/>
                </w:tcPr>
                <w:p w14:paraId="1E934572" w14:textId="77777777" w:rsidR="007E4001" w:rsidRDefault="007E4001" w:rsidP="005B34BB">
                  <w:pPr>
                    <w:framePr w:hSpace="141" w:wrap="around" w:vAnchor="text" w:hAnchor="text" w:xAlign="center" w:y="1"/>
                    <w:suppressOverlap/>
                    <w:rPr>
                      <w:rFonts w:cstheme="minorHAnsi"/>
                    </w:rPr>
                  </w:pPr>
                  <w:r>
                    <w:rPr>
                      <w:rFonts w:cstheme="minorHAnsi"/>
                      <w:color w:val="000000"/>
                    </w:rPr>
                    <w:t>Rio Quente</w:t>
                  </w:r>
                </w:p>
              </w:tc>
              <w:tc>
                <w:tcPr>
                  <w:tcW w:w="3171" w:type="dxa"/>
                  <w:tcBorders>
                    <w:top w:val="single" w:sz="4" w:space="0" w:color="auto"/>
                    <w:left w:val="single" w:sz="4" w:space="0" w:color="auto"/>
                    <w:bottom w:val="single" w:sz="4" w:space="0" w:color="auto"/>
                    <w:right w:val="single" w:sz="4" w:space="0" w:color="auto"/>
                  </w:tcBorders>
                  <w:vAlign w:val="bottom"/>
                  <w:hideMark/>
                </w:tcPr>
                <w:p w14:paraId="12DBEA3A" w14:textId="77777777" w:rsidR="007E4001" w:rsidRDefault="007E4001" w:rsidP="005B34BB">
                  <w:pPr>
                    <w:framePr w:hSpace="141" w:wrap="around" w:vAnchor="text" w:hAnchor="text" w:xAlign="center" w:y="1"/>
                    <w:suppressOverlap/>
                    <w:jc w:val="center"/>
                    <w:rPr>
                      <w:rFonts w:cstheme="minorHAnsi"/>
                    </w:rPr>
                  </w:pPr>
                  <w:r>
                    <w:rPr>
                      <w:rFonts w:cstheme="minorHAnsi"/>
                      <w:color w:val="000000"/>
                    </w:rPr>
                    <w:t>2</w:t>
                  </w:r>
                </w:p>
              </w:tc>
              <w:tc>
                <w:tcPr>
                  <w:tcW w:w="3627" w:type="dxa"/>
                  <w:tcBorders>
                    <w:top w:val="single" w:sz="4" w:space="0" w:color="auto"/>
                    <w:left w:val="single" w:sz="4" w:space="0" w:color="auto"/>
                    <w:bottom w:val="single" w:sz="4" w:space="0" w:color="auto"/>
                    <w:right w:val="single" w:sz="4" w:space="0" w:color="auto"/>
                  </w:tcBorders>
                </w:tcPr>
                <w:p w14:paraId="19B5754F" w14:textId="77777777" w:rsidR="007E4001" w:rsidRDefault="007E4001" w:rsidP="005B34BB">
                  <w:pPr>
                    <w:framePr w:hSpace="141" w:wrap="around" w:vAnchor="text" w:hAnchor="text" w:xAlign="center" w:y="1"/>
                    <w:suppressOverlap/>
                    <w:jc w:val="center"/>
                    <w:rPr>
                      <w:rFonts w:cstheme="minorHAnsi"/>
                    </w:rPr>
                  </w:pPr>
                </w:p>
              </w:tc>
            </w:tr>
            <w:tr w:rsidR="007E4001" w14:paraId="5774312F" w14:textId="77777777" w:rsidTr="00D601DE">
              <w:trPr>
                <w:trHeight w:hRule="exact" w:val="284"/>
              </w:trPr>
              <w:tc>
                <w:tcPr>
                  <w:tcW w:w="3886" w:type="dxa"/>
                  <w:tcBorders>
                    <w:top w:val="single" w:sz="4" w:space="0" w:color="auto"/>
                    <w:left w:val="single" w:sz="4" w:space="0" w:color="auto"/>
                    <w:bottom w:val="single" w:sz="4" w:space="0" w:color="auto"/>
                    <w:right w:val="single" w:sz="4" w:space="0" w:color="auto"/>
                  </w:tcBorders>
                  <w:vAlign w:val="bottom"/>
                  <w:hideMark/>
                </w:tcPr>
                <w:p w14:paraId="0C9AE943" w14:textId="77777777" w:rsidR="007E4001" w:rsidRDefault="007E4001" w:rsidP="005B34BB">
                  <w:pPr>
                    <w:framePr w:hSpace="141" w:wrap="around" w:vAnchor="text" w:hAnchor="text" w:xAlign="center" w:y="1"/>
                    <w:suppressOverlap/>
                    <w:rPr>
                      <w:rFonts w:cstheme="minorHAnsi"/>
                    </w:rPr>
                  </w:pPr>
                  <w:r>
                    <w:rPr>
                      <w:rFonts w:cstheme="minorHAnsi"/>
                      <w:color w:val="000000"/>
                    </w:rPr>
                    <w:t>Sanclerlândia</w:t>
                  </w:r>
                </w:p>
              </w:tc>
              <w:tc>
                <w:tcPr>
                  <w:tcW w:w="3171" w:type="dxa"/>
                  <w:tcBorders>
                    <w:top w:val="single" w:sz="4" w:space="0" w:color="auto"/>
                    <w:left w:val="single" w:sz="4" w:space="0" w:color="auto"/>
                    <w:bottom w:val="single" w:sz="4" w:space="0" w:color="auto"/>
                    <w:right w:val="single" w:sz="4" w:space="0" w:color="auto"/>
                  </w:tcBorders>
                  <w:vAlign w:val="bottom"/>
                  <w:hideMark/>
                </w:tcPr>
                <w:p w14:paraId="2DF35448" w14:textId="77777777" w:rsidR="007E4001" w:rsidRDefault="007E4001" w:rsidP="005B34BB">
                  <w:pPr>
                    <w:framePr w:hSpace="141" w:wrap="around" w:vAnchor="text" w:hAnchor="text" w:xAlign="center" w:y="1"/>
                    <w:suppressOverlap/>
                    <w:jc w:val="center"/>
                    <w:rPr>
                      <w:rFonts w:cstheme="minorHAnsi"/>
                    </w:rPr>
                  </w:pPr>
                  <w:r>
                    <w:rPr>
                      <w:rFonts w:cstheme="minorHAnsi"/>
                      <w:color w:val="000000"/>
                    </w:rPr>
                    <w:t>1</w:t>
                  </w:r>
                </w:p>
              </w:tc>
              <w:tc>
                <w:tcPr>
                  <w:tcW w:w="3627" w:type="dxa"/>
                  <w:tcBorders>
                    <w:top w:val="single" w:sz="4" w:space="0" w:color="auto"/>
                    <w:left w:val="single" w:sz="4" w:space="0" w:color="auto"/>
                    <w:bottom w:val="single" w:sz="4" w:space="0" w:color="auto"/>
                    <w:right w:val="single" w:sz="4" w:space="0" w:color="auto"/>
                  </w:tcBorders>
                </w:tcPr>
                <w:p w14:paraId="6AF516AF" w14:textId="77777777" w:rsidR="007E4001" w:rsidRDefault="007E4001" w:rsidP="005B34BB">
                  <w:pPr>
                    <w:framePr w:hSpace="141" w:wrap="around" w:vAnchor="text" w:hAnchor="text" w:xAlign="center" w:y="1"/>
                    <w:suppressOverlap/>
                    <w:jc w:val="center"/>
                    <w:rPr>
                      <w:rFonts w:cstheme="minorHAnsi"/>
                    </w:rPr>
                  </w:pPr>
                </w:p>
              </w:tc>
            </w:tr>
            <w:tr w:rsidR="007E4001" w14:paraId="090930E6" w14:textId="77777777" w:rsidTr="00D601DE">
              <w:trPr>
                <w:trHeight w:hRule="exact" w:val="284"/>
              </w:trPr>
              <w:tc>
                <w:tcPr>
                  <w:tcW w:w="3886" w:type="dxa"/>
                  <w:tcBorders>
                    <w:top w:val="single" w:sz="4" w:space="0" w:color="auto"/>
                    <w:left w:val="single" w:sz="4" w:space="0" w:color="auto"/>
                    <w:bottom w:val="single" w:sz="4" w:space="0" w:color="auto"/>
                    <w:right w:val="single" w:sz="4" w:space="0" w:color="auto"/>
                  </w:tcBorders>
                  <w:vAlign w:val="bottom"/>
                  <w:hideMark/>
                </w:tcPr>
                <w:p w14:paraId="1F8FAA6C" w14:textId="77777777" w:rsidR="007E4001" w:rsidRDefault="007E4001" w:rsidP="005B34BB">
                  <w:pPr>
                    <w:framePr w:hSpace="141" w:wrap="around" w:vAnchor="text" w:hAnchor="text" w:xAlign="center" w:y="1"/>
                    <w:suppressOverlap/>
                    <w:rPr>
                      <w:rFonts w:cstheme="minorHAnsi"/>
                    </w:rPr>
                  </w:pPr>
                  <w:r>
                    <w:rPr>
                      <w:rFonts w:cstheme="minorHAnsi"/>
                      <w:color w:val="000000"/>
                    </w:rPr>
                    <w:t>Santa Rosa de Goiás</w:t>
                  </w:r>
                </w:p>
              </w:tc>
              <w:tc>
                <w:tcPr>
                  <w:tcW w:w="3171" w:type="dxa"/>
                  <w:tcBorders>
                    <w:top w:val="single" w:sz="4" w:space="0" w:color="auto"/>
                    <w:left w:val="single" w:sz="4" w:space="0" w:color="auto"/>
                    <w:bottom w:val="single" w:sz="4" w:space="0" w:color="auto"/>
                    <w:right w:val="single" w:sz="4" w:space="0" w:color="auto"/>
                  </w:tcBorders>
                  <w:vAlign w:val="bottom"/>
                  <w:hideMark/>
                </w:tcPr>
                <w:p w14:paraId="6589BC9C" w14:textId="77777777" w:rsidR="007E4001" w:rsidRDefault="007E4001" w:rsidP="005B34BB">
                  <w:pPr>
                    <w:framePr w:hSpace="141" w:wrap="around" w:vAnchor="text" w:hAnchor="text" w:xAlign="center" w:y="1"/>
                    <w:suppressOverlap/>
                    <w:jc w:val="center"/>
                    <w:rPr>
                      <w:rFonts w:cstheme="minorHAnsi"/>
                    </w:rPr>
                  </w:pPr>
                  <w:r>
                    <w:rPr>
                      <w:rFonts w:cstheme="minorHAnsi"/>
                      <w:color w:val="000000"/>
                    </w:rPr>
                    <w:t>1</w:t>
                  </w:r>
                </w:p>
              </w:tc>
              <w:tc>
                <w:tcPr>
                  <w:tcW w:w="3627" w:type="dxa"/>
                  <w:tcBorders>
                    <w:top w:val="single" w:sz="4" w:space="0" w:color="auto"/>
                    <w:left w:val="single" w:sz="4" w:space="0" w:color="auto"/>
                    <w:bottom w:val="single" w:sz="4" w:space="0" w:color="auto"/>
                    <w:right w:val="single" w:sz="4" w:space="0" w:color="auto"/>
                  </w:tcBorders>
                </w:tcPr>
                <w:p w14:paraId="7015A288" w14:textId="77777777" w:rsidR="007E4001" w:rsidRDefault="007E4001" w:rsidP="005B34BB">
                  <w:pPr>
                    <w:framePr w:hSpace="141" w:wrap="around" w:vAnchor="text" w:hAnchor="text" w:xAlign="center" w:y="1"/>
                    <w:suppressOverlap/>
                    <w:jc w:val="center"/>
                    <w:rPr>
                      <w:rFonts w:cstheme="minorHAnsi"/>
                    </w:rPr>
                  </w:pPr>
                </w:p>
              </w:tc>
            </w:tr>
            <w:tr w:rsidR="007E4001" w14:paraId="65816F4A" w14:textId="77777777" w:rsidTr="00D601DE">
              <w:trPr>
                <w:trHeight w:hRule="exact" w:val="284"/>
              </w:trPr>
              <w:tc>
                <w:tcPr>
                  <w:tcW w:w="3886" w:type="dxa"/>
                  <w:tcBorders>
                    <w:top w:val="single" w:sz="4" w:space="0" w:color="auto"/>
                    <w:left w:val="single" w:sz="4" w:space="0" w:color="auto"/>
                    <w:bottom w:val="single" w:sz="4" w:space="0" w:color="auto"/>
                    <w:right w:val="single" w:sz="4" w:space="0" w:color="auto"/>
                  </w:tcBorders>
                  <w:vAlign w:val="bottom"/>
                  <w:hideMark/>
                </w:tcPr>
                <w:p w14:paraId="40A593D6" w14:textId="77777777" w:rsidR="007E4001" w:rsidRDefault="007E4001" w:rsidP="005B34BB">
                  <w:pPr>
                    <w:framePr w:hSpace="141" w:wrap="around" w:vAnchor="text" w:hAnchor="text" w:xAlign="center" w:y="1"/>
                    <w:suppressOverlap/>
                    <w:rPr>
                      <w:rFonts w:cstheme="minorHAnsi"/>
                    </w:rPr>
                  </w:pPr>
                  <w:r>
                    <w:rPr>
                      <w:rFonts w:cstheme="minorHAnsi"/>
                      <w:color w:val="000000"/>
                    </w:rPr>
                    <w:t>Santo Antônio de Goiás</w:t>
                  </w:r>
                </w:p>
              </w:tc>
              <w:tc>
                <w:tcPr>
                  <w:tcW w:w="3171" w:type="dxa"/>
                  <w:tcBorders>
                    <w:top w:val="single" w:sz="4" w:space="0" w:color="auto"/>
                    <w:left w:val="single" w:sz="4" w:space="0" w:color="auto"/>
                    <w:bottom w:val="single" w:sz="4" w:space="0" w:color="auto"/>
                    <w:right w:val="single" w:sz="4" w:space="0" w:color="auto"/>
                  </w:tcBorders>
                  <w:vAlign w:val="bottom"/>
                  <w:hideMark/>
                </w:tcPr>
                <w:p w14:paraId="2B255FFF" w14:textId="77777777" w:rsidR="007E4001" w:rsidRDefault="007E4001" w:rsidP="005B34BB">
                  <w:pPr>
                    <w:framePr w:hSpace="141" w:wrap="around" w:vAnchor="text" w:hAnchor="text" w:xAlign="center" w:y="1"/>
                    <w:suppressOverlap/>
                    <w:jc w:val="center"/>
                    <w:rPr>
                      <w:rFonts w:cstheme="minorHAnsi"/>
                    </w:rPr>
                  </w:pPr>
                  <w:r>
                    <w:rPr>
                      <w:rFonts w:cstheme="minorHAnsi"/>
                      <w:color w:val="000000"/>
                    </w:rPr>
                    <w:t>3</w:t>
                  </w:r>
                </w:p>
              </w:tc>
              <w:tc>
                <w:tcPr>
                  <w:tcW w:w="3627" w:type="dxa"/>
                  <w:tcBorders>
                    <w:top w:val="single" w:sz="4" w:space="0" w:color="auto"/>
                    <w:left w:val="single" w:sz="4" w:space="0" w:color="auto"/>
                    <w:bottom w:val="single" w:sz="4" w:space="0" w:color="auto"/>
                    <w:right w:val="single" w:sz="4" w:space="0" w:color="auto"/>
                  </w:tcBorders>
                  <w:hideMark/>
                </w:tcPr>
                <w:p w14:paraId="53E078A7" w14:textId="77777777" w:rsidR="007E4001" w:rsidRDefault="007E4001" w:rsidP="005B34BB">
                  <w:pPr>
                    <w:framePr w:hSpace="141" w:wrap="around" w:vAnchor="text" w:hAnchor="text" w:xAlign="center" w:y="1"/>
                    <w:suppressOverlap/>
                    <w:jc w:val="center"/>
                    <w:rPr>
                      <w:rFonts w:cstheme="minorHAnsi"/>
                    </w:rPr>
                  </w:pPr>
                  <w:r>
                    <w:rPr>
                      <w:rFonts w:cstheme="minorHAnsi"/>
                    </w:rPr>
                    <w:t>1</w:t>
                  </w:r>
                </w:p>
              </w:tc>
            </w:tr>
            <w:tr w:rsidR="007E4001" w14:paraId="687C8471" w14:textId="77777777" w:rsidTr="00D601DE">
              <w:trPr>
                <w:trHeight w:hRule="exact" w:val="284"/>
              </w:trPr>
              <w:tc>
                <w:tcPr>
                  <w:tcW w:w="3886" w:type="dxa"/>
                  <w:tcBorders>
                    <w:top w:val="single" w:sz="4" w:space="0" w:color="auto"/>
                    <w:left w:val="single" w:sz="4" w:space="0" w:color="auto"/>
                    <w:bottom w:val="single" w:sz="4" w:space="0" w:color="auto"/>
                    <w:right w:val="single" w:sz="4" w:space="0" w:color="auto"/>
                  </w:tcBorders>
                  <w:vAlign w:val="bottom"/>
                  <w:hideMark/>
                </w:tcPr>
                <w:p w14:paraId="319754CF" w14:textId="77777777" w:rsidR="007E4001" w:rsidRDefault="007E4001" w:rsidP="005B34BB">
                  <w:pPr>
                    <w:framePr w:hSpace="141" w:wrap="around" w:vAnchor="text" w:hAnchor="text" w:xAlign="center" w:y="1"/>
                    <w:suppressOverlap/>
                    <w:rPr>
                      <w:rFonts w:cstheme="minorHAnsi"/>
                    </w:rPr>
                  </w:pPr>
                  <w:r>
                    <w:rPr>
                      <w:rFonts w:cstheme="minorHAnsi"/>
                      <w:color w:val="000000"/>
                    </w:rPr>
                    <w:t>Santo Antônio do Descoberto</w:t>
                  </w:r>
                </w:p>
              </w:tc>
              <w:tc>
                <w:tcPr>
                  <w:tcW w:w="3171" w:type="dxa"/>
                  <w:tcBorders>
                    <w:top w:val="single" w:sz="4" w:space="0" w:color="auto"/>
                    <w:left w:val="single" w:sz="4" w:space="0" w:color="auto"/>
                    <w:bottom w:val="single" w:sz="4" w:space="0" w:color="auto"/>
                    <w:right w:val="single" w:sz="4" w:space="0" w:color="auto"/>
                  </w:tcBorders>
                  <w:vAlign w:val="bottom"/>
                  <w:hideMark/>
                </w:tcPr>
                <w:p w14:paraId="159D4465" w14:textId="77777777" w:rsidR="007E4001" w:rsidRDefault="007E4001" w:rsidP="005B34BB">
                  <w:pPr>
                    <w:framePr w:hSpace="141" w:wrap="around" w:vAnchor="text" w:hAnchor="text" w:xAlign="center" w:y="1"/>
                    <w:suppressOverlap/>
                    <w:jc w:val="center"/>
                    <w:rPr>
                      <w:rFonts w:cstheme="minorHAnsi"/>
                    </w:rPr>
                  </w:pPr>
                  <w:r>
                    <w:rPr>
                      <w:rFonts w:cstheme="minorHAnsi"/>
                      <w:color w:val="000000"/>
                    </w:rPr>
                    <w:t>1</w:t>
                  </w:r>
                </w:p>
              </w:tc>
              <w:tc>
                <w:tcPr>
                  <w:tcW w:w="3627" w:type="dxa"/>
                  <w:tcBorders>
                    <w:top w:val="single" w:sz="4" w:space="0" w:color="auto"/>
                    <w:left w:val="single" w:sz="4" w:space="0" w:color="auto"/>
                    <w:bottom w:val="single" w:sz="4" w:space="0" w:color="auto"/>
                    <w:right w:val="single" w:sz="4" w:space="0" w:color="auto"/>
                  </w:tcBorders>
                </w:tcPr>
                <w:p w14:paraId="4D559D33" w14:textId="77777777" w:rsidR="007E4001" w:rsidRDefault="007E4001" w:rsidP="005B34BB">
                  <w:pPr>
                    <w:framePr w:hSpace="141" w:wrap="around" w:vAnchor="text" w:hAnchor="text" w:xAlign="center" w:y="1"/>
                    <w:suppressOverlap/>
                    <w:jc w:val="center"/>
                    <w:rPr>
                      <w:rFonts w:cstheme="minorHAnsi"/>
                    </w:rPr>
                  </w:pPr>
                </w:p>
              </w:tc>
              <w:bookmarkEnd w:id="32"/>
            </w:tr>
            <w:tr w:rsidR="007C0CEF" w14:paraId="34C7E78C" w14:textId="77777777" w:rsidTr="00785FEE">
              <w:trPr>
                <w:trHeight w:val="20"/>
              </w:trPr>
              <w:tc>
                <w:tcPr>
                  <w:tcW w:w="388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9674EA1" w14:textId="0590CE20" w:rsidR="007C0CEF" w:rsidRDefault="007C0CEF" w:rsidP="005B34BB">
                  <w:pPr>
                    <w:framePr w:hSpace="141" w:wrap="around" w:vAnchor="text" w:hAnchor="text" w:xAlign="center" w:y="1"/>
                    <w:suppressOverlap/>
                    <w:rPr>
                      <w:rFonts w:cstheme="minorHAnsi"/>
                      <w:color w:val="000000"/>
                    </w:rPr>
                  </w:pPr>
                  <w:r>
                    <w:rPr>
                      <w:rFonts w:cstheme="minorHAnsi"/>
                      <w:b/>
                      <w:bCs/>
                    </w:rPr>
                    <w:lastRenderedPageBreak/>
                    <w:t>Município</w:t>
                  </w:r>
                </w:p>
              </w:tc>
              <w:tc>
                <w:tcPr>
                  <w:tcW w:w="317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B4053FF" w14:textId="1F404478" w:rsidR="007C0CEF" w:rsidRDefault="007C0CEF" w:rsidP="005B34BB">
                  <w:pPr>
                    <w:framePr w:hSpace="141" w:wrap="around" w:vAnchor="text" w:hAnchor="text" w:xAlign="center" w:y="1"/>
                    <w:suppressOverlap/>
                    <w:jc w:val="center"/>
                    <w:rPr>
                      <w:rFonts w:cstheme="minorHAnsi"/>
                      <w:color w:val="000000"/>
                    </w:rPr>
                  </w:pPr>
                  <w:r>
                    <w:rPr>
                      <w:rFonts w:cstheme="minorHAnsi"/>
                      <w:b/>
                      <w:bCs/>
                    </w:rPr>
                    <w:t>Quantidade de visitas</w:t>
                  </w:r>
                </w:p>
              </w:tc>
              <w:tc>
                <w:tcPr>
                  <w:tcW w:w="362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DE351DA" w14:textId="7F8F74D3" w:rsidR="007C0CEF" w:rsidRDefault="007C0CEF" w:rsidP="005B34BB">
                  <w:pPr>
                    <w:framePr w:hSpace="141" w:wrap="around" w:vAnchor="text" w:hAnchor="text" w:xAlign="center" w:y="1"/>
                    <w:suppressOverlap/>
                    <w:jc w:val="center"/>
                    <w:rPr>
                      <w:rFonts w:cstheme="minorHAnsi"/>
                    </w:rPr>
                  </w:pPr>
                  <w:r>
                    <w:rPr>
                      <w:rFonts w:cstheme="minorHAnsi"/>
                      <w:b/>
                      <w:bCs/>
                    </w:rPr>
                    <w:t>Prioritários</w:t>
                  </w:r>
                </w:p>
              </w:tc>
            </w:tr>
            <w:tr w:rsidR="007C0CEF" w14:paraId="70B4D50C" w14:textId="77777777" w:rsidTr="00D601DE">
              <w:trPr>
                <w:trHeight w:val="20"/>
              </w:trPr>
              <w:tc>
                <w:tcPr>
                  <w:tcW w:w="3886" w:type="dxa"/>
                  <w:tcBorders>
                    <w:top w:val="single" w:sz="4" w:space="0" w:color="auto"/>
                    <w:left w:val="single" w:sz="4" w:space="0" w:color="auto"/>
                    <w:bottom w:val="single" w:sz="4" w:space="0" w:color="auto"/>
                    <w:right w:val="single" w:sz="4" w:space="0" w:color="auto"/>
                  </w:tcBorders>
                  <w:vAlign w:val="bottom"/>
                  <w:hideMark/>
                </w:tcPr>
                <w:p w14:paraId="0BF1D7DE" w14:textId="77777777" w:rsidR="007C0CEF" w:rsidRDefault="007C0CEF" w:rsidP="005B34BB">
                  <w:pPr>
                    <w:framePr w:hSpace="141" w:wrap="around" w:vAnchor="text" w:hAnchor="text" w:xAlign="center" w:y="1"/>
                    <w:suppressOverlap/>
                    <w:rPr>
                      <w:rFonts w:cstheme="minorHAnsi"/>
                    </w:rPr>
                  </w:pPr>
                  <w:r>
                    <w:rPr>
                      <w:rFonts w:cstheme="minorHAnsi"/>
                      <w:color w:val="000000"/>
                    </w:rPr>
                    <w:t>Trindade</w:t>
                  </w:r>
                </w:p>
              </w:tc>
              <w:tc>
                <w:tcPr>
                  <w:tcW w:w="3171" w:type="dxa"/>
                  <w:tcBorders>
                    <w:top w:val="single" w:sz="4" w:space="0" w:color="auto"/>
                    <w:left w:val="single" w:sz="4" w:space="0" w:color="auto"/>
                    <w:bottom w:val="single" w:sz="4" w:space="0" w:color="auto"/>
                    <w:right w:val="single" w:sz="4" w:space="0" w:color="auto"/>
                  </w:tcBorders>
                  <w:vAlign w:val="bottom"/>
                  <w:hideMark/>
                </w:tcPr>
                <w:p w14:paraId="57F319F1" w14:textId="77777777" w:rsidR="007C0CEF" w:rsidRDefault="007C0CEF" w:rsidP="005B34BB">
                  <w:pPr>
                    <w:framePr w:hSpace="141" w:wrap="around" w:vAnchor="text" w:hAnchor="text" w:xAlign="center" w:y="1"/>
                    <w:suppressOverlap/>
                    <w:jc w:val="center"/>
                    <w:rPr>
                      <w:rFonts w:cstheme="minorHAnsi"/>
                    </w:rPr>
                  </w:pPr>
                  <w:r>
                    <w:rPr>
                      <w:rFonts w:cstheme="minorHAnsi"/>
                      <w:color w:val="000000"/>
                    </w:rPr>
                    <w:t>9</w:t>
                  </w:r>
                </w:p>
              </w:tc>
              <w:tc>
                <w:tcPr>
                  <w:tcW w:w="3627" w:type="dxa"/>
                  <w:tcBorders>
                    <w:top w:val="single" w:sz="4" w:space="0" w:color="auto"/>
                    <w:left w:val="single" w:sz="4" w:space="0" w:color="auto"/>
                    <w:bottom w:val="single" w:sz="4" w:space="0" w:color="auto"/>
                    <w:right w:val="single" w:sz="4" w:space="0" w:color="auto"/>
                  </w:tcBorders>
                </w:tcPr>
                <w:p w14:paraId="24371888" w14:textId="77777777" w:rsidR="007C0CEF" w:rsidRDefault="007C0CEF" w:rsidP="005B34BB">
                  <w:pPr>
                    <w:framePr w:hSpace="141" w:wrap="around" w:vAnchor="text" w:hAnchor="text" w:xAlign="center" w:y="1"/>
                    <w:suppressOverlap/>
                    <w:jc w:val="center"/>
                    <w:rPr>
                      <w:rFonts w:cstheme="minorHAnsi"/>
                    </w:rPr>
                  </w:pPr>
                </w:p>
              </w:tc>
            </w:tr>
            <w:tr w:rsidR="007C0CEF" w14:paraId="60609E51" w14:textId="77777777" w:rsidTr="007E4001">
              <w:tc>
                <w:tcPr>
                  <w:tcW w:w="38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45E1DAD" w14:textId="77777777" w:rsidR="007C0CEF" w:rsidRPr="009D6127" w:rsidRDefault="007C0CEF" w:rsidP="005B34BB">
                  <w:pPr>
                    <w:framePr w:hSpace="141" w:wrap="around" w:vAnchor="text" w:hAnchor="text" w:xAlign="center" w:y="1"/>
                    <w:suppressOverlap/>
                    <w:jc w:val="center"/>
                    <w:rPr>
                      <w:rFonts w:cstheme="minorHAnsi"/>
                    </w:rPr>
                  </w:pPr>
                  <w:r w:rsidRPr="009D6127">
                    <w:rPr>
                      <w:rFonts w:cstheme="minorHAnsi"/>
                    </w:rPr>
                    <w:t>Total</w:t>
                  </w:r>
                </w:p>
              </w:tc>
              <w:tc>
                <w:tcPr>
                  <w:tcW w:w="31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9A55A7B" w14:textId="77777777" w:rsidR="007C0CEF" w:rsidRPr="009D6127" w:rsidRDefault="007C0CEF" w:rsidP="005B34BB">
                  <w:pPr>
                    <w:framePr w:hSpace="141" w:wrap="around" w:vAnchor="text" w:hAnchor="text" w:xAlign="center" w:y="1"/>
                    <w:suppressOverlap/>
                    <w:jc w:val="center"/>
                    <w:rPr>
                      <w:rFonts w:cstheme="minorHAnsi"/>
                    </w:rPr>
                  </w:pPr>
                  <w:r w:rsidRPr="009D6127">
                    <w:rPr>
                      <w:rFonts w:cstheme="minorHAnsi"/>
                    </w:rPr>
                    <w:t>410</w:t>
                  </w:r>
                </w:p>
              </w:tc>
              <w:tc>
                <w:tcPr>
                  <w:tcW w:w="36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78CD1FD" w14:textId="77777777" w:rsidR="007C0CEF" w:rsidRPr="009D6127" w:rsidRDefault="007C0CEF" w:rsidP="005B34BB">
                  <w:pPr>
                    <w:framePr w:hSpace="141" w:wrap="around" w:vAnchor="text" w:hAnchor="text" w:xAlign="center" w:y="1"/>
                    <w:suppressOverlap/>
                    <w:jc w:val="center"/>
                    <w:rPr>
                      <w:rFonts w:cstheme="minorHAnsi"/>
                    </w:rPr>
                  </w:pPr>
                  <w:r w:rsidRPr="009D6127">
                    <w:rPr>
                      <w:rFonts w:cstheme="minorHAnsi"/>
                    </w:rPr>
                    <w:t>22</w:t>
                  </w:r>
                </w:p>
              </w:tc>
            </w:tr>
          </w:tbl>
          <w:p w14:paraId="75A6673C" w14:textId="77777777" w:rsidR="007E4001" w:rsidRDefault="007E4001" w:rsidP="007E4001">
            <w:pPr>
              <w:jc w:val="both"/>
              <w:rPr>
                <w:rFonts w:cstheme="minorHAnsi"/>
                <w:kern w:val="2"/>
              </w:rPr>
            </w:pPr>
          </w:p>
          <w:p w14:paraId="0BD35286" w14:textId="77777777" w:rsidR="007E4001" w:rsidRDefault="007E4001" w:rsidP="007E4001">
            <w:pPr>
              <w:jc w:val="both"/>
              <w:rPr>
                <w:rFonts w:cstheme="minorHAnsi"/>
              </w:rPr>
            </w:pPr>
            <w:r>
              <w:rPr>
                <w:rFonts w:cstheme="minorHAnsi"/>
              </w:rPr>
              <w:t>As visitas descritas na tabela 4 tiveram a finalidade de mapear e analisar o contexto familiar dos bolsistas, seu modo de vida, suas vulnerabilidades e potencialidades, permitindo, assim, a realização do acompanhamento socioassistencial. Neste processo, em outubro, foram classificadas 22 famílias prioritárias para o acompanhamento integral e contínuo, levando em consideração os indicadores de carência, situações de vulnerabilidades e possíveis riscos sociais de forma que, foram evidenciadas como fatores de maior recorrência e necessidade de atenção, as seguintes situações:</w:t>
            </w:r>
          </w:p>
          <w:p w14:paraId="45119D8B" w14:textId="77777777" w:rsidR="007E4001" w:rsidRDefault="007E4001" w:rsidP="007E4001">
            <w:pPr>
              <w:jc w:val="both"/>
              <w:rPr>
                <w:rFonts w:cstheme="minorHAnsi"/>
              </w:rPr>
            </w:pPr>
          </w:p>
          <w:p w14:paraId="4FD5C68B" w14:textId="77777777" w:rsidR="007E4001" w:rsidRDefault="007E4001" w:rsidP="007E4001">
            <w:pPr>
              <w:pStyle w:val="PargrafodaLista"/>
              <w:numPr>
                <w:ilvl w:val="0"/>
                <w:numId w:val="23"/>
              </w:numPr>
              <w:spacing w:line="276" w:lineRule="auto"/>
              <w:jc w:val="both"/>
              <w:rPr>
                <w:rFonts w:cstheme="minorHAnsi"/>
              </w:rPr>
            </w:pPr>
            <w:r>
              <w:rPr>
                <w:rFonts w:cstheme="minorHAnsi"/>
              </w:rPr>
              <w:t>Baixo nível de escolaridade;</w:t>
            </w:r>
          </w:p>
          <w:p w14:paraId="572EB5A9" w14:textId="77777777" w:rsidR="007E4001" w:rsidRDefault="007E4001" w:rsidP="007E4001">
            <w:pPr>
              <w:pStyle w:val="PargrafodaLista"/>
              <w:numPr>
                <w:ilvl w:val="0"/>
                <w:numId w:val="23"/>
              </w:numPr>
              <w:spacing w:line="276" w:lineRule="auto"/>
              <w:jc w:val="both"/>
              <w:rPr>
                <w:rFonts w:cstheme="minorHAnsi"/>
              </w:rPr>
            </w:pPr>
            <w:r>
              <w:rPr>
                <w:rFonts w:cstheme="minorHAnsi"/>
              </w:rPr>
              <w:t>Desemprego;</w:t>
            </w:r>
          </w:p>
          <w:p w14:paraId="35FBF534" w14:textId="77777777" w:rsidR="007E4001" w:rsidRDefault="007E4001" w:rsidP="007E4001">
            <w:pPr>
              <w:pStyle w:val="PargrafodaLista"/>
              <w:numPr>
                <w:ilvl w:val="0"/>
                <w:numId w:val="23"/>
              </w:numPr>
              <w:spacing w:line="276" w:lineRule="auto"/>
              <w:jc w:val="both"/>
              <w:rPr>
                <w:rFonts w:cstheme="minorHAnsi"/>
              </w:rPr>
            </w:pPr>
            <w:r>
              <w:rPr>
                <w:rFonts w:cstheme="minorHAnsi"/>
              </w:rPr>
              <w:t>Dificuldades de inserção no mercado de trabalho;</w:t>
            </w:r>
          </w:p>
          <w:p w14:paraId="1DFA9972" w14:textId="77777777" w:rsidR="007E4001" w:rsidRDefault="007E4001" w:rsidP="007E4001">
            <w:pPr>
              <w:pStyle w:val="PargrafodaLista"/>
              <w:numPr>
                <w:ilvl w:val="0"/>
                <w:numId w:val="23"/>
              </w:numPr>
              <w:spacing w:line="276" w:lineRule="auto"/>
              <w:jc w:val="both"/>
              <w:rPr>
                <w:rFonts w:cstheme="minorHAnsi"/>
              </w:rPr>
            </w:pPr>
            <w:r>
              <w:rPr>
                <w:rFonts w:cstheme="minorHAnsi"/>
              </w:rPr>
              <w:t>Renda familiar inferior à ½ salário-mínimo;</w:t>
            </w:r>
          </w:p>
          <w:p w14:paraId="31DD5DD1" w14:textId="77777777" w:rsidR="007E4001" w:rsidRDefault="007E4001" w:rsidP="007E4001">
            <w:pPr>
              <w:pStyle w:val="PargrafodaLista"/>
              <w:numPr>
                <w:ilvl w:val="0"/>
                <w:numId w:val="23"/>
              </w:numPr>
              <w:spacing w:line="276" w:lineRule="auto"/>
              <w:jc w:val="both"/>
              <w:rPr>
                <w:rFonts w:cstheme="minorHAnsi"/>
              </w:rPr>
            </w:pPr>
            <w:r>
              <w:rPr>
                <w:rFonts w:cstheme="minorHAnsi"/>
              </w:rPr>
              <w:t xml:space="preserve">Renda familiar </w:t>
            </w:r>
            <w:r>
              <w:rPr>
                <w:rFonts w:cstheme="minorHAnsi"/>
                <w:i/>
                <w:iCs/>
              </w:rPr>
              <w:t>per capita</w:t>
            </w:r>
            <w:r>
              <w:rPr>
                <w:rFonts w:cstheme="minorHAnsi"/>
              </w:rPr>
              <w:t xml:space="preserve"> inferior à ¼ do salário-mínimo;</w:t>
            </w:r>
          </w:p>
          <w:p w14:paraId="1464E5A2" w14:textId="77777777" w:rsidR="007E4001" w:rsidRDefault="007E4001" w:rsidP="007E4001">
            <w:pPr>
              <w:pStyle w:val="PargrafodaLista"/>
              <w:numPr>
                <w:ilvl w:val="0"/>
                <w:numId w:val="23"/>
              </w:numPr>
              <w:spacing w:line="276" w:lineRule="auto"/>
              <w:jc w:val="both"/>
              <w:rPr>
                <w:rFonts w:cstheme="minorHAnsi"/>
              </w:rPr>
            </w:pPr>
            <w:r>
              <w:rPr>
                <w:rFonts w:cstheme="minorHAnsi"/>
              </w:rPr>
              <w:t>Presença de adultos com ensino médio incompleto;</w:t>
            </w:r>
          </w:p>
          <w:p w14:paraId="7DCA2EFF" w14:textId="77777777" w:rsidR="007E4001" w:rsidRDefault="007E4001" w:rsidP="007E4001">
            <w:pPr>
              <w:pStyle w:val="PargrafodaLista"/>
              <w:numPr>
                <w:ilvl w:val="0"/>
                <w:numId w:val="23"/>
              </w:numPr>
              <w:spacing w:line="276" w:lineRule="auto"/>
              <w:jc w:val="both"/>
              <w:rPr>
                <w:rFonts w:cstheme="minorHAnsi"/>
              </w:rPr>
            </w:pPr>
            <w:r>
              <w:rPr>
                <w:rFonts w:cstheme="minorHAnsi"/>
              </w:rPr>
              <w:t>Depressão e ansiedade.</w:t>
            </w:r>
          </w:p>
          <w:p w14:paraId="5079E0DA" w14:textId="77777777" w:rsidR="007E4001" w:rsidRDefault="007E4001" w:rsidP="007E4001">
            <w:pPr>
              <w:jc w:val="both"/>
              <w:rPr>
                <w:b/>
              </w:rPr>
            </w:pPr>
          </w:p>
          <w:p w14:paraId="6EB3DA8B" w14:textId="77777777" w:rsidR="007E4001" w:rsidRDefault="007E4001" w:rsidP="007E4001">
            <w:pPr>
              <w:jc w:val="center"/>
            </w:pPr>
            <w:r>
              <w:t>Tabela 5: Encaminhamentos e orientações realizadas</w:t>
            </w:r>
          </w:p>
          <w:p w14:paraId="04D3EE0D" w14:textId="77777777" w:rsidR="007E4001" w:rsidRDefault="007E4001" w:rsidP="007E4001">
            <w:pPr>
              <w:jc w:val="center"/>
            </w:pPr>
          </w:p>
          <w:tbl>
            <w:tblPr>
              <w:tblStyle w:val="Tabelacomgrade"/>
              <w:tblW w:w="0" w:type="auto"/>
              <w:jc w:val="center"/>
              <w:tblLook w:val="04A0" w:firstRow="1" w:lastRow="0" w:firstColumn="1" w:lastColumn="0" w:noHBand="0" w:noVBand="1"/>
            </w:tblPr>
            <w:tblGrid>
              <w:gridCol w:w="3886"/>
              <w:gridCol w:w="3171"/>
            </w:tblGrid>
            <w:tr w:rsidR="007E4001" w14:paraId="1C8FF62B" w14:textId="77777777" w:rsidTr="007E4001">
              <w:trPr>
                <w:jc w:val="center"/>
              </w:trPr>
              <w:tc>
                <w:tcPr>
                  <w:tcW w:w="388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1601D66" w14:textId="77777777" w:rsidR="007E4001" w:rsidRDefault="007E4001" w:rsidP="005B34BB">
                  <w:pPr>
                    <w:framePr w:hSpace="141" w:wrap="around" w:vAnchor="text" w:hAnchor="text" w:xAlign="center" w:y="1"/>
                    <w:suppressOverlap/>
                    <w:rPr>
                      <w:rFonts w:cstheme="minorHAnsi"/>
                      <w:b/>
                      <w:bCs/>
                    </w:rPr>
                  </w:pPr>
                  <w:r>
                    <w:rPr>
                      <w:rFonts w:cstheme="minorHAnsi"/>
                      <w:b/>
                      <w:bCs/>
                    </w:rPr>
                    <w:t>Encaminhamentos</w:t>
                  </w:r>
                </w:p>
              </w:tc>
              <w:tc>
                <w:tcPr>
                  <w:tcW w:w="3171"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F54A021" w14:textId="77777777" w:rsidR="007E4001" w:rsidRDefault="007E4001" w:rsidP="005B34BB">
                  <w:pPr>
                    <w:framePr w:hSpace="141" w:wrap="around" w:vAnchor="text" w:hAnchor="text" w:xAlign="center" w:y="1"/>
                    <w:suppressOverlap/>
                    <w:jc w:val="center"/>
                    <w:rPr>
                      <w:rFonts w:cstheme="minorHAnsi"/>
                      <w:b/>
                      <w:bCs/>
                    </w:rPr>
                  </w:pPr>
                  <w:r>
                    <w:rPr>
                      <w:rFonts w:cstheme="minorHAnsi"/>
                      <w:b/>
                      <w:bCs/>
                    </w:rPr>
                    <w:t>Quantidade</w:t>
                  </w:r>
                </w:p>
              </w:tc>
            </w:tr>
            <w:tr w:rsidR="007E4001" w14:paraId="5A601C9D" w14:textId="77777777" w:rsidTr="007E4001">
              <w:trPr>
                <w:jc w:val="center"/>
              </w:trPr>
              <w:tc>
                <w:tcPr>
                  <w:tcW w:w="3886" w:type="dxa"/>
                  <w:tcBorders>
                    <w:top w:val="single" w:sz="4" w:space="0" w:color="auto"/>
                    <w:left w:val="single" w:sz="4" w:space="0" w:color="auto"/>
                    <w:bottom w:val="single" w:sz="4" w:space="0" w:color="auto"/>
                    <w:right w:val="single" w:sz="4" w:space="0" w:color="auto"/>
                  </w:tcBorders>
                  <w:hideMark/>
                </w:tcPr>
                <w:p w14:paraId="59E3A3EA" w14:textId="77777777" w:rsidR="007E4001" w:rsidRDefault="007E4001" w:rsidP="005B34BB">
                  <w:pPr>
                    <w:framePr w:hSpace="141" w:wrap="around" w:vAnchor="text" w:hAnchor="text" w:xAlign="center" w:y="1"/>
                    <w:suppressOverlap/>
                    <w:jc w:val="both"/>
                    <w:rPr>
                      <w:rFonts w:cstheme="minorHAnsi"/>
                    </w:rPr>
                  </w:pPr>
                  <w:r>
                    <w:rPr>
                      <w:rFonts w:cstheme="minorHAnsi"/>
                    </w:rPr>
                    <w:t>Gerência de Benefícios Sociais</w:t>
                  </w:r>
                </w:p>
              </w:tc>
              <w:tc>
                <w:tcPr>
                  <w:tcW w:w="3171" w:type="dxa"/>
                  <w:tcBorders>
                    <w:top w:val="single" w:sz="4" w:space="0" w:color="auto"/>
                    <w:left w:val="single" w:sz="4" w:space="0" w:color="auto"/>
                    <w:bottom w:val="single" w:sz="4" w:space="0" w:color="auto"/>
                    <w:right w:val="single" w:sz="4" w:space="0" w:color="auto"/>
                  </w:tcBorders>
                  <w:hideMark/>
                </w:tcPr>
                <w:p w14:paraId="0D142F1D" w14:textId="77777777" w:rsidR="007E4001" w:rsidRDefault="007E4001" w:rsidP="005B34BB">
                  <w:pPr>
                    <w:framePr w:hSpace="141" w:wrap="around" w:vAnchor="text" w:hAnchor="text" w:xAlign="center" w:y="1"/>
                    <w:suppressOverlap/>
                    <w:jc w:val="center"/>
                    <w:rPr>
                      <w:rFonts w:cstheme="minorHAnsi"/>
                    </w:rPr>
                  </w:pPr>
                  <w:r>
                    <w:rPr>
                      <w:rFonts w:cstheme="minorHAnsi"/>
                    </w:rPr>
                    <w:t>5</w:t>
                  </w:r>
                </w:p>
              </w:tc>
            </w:tr>
            <w:tr w:rsidR="007E4001" w14:paraId="7C37282B" w14:textId="77777777" w:rsidTr="007E4001">
              <w:trPr>
                <w:jc w:val="center"/>
              </w:trPr>
              <w:tc>
                <w:tcPr>
                  <w:tcW w:w="3886" w:type="dxa"/>
                  <w:tcBorders>
                    <w:top w:val="single" w:sz="4" w:space="0" w:color="auto"/>
                    <w:left w:val="single" w:sz="4" w:space="0" w:color="auto"/>
                    <w:bottom w:val="single" w:sz="4" w:space="0" w:color="auto"/>
                    <w:right w:val="single" w:sz="4" w:space="0" w:color="auto"/>
                  </w:tcBorders>
                  <w:hideMark/>
                </w:tcPr>
                <w:p w14:paraId="34368BE7" w14:textId="77777777" w:rsidR="007E4001" w:rsidRDefault="007E4001" w:rsidP="005B34BB">
                  <w:pPr>
                    <w:framePr w:hSpace="141" w:wrap="around" w:vAnchor="text" w:hAnchor="text" w:xAlign="center" w:y="1"/>
                    <w:suppressOverlap/>
                    <w:jc w:val="both"/>
                    <w:rPr>
                      <w:rFonts w:cstheme="minorHAnsi"/>
                    </w:rPr>
                  </w:pPr>
                  <w:r>
                    <w:rPr>
                      <w:rFonts w:cstheme="minorHAnsi"/>
                    </w:rPr>
                    <w:t>Banco de Alimentos</w:t>
                  </w:r>
                </w:p>
              </w:tc>
              <w:tc>
                <w:tcPr>
                  <w:tcW w:w="3171" w:type="dxa"/>
                  <w:tcBorders>
                    <w:top w:val="single" w:sz="4" w:space="0" w:color="auto"/>
                    <w:left w:val="single" w:sz="4" w:space="0" w:color="auto"/>
                    <w:bottom w:val="single" w:sz="4" w:space="0" w:color="auto"/>
                    <w:right w:val="single" w:sz="4" w:space="0" w:color="auto"/>
                  </w:tcBorders>
                  <w:hideMark/>
                </w:tcPr>
                <w:p w14:paraId="2BA1E0BB" w14:textId="77777777" w:rsidR="007E4001" w:rsidRDefault="007E4001" w:rsidP="005B34BB">
                  <w:pPr>
                    <w:framePr w:hSpace="141" w:wrap="around" w:vAnchor="text" w:hAnchor="text" w:xAlign="center" w:y="1"/>
                    <w:suppressOverlap/>
                    <w:jc w:val="center"/>
                    <w:rPr>
                      <w:rFonts w:cstheme="minorHAnsi"/>
                    </w:rPr>
                  </w:pPr>
                  <w:r>
                    <w:rPr>
                      <w:rFonts w:cstheme="minorHAnsi"/>
                    </w:rPr>
                    <w:t>67</w:t>
                  </w:r>
                </w:p>
              </w:tc>
            </w:tr>
            <w:tr w:rsidR="007E4001" w14:paraId="36625A8B" w14:textId="77777777" w:rsidTr="007E4001">
              <w:trPr>
                <w:jc w:val="center"/>
              </w:trPr>
              <w:tc>
                <w:tcPr>
                  <w:tcW w:w="3886" w:type="dxa"/>
                  <w:tcBorders>
                    <w:top w:val="single" w:sz="4" w:space="0" w:color="auto"/>
                    <w:left w:val="single" w:sz="4" w:space="0" w:color="auto"/>
                    <w:bottom w:val="single" w:sz="4" w:space="0" w:color="auto"/>
                    <w:right w:val="single" w:sz="4" w:space="0" w:color="auto"/>
                  </w:tcBorders>
                  <w:hideMark/>
                </w:tcPr>
                <w:p w14:paraId="6B0CE956" w14:textId="77777777" w:rsidR="007E4001" w:rsidRDefault="007E4001" w:rsidP="005B34BB">
                  <w:pPr>
                    <w:framePr w:hSpace="141" w:wrap="around" w:vAnchor="text" w:hAnchor="text" w:xAlign="center" w:y="1"/>
                    <w:suppressOverlap/>
                    <w:jc w:val="both"/>
                    <w:rPr>
                      <w:rFonts w:cstheme="minorHAnsi"/>
                    </w:rPr>
                  </w:pPr>
                  <w:r>
                    <w:rPr>
                      <w:rFonts w:cstheme="minorHAnsi"/>
                    </w:rPr>
                    <w:t>Restaurante do Bem</w:t>
                  </w:r>
                </w:p>
              </w:tc>
              <w:tc>
                <w:tcPr>
                  <w:tcW w:w="3171" w:type="dxa"/>
                  <w:tcBorders>
                    <w:top w:val="single" w:sz="4" w:space="0" w:color="auto"/>
                    <w:left w:val="single" w:sz="4" w:space="0" w:color="auto"/>
                    <w:bottom w:val="single" w:sz="4" w:space="0" w:color="auto"/>
                    <w:right w:val="single" w:sz="4" w:space="0" w:color="auto"/>
                  </w:tcBorders>
                  <w:hideMark/>
                </w:tcPr>
                <w:p w14:paraId="696081D9" w14:textId="77777777" w:rsidR="007E4001" w:rsidRDefault="007E4001" w:rsidP="005B34BB">
                  <w:pPr>
                    <w:framePr w:hSpace="141" w:wrap="around" w:vAnchor="text" w:hAnchor="text" w:xAlign="center" w:y="1"/>
                    <w:suppressOverlap/>
                    <w:jc w:val="center"/>
                    <w:rPr>
                      <w:rFonts w:cstheme="minorHAnsi"/>
                    </w:rPr>
                  </w:pPr>
                  <w:r>
                    <w:rPr>
                      <w:rFonts w:cstheme="minorHAnsi"/>
                    </w:rPr>
                    <w:t>3</w:t>
                  </w:r>
                </w:p>
              </w:tc>
            </w:tr>
            <w:tr w:rsidR="007E4001" w14:paraId="324BD993" w14:textId="77777777" w:rsidTr="007E4001">
              <w:trPr>
                <w:jc w:val="center"/>
              </w:trPr>
              <w:tc>
                <w:tcPr>
                  <w:tcW w:w="3886" w:type="dxa"/>
                  <w:tcBorders>
                    <w:top w:val="single" w:sz="4" w:space="0" w:color="auto"/>
                    <w:left w:val="single" w:sz="4" w:space="0" w:color="auto"/>
                    <w:bottom w:val="single" w:sz="4" w:space="0" w:color="auto"/>
                    <w:right w:val="single" w:sz="4" w:space="0" w:color="auto"/>
                  </w:tcBorders>
                  <w:hideMark/>
                </w:tcPr>
                <w:p w14:paraId="763851DF" w14:textId="77777777" w:rsidR="007E4001" w:rsidRDefault="007E4001" w:rsidP="005B34BB">
                  <w:pPr>
                    <w:framePr w:hSpace="141" w:wrap="around" w:vAnchor="text" w:hAnchor="text" w:xAlign="center" w:y="1"/>
                    <w:suppressOverlap/>
                    <w:jc w:val="both"/>
                    <w:rPr>
                      <w:rFonts w:cstheme="minorHAnsi"/>
                    </w:rPr>
                  </w:pPr>
                  <w:r>
                    <w:rPr>
                      <w:rFonts w:cstheme="minorHAnsi"/>
                    </w:rPr>
                    <w:t>Espaço Bem Viver I e II</w:t>
                  </w:r>
                </w:p>
              </w:tc>
              <w:tc>
                <w:tcPr>
                  <w:tcW w:w="3171" w:type="dxa"/>
                  <w:tcBorders>
                    <w:top w:val="single" w:sz="4" w:space="0" w:color="auto"/>
                    <w:left w:val="single" w:sz="4" w:space="0" w:color="auto"/>
                    <w:bottom w:val="single" w:sz="4" w:space="0" w:color="auto"/>
                    <w:right w:val="single" w:sz="4" w:space="0" w:color="auto"/>
                  </w:tcBorders>
                  <w:hideMark/>
                </w:tcPr>
                <w:p w14:paraId="69A9CDDF" w14:textId="77777777" w:rsidR="007E4001" w:rsidRDefault="007E4001" w:rsidP="005B34BB">
                  <w:pPr>
                    <w:framePr w:hSpace="141" w:wrap="around" w:vAnchor="text" w:hAnchor="text" w:xAlign="center" w:y="1"/>
                    <w:suppressOverlap/>
                    <w:jc w:val="center"/>
                    <w:rPr>
                      <w:rFonts w:cstheme="minorHAnsi"/>
                    </w:rPr>
                  </w:pPr>
                  <w:r>
                    <w:rPr>
                      <w:rFonts w:cstheme="minorHAnsi"/>
                    </w:rPr>
                    <w:t>1</w:t>
                  </w:r>
                </w:p>
              </w:tc>
            </w:tr>
            <w:tr w:rsidR="007E4001" w14:paraId="74F42BE1" w14:textId="77777777" w:rsidTr="007E4001">
              <w:trPr>
                <w:jc w:val="center"/>
              </w:trPr>
              <w:tc>
                <w:tcPr>
                  <w:tcW w:w="3886" w:type="dxa"/>
                  <w:tcBorders>
                    <w:top w:val="single" w:sz="4" w:space="0" w:color="auto"/>
                    <w:left w:val="single" w:sz="4" w:space="0" w:color="auto"/>
                    <w:bottom w:val="single" w:sz="4" w:space="0" w:color="auto"/>
                    <w:right w:val="single" w:sz="4" w:space="0" w:color="auto"/>
                  </w:tcBorders>
                  <w:hideMark/>
                </w:tcPr>
                <w:p w14:paraId="22E6B605" w14:textId="77777777" w:rsidR="007E4001" w:rsidRDefault="007E4001" w:rsidP="005B34BB">
                  <w:pPr>
                    <w:framePr w:hSpace="141" w:wrap="around" w:vAnchor="text" w:hAnchor="text" w:xAlign="center" w:y="1"/>
                    <w:suppressOverlap/>
                    <w:jc w:val="both"/>
                    <w:rPr>
                      <w:rFonts w:cstheme="minorHAnsi"/>
                    </w:rPr>
                  </w:pPr>
                  <w:r>
                    <w:rPr>
                      <w:rFonts w:cstheme="minorHAnsi"/>
                    </w:rPr>
                    <w:t>Banco de Oportunidades</w:t>
                  </w:r>
                </w:p>
              </w:tc>
              <w:tc>
                <w:tcPr>
                  <w:tcW w:w="3171" w:type="dxa"/>
                  <w:tcBorders>
                    <w:top w:val="single" w:sz="4" w:space="0" w:color="auto"/>
                    <w:left w:val="single" w:sz="4" w:space="0" w:color="auto"/>
                    <w:bottom w:val="single" w:sz="4" w:space="0" w:color="auto"/>
                    <w:right w:val="single" w:sz="4" w:space="0" w:color="auto"/>
                  </w:tcBorders>
                  <w:hideMark/>
                </w:tcPr>
                <w:p w14:paraId="07E19A96" w14:textId="77777777" w:rsidR="007E4001" w:rsidRDefault="007E4001" w:rsidP="005B34BB">
                  <w:pPr>
                    <w:framePr w:hSpace="141" w:wrap="around" w:vAnchor="text" w:hAnchor="text" w:xAlign="center" w:y="1"/>
                    <w:suppressOverlap/>
                    <w:jc w:val="center"/>
                    <w:rPr>
                      <w:rFonts w:cstheme="minorHAnsi"/>
                    </w:rPr>
                  </w:pPr>
                  <w:r>
                    <w:rPr>
                      <w:rFonts w:cstheme="minorHAnsi"/>
                    </w:rPr>
                    <w:t>21</w:t>
                  </w:r>
                </w:p>
              </w:tc>
            </w:tr>
            <w:tr w:rsidR="007E4001" w14:paraId="5DBC4B8E" w14:textId="77777777" w:rsidTr="007E4001">
              <w:trPr>
                <w:jc w:val="center"/>
              </w:trPr>
              <w:tc>
                <w:tcPr>
                  <w:tcW w:w="388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56444A34" w14:textId="77777777" w:rsidR="007E4001" w:rsidRDefault="007E4001" w:rsidP="005B34BB">
                  <w:pPr>
                    <w:framePr w:hSpace="141" w:wrap="around" w:vAnchor="text" w:hAnchor="text" w:xAlign="center" w:y="1"/>
                    <w:suppressOverlap/>
                    <w:rPr>
                      <w:rFonts w:cstheme="minorHAnsi"/>
                      <w:b/>
                      <w:bCs/>
                    </w:rPr>
                  </w:pPr>
                  <w:r>
                    <w:rPr>
                      <w:rFonts w:cstheme="minorHAnsi"/>
                      <w:b/>
                      <w:bCs/>
                    </w:rPr>
                    <w:t>Total</w:t>
                  </w:r>
                </w:p>
              </w:tc>
              <w:tc>
                <w:tcPr>
                  <w:tcW w:w="3171"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14DF8349" w14:textId="77777777" w:rsidR="007E4001" w:rsidRDefault="007E4001" w:rsidP="005B34BB">
                  <w:pPr>
                    <w:framePr w:hSpace="141" w:wrap="around" w:vAnchor="text" w:hAnchor="text" w:xAlign="center" w:y="1"/>
                    <w:suppressOverlap/>
                    <w:jc w:val="center"/>
                    <w:rPr>
                      <w:rFonts w:cstheme="minorHAnsi"/>
                      <w:b/>
                      <w:bCs/>
                    </w:rPr>
                  </w:pPr>
                  <w:r>
                    <w:rPr>
                      <w:rFonts w:cstheme="minorHAnsi"/>
                      <w:b/>
                      <w:bCs/>
                    </w:rPr>
                    <w:t>97</w:t>
                  </w:r>
                </w:p>
              </w:tc>
            </w:tr>
          </w:tbl>
          <w:p w14:paraId="1BAB5DBB" w14:textId="77777777" w:rsidR="007E4001" w:rsidRDefault="007E4001" w:rsidP="007E4001">
            <w:pPr>
              <w:rPr>
                <w:kern w:val="2"/>
              </w:rPr>
            </w:pPr>
          </w:p>
          <w:tbl>
            <w:tblPr>
              <w:tblStyle w:val="Tabelacomgrade"/>
              <w:tblW w:w="0" w:type="auto"/>
              <w:jc w:val="center"/>
              <w:tblLook w:val="04A0" w:firstRow="1" w:lastRow="0" w:firstColumn="1" w:lastColumn="0" w:noHBand="0" w:noVBand="1"/>
            </w:tblPr>
            <w:tblGrid>
              <w:gridCol w:w="3886"/>
              <w:gridCol w:w="3171"/>
            </w:tblGrid>
            <w:tr w:rsidR="007E4001" w14:paraId="62F6FE6D" w14:textId="77777777" w:rsidTr="007E4001">
              <w:trPr>
                <w:jc w:val="center"/>
              </w:trPr>
              <w:tc>
                <w:tcPr>
                  <w:tcW w:w="388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18378BEE" w14:textId="77777777" w:rsidR="007E4001" w:rsidRDefault="007E4001" w:rsidP="005B34BB">
                  <w:pPr>
                    <w:framePr w:hSpace="141" w:wrap="around" w:vAnchor="text" w:hAnchor="text" w:xAlign="center" w:y="1"/>
                    <w:suppressOverlap/>
                    <w:rPr>
                      <w:rFonts w:cstheme="minorHAnsi"/>
                      <w:b/>
                      <w:bCs/>
                    </w:rPr>
                  </w:pPr>
                  <w:r>
                    <w:rPr>
                      <w:rFonts w:cstheme="minorHAnsi"/>
                      <w:b/>
                      <w:bCs/>
                    </w:rPr>
                    <w:t>Orientações</w:t>
                  </w:r>
                </w:p>
              </w:tc>
              <w:tc>
                <w:tcPr>
                  <w:tcW w:w="3171"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25FFD765" w14:textId="77777777" w:rsidR="007E4001" w:rsidRDefault="007E4001" w:rsidP="005B34BB">
                  <w:pPr>
                    <w:framePr w:hSpace="141" w:wrap="around" w:vAnchor="text" w:hAnchor="text" w:xAlign="center" w:y="1"/>
                    <w:suppressOverlap/>
                    <w:jc w:val="center"/>
                    <w:rPr>
                      <w:rFonts w:cstheme="minorHAnsi"/>
                      <w:b/>
                      <w:bCs/>
                    </w:rPr>
                  </w:pPr>
                  <w:r>
                    <w:rPr>
                      <w:rFonts w:cstheme="minorHAnsi"/>
                      <w:b/>
                      <w:bCs/>
                    </w:rPr>
                    <w:t>Quantidade</w:t>
                  </w:r>
                </w:p>
              </w:tc>
            </w:tr>
            <w:tr w:rsidR="007E4001" w14:paraId="439DFD54" w14:textId="77777777" w:rsidTr="007E4001">
              <w:trPr>
                <w:trHeight w:val="56"/>
                <w:jc w:val="center"/>
              </w:trPr>
              <w:tc>
                <w:tcPr>
                  <w:tcW w:w="3886" w:type="dxa"/>
                  <w:tcBorders>
                    <w:top w:val="single" w:sz="4" w:space="0" w:color="auto"/>
                    <w:left w:val="single" w:sz="4" w:space="0" w:color="auto"/>
                    <w:bottom w:val="single" w:sz="4" w:space="0" w:color="auto"/>
                    <w:right w:val="single" w:sz="4" w:space="0" w:color="auto"/>
                  </w:tcBorders>
                  <w:hideMark/>
                </w:tcPr>
                <w:p w14:paraId="388B9967" w14:textId="77777777" w:rsidR="007E4001" w:rsidRDefault="007E4001" w:rsidP="005B34BB">
                  <w:pPr>
                    <w:framePr w:hSpace="141" w:wrap="around" w:vAnchor="text" w:hAnchor="text" w:xAlign="center" w:y="1"/>
                    <w:suppressOverlap/>
                    <w:jc w:val="both"/>
                    <w:rPr>
                      <w:rFonts w:cstheme="minorHAnsi"/>
                    </w:rPr>
                  </w:pPr>
                  <w:r>
                    <w:rPr>
                      <w:rFonts w:cstheme="minorHAnsi"/>
                    </w:rPr>
                    <w:t>Habitação</w:t>
                  </w:r>
                </w:p>
              </w:tc>
              <w:tc>
                <w:tcPr>
                  <w:tcW w:w="3171" w:type="dxa"/>
                  <w:tcBorders>
                    <w:top w:val="single" w:sz="4" w:space="0" w:color="auto"/>
                    <w:left w:val="single" w:sz="4" w:space="0" w:color="auto"/>
                    <w:bottom w:val="single" w:sz="4" w:space="0" w:color="auto"/>
                    <w:right w:val="single" w:sz="4" w:space="0" w:color="auto"/>
                  </w:tcBorders>
                  <w:hideMark/>
                </w:tcPr>
                <w:p w14:paraId="5E88DD48" w14:textId="77777777" w:rsidR="007E4001" w:rsidRDefault="007E4001" w:rsidP="005B34BB">
                  <w:pPr>
                    <w:framePr w:hSpace="141" w:wrap="around" w:vAnchor="text" w:hAnchor="text" w:xAlign="center" w:y="1"/>
                    <w:suppressOverlap/>
                    <w:jc w:val="center"/>
                    <w:rPr>
                      <w:rFonts w:cstheme="minorHAnsi"/>
                    </w:rPr>
                  </w:pPr>
                  <w:r>
                    <w:rPr>
                      <w:rFonts w:cstheme="minorHAnsi"/>
                    </w:rPr>
                    <w:t>72</w:t>
                  </w:r>
                </w:p>
              </w:tc>
            </w:tr>
            <w:tr w:rsidR="007E4001" w14:paraId="229360C9" w14:textId="77777777" w:rsidTr="007E4001">
              <w:trPr>
                <w:jc w:val="center"/>
              </w:trPr>
              <w:tc>
                <w:tcPr>
                  <w:tcW w:w="3886" w:type="dxa"/>
                  <w:tcBorders>
                    <w:top w:val="single" w:sz="4" w:space="0" w:color="auto"/>
                    <w:left w:val="single" w:sz="4" w:space="0" w:color="auto"/>
                    <w:bottom w:val="single" w:sz="4" w:space="0" w:color="auto"/>
                    <w:right w:val="single" w:sz="4" w:space="0" w:color="auto"/>
                  </w:tcBorders>
                  <w:hideMark/>
                </w:tcPr>
                <w:p w14:paraId="1F0C681E" w14:textId="77777777" w:rsidR="007E4001" w:rsidRDefault="007E4001" w:rsidP="005B34BB">
                  <w:pPr>
                    <w:framePr w:hSpace="141" w:wrap="around" w:vAnchor="text" w:hAnchor="text" w:xAlign="center" w:y="1"/>
                    <w:suppressOverlap/>
                    <w:jc w:val="both"/>
                    <w:rPr>
                      <w:rFonts w:cstheme="minorHAnsi"/>
                    </w:rPr>
                  </w:pPr>
                  <w:r>
                    <w:rPr>
                      <w:rFonts w:cstheme="minorHAnsi"/>
                    </w:rPr>
                    <w:t>Benefícios Assistenciais</w:t>
                  </w:r>
                </w:p>
              </w:tc>
              <w:tc>
                <w:tcPr>
                  <w:tcW w:w="3171" w:type="dxa"/>
                  <w:tcBorders>
                    <w:top w:val="single" w:sz="4" w:space="0" w:color="auto"/>
                    <w:left w:val="single" w:sz="4" w:space="0" w:color="auto"/>
                    <w:bottom w:val="single" w:sz="4" w:space="0" w:color="auto"/>
                    <w:right w:val="single" w:sz="4" w:space="0" w:color="auto"/>
                  </w:tcBorders>
                  <w:hideMark/>
                </w:tcPr>
                <w:p w14:paraId="3A031041" w14:textId="77777777" w:rsidR="007E4001" w:rsidRDefault="007E4001" w:rsidP="005B34BB">
                  <w:pPr>
                    <w:framePr w:hSpace="141" w:wrap="around" w:vAnchor="text" w:hAnchor="text" w:xAlign="center" w:y="1"/>
                    <w:suppressOverlap/>
                    <w:jc w:val="center"/>
                    <w:rPr>
                      <w:rFonts w:cstheme="minorHAnsi"/>
                    </w:rPr>
                  </w:pPr>
                  <w:r>
                    <w:rPr>
                      <w:rFonts w:cstheme="minorHAnsi"/>
                    </w:rPr>
                    <w:t>74</w:t>
                  </w:r>
                </w:p>
              </w:tc>
            </w:tr>
            <w:tr w:rsidR="007E4001" w14:paraId="3AF4FED2" w14:textId="77777777" w:rsidTr="007E4001">
              <w:trPr>
                <w:jc w:val="center"/>
              </w:trPr>
              <w:tc>
                <w:tcPr>
                  <w:tcW w:w="3886" w:type="dxa"/>
                  <w:tcBorders>
                    <w:top w:val="single" w:sz="4" w:space="0" w:color="auto"/>
                    <w:left w:val="single" w:sz="4" w:space="0" w:color="auto"/>
                    <w:bottom w:val="single" w:sz="4" w:space="0" w:color="auto"/>
                    <w:right w:val="single" w:sz="4" w:space="0" w:color="auto"/>
                  </w:tcBorders>
                  <w:hideMark/>
                </w:tcPr>
                <w:p w14:paraId="0AF4CA53" w14:textId="77777777" w:rsidR="007E4001" w:rsidRDefault="007E4001" w:rsidP="005B34BB">
                  <w:pPr>
                    <w:framePr w:hSpace="141" w:wrap="around" w:vAnchor="text" w:hAnchor="text" w:xAlign="center" w:y="1"/>
                    <w:suppressOverlap/>
                    <w:jc w:val="both"/>
                    <w:rPr>
                      <w:rFonts w:cstheme="minorHAnsi"/>
                    </w:rPr>
                  </w:pPr>
                  <w:r>
                    <w:rPr>
                      <w:rFonts w:cstheme="minorHAnsi"/>
                    </w:rPr>
                    <w:t>Benefícios Previdenciários</w:t>
                  </w:r>
                </w:p>
              </w:tc>
              <w:tc>
                <w:tcPr>
                  <w:tcW w:w="3171" w:type="dxa"/>
                  <w:tcBorders>
                    <w:top w:val="single" w:sz="4" w:space="0" w:color="auto"/>
                    <w:left w:val="single" w:sz="4" w:space="0" w:color="auto"/>
                    <w:bottom w:val="single" w:sz="4" w:space="0" w:color="auto"/>
                    <w:right w:val="single" w:sz="4" w:space="0" w:color="auto"/>
                  </w:tcBorders>
                  <w:hideMark/>
                </w:tcPr>
                <w:p w14:paraId="6C029AAE" w14:textId="77777777" w:rsidR="007E4001" w:rsidRDefault="007E4001" w:rsidP="005B34BB">
                  <w:pPr>
                    <w:framePr w:hSpace="141" w:wrap="around" w:vAnchor="text" w:hAnchor="text" w:xAlign="center" w:y="1"/>
                    <w:suppressOverlap/>
                    <w:jc w:val="center"/>
                    <w:rPr>
                      <w:rFonts w:cstheme="minorHAnsi"/>
                    </w:rPr>
                  </w:pPr>
                  <w:r>
                    <w:rPr>
                      <w:rFonts w:cstheme="minorHAnsi"/>
                    </w:rPr>
                    <w:t>3</w:t>
                  </w:r>
                </w:p>
              </w:tc>
            </w:tr>
            <w:tr w:rsidR="007E4001" w14:paraId="2399FEB8" w14:textId="77777777" w:rsidTr="007E4001">
              <w:trPr>
                <w:jc w:val="center"/>
              </w:trPr>
              <w:tc>
                <w:tcPr>
                  <w:tcW w:w="3886" w:type="dxa"/>
                  <w:tcBorders>
                    <w:top w:val="single" w:sz="4" w:space="0" w:color="auto"/>
                    <w:left w:val="single" w:sz="4" w:space="0" w:color="auto"/>
                    <w:bottom w:val="single" w:sz="4" w:space="0" w:color="auto"/>
                    <w:right w:val="single" w:sz="4" w:space="0" w:color="auto"/>
                  </w:tcBorders>
                  <w:hideMark/>
                </w:tcPr>
                <w:p w14:paraId="63E090A2" w14:textId="77777777" w:rsidR="007E4001" w:rsidRDefault="007E4001" w:rsidP="005B34BB">
                  <w:pPr>
                    <w:framePr w:hSpace="141" w:wrap="around" w:vAnchor="text" w:hAnchor="text" w:xAlign="center" w:y="1"/>
                    <w:suppressOverlap/>
                    <w:jc w:val="both"/>
                    <w:rPr>
                      <w:rFonts w:cstheme="minorHAnsi"/>
                    </w:rPr>
                  </w:pPr>
                  <w:r>
                    <w:rPr>
                      <w:rFonts w:cstheme="minorHAnsi"/>
                    </w:rPr>
                    <w:t>Rede SUAS (CRAS, CREAS e outros)</w:t>
                  </w:r>
                </w:p>
              </w:tc>
              <w:tc>
                <w:tcPr>
                  <w:tcW w:w="3171" w:type="dxa"/>
                  <w:tcBorders>
                    <w:top w:val="single" w:sz="4" w:space="0" w:color="auto"/>
                    <w:left w:val="single" w:sz="4" w:space="0" w:color="auto"/>
                    <w:bottom w:val="single" w:sz="4" w:space="0" w:color="auto"/>
                    <w:right w:val="single" w:sz="4" w:space="0" w:color="auto"/>
                  </w:tcBorders>
                  <w:hideMark/>
                </w:tcPr>
                <w:p w14:paraId="39198898" w14:textId="77777777" w:rsidR="007E4001" w:rsidRDefault="007E4001" w:rsidP="005B34BB">
                  <w:pPr>
                    <w:framePr w:hSpace="141" w:wrap="around" w:vAnchor="text" w:hAnchor="text" w:xAlign="center" w:y="1"/>
                    <w:suppressOverlap/>
                    <w:jc w:val="center"/>
                    <w:rPr>
                      <w:rFonts w:cstheme="minorHAnsi"/>
                    </w:rPr>
                  </w:pPr>
                  <w:r>
                    <w:rPr>
                      <w:rFonts w:cstheme="minorHAnsi"/>
                    </w:rPr>
                    <w:t>19</w:t>
                  </w:r>
                </w:p>
              </w:tc>
            </w:tr>
            <w:tr w:rsidR="007E4001" w14:paraId="437CE4E9" w14:textId="77777777" w:rsidTr="007E4001">
              <w:trPr>
                <w:jc w:val="center"/>
              </w:trPr>
              <w:tc>
                <w:tcPr>
                  <w:tcW w:w="3886" w:type="dxa"/>
                  <w:tcBorders>
                    <w:top w:val="single" w:sz="4" w:space="0" w:color="auto"/>
                    <w:left w:val="single" w:sz="4" w:space="0" w:color="auto"/>
                    <w:bottom w:val="single" w:sz="4" w:space="0" w:color="auto"/>
                    <w:right w:val="single" w:sz="4" w:space="0" w:color="auto"/>
                  </w:tcBorders>
                  <w:hideMark/>
                </w:tcPr>
                <w:p w14:paraId="65CDA7F7" w14:textId="77777777" w:rsidR="007E4001" w:rsidRDefault="007E4001" w:rsidP="005B34BB">
                  <w:pPr>
                    <w:framePr w:hSpace="141" w:wrap="around" w:vAnchor="text" w:hAnchor="text" w:xAlign="center" w:y="1"/>
                    <w:suppressOverlap/>
                    <w:jc w:val="both"/>
                    <w:rPr>
                      <w:rFonts w:cstheme="minorHAnsi"/>
                    </w:rPr>
                  </w:pPr>
                  <w:r>
                    <w:rPr>
                      <w:rFonts w:cstheme="minorHAnsi"/>
                    </w:rPr>
                    <w:t>CadÚnico</w:t>
                  </w:r>
                </w:p>
              </w:tc>
              <w:tc>
                <w:tcPr>
                  <w:tcW w:w="3171" w:type="dxa"/>
                  <w:tcBorders>
                    <w:top w:val="single" w:sz="4" w:space="0" w:color="auto"/>
                    <w:left w:val="single" w:sz="4" w:space="0" w:color="auto"/>
                    <w:bottom w:val="single" w:sz="4" w:space="0" w:color="auto"/>
                    <w:right w:val="single" w:sz="4" w:space="0" w:color="auto"/>
                  </w:tcBorders>
                  <w:hideMark/>
                </w:tcPr>
                <w:p w14:paraId="1DB1A7BE" w14:textId="77777777" w:rsidR="007E4001" w:rsidRDefault="007E4001" w:rsidP="005B34BB">
                  <w:pPr>
                    <w:framePr w:hSpace="141" w:wrap="around" w:vAnchor="text" w:hAnchor="text" w:xAlign="center" w:y="1"/>
                    <w:suppressOverlap/>
                    <w:jc w:val="center"/>
                    <w:rPr>
                      <w:rFonts w:cstheme="minorHAnsi"/>
                    </w:rPr>
                  </w:pPr>
                  <w:r>
                    <w:rPr>
                      <w:rFonts w:cstheme="minorHAnsi"/>
                    </w:rPr>
                    <w:t>57</w:t>
                  </w:r>
                </w:p>
              </w:tc>
            </w:tr>
            <w:tr w:rsidR="007E4001" w14:paraId="1CD58566" w14:textId="77777777" w:rsidTr="007E4001">
              <w:trPr>
                <w:jc w:val="center"/>
              </w:trPr>
              <w:tc>
                <w:tcPr>
                  <w:tcW w:w="3886" w:type="dxa"/>
                  <w:tcBorders>
                    <w:top w:val="single" w:sz="4" w:space="0" w:color="auto"/>
                    <w:left w:val="single" w:sz="4" w:space="0" w:color="auto"/>
                    <w:bottom w:val="single" w:sz="4" w:space="0" w:color="auto"/>
                    <w:right w:val="single" w:sz="4" w:space="0" w:color="auto"/>
                  </w:tcBorders>
                  <w:vAlign w:val="center"/>
                  <w:hideMark/>
                </w:tcPr>
                <w:p w14:paraId="2966A406" w14:textId="77777777" w:rsidR="007E4001" w:rsidRDefault="007E4001" w:rsidP="005B34BB">
                  <w:pPr>
                    <w:framePr w:hSpace="141" w:wrap="around" w:vAnchor="text" w:hAnchor="text" w:xAlign="center" w:y="1"/>
                    <w:suppressOverlap/>
                    <w:jc w:val="both"/>
                    <w:rPr>
                      <w:rFonts w:cstheme="minorHAnsi"/>
                    </w:rPr>
                  </w:pPr>
                  <w:r>
                    <w:rPr>
                      <w:rFonts w:cstheme="minorHAnsi"/>
                    </w:rPr>
                    <w:t>Banco de Oportunidade</w:t>
                  </w:r>
                </w:p>
              </w:tc>
              <w:tc>
                <w:tcPr>
                  <w:tcW w:w="3171" w:type="dxa"/>
                  <w:tcBorders>
                    <w:top w:val="single" w:sz="4" w:space="0" w:color="auto"/>
                    <w:left w:val="single" w:sz="4" w:space="0" w:color="auto"/>
                    <w:bottom w:val="single" w:sz="4" w:space="0" w:color="auto"/>
                    <w:right w:val="single" w:sz="4" w:space="0" w:color="auto"/>
                  </w:tcBorders>
                  <w:hideMark/>
                </w:tcPr>
                <w:p w14:paraId="61AF4ACD" w14:textId="77777777" w:rsidR="007E4001" w:rsidRDefault="007E4001" w:rsidP="005B34BB">
                  <w:pPr>
                    <w:framePr w:hSpace="141" w:wrap="around" w:vAnchor="text" w:hAnchor="text" w:xAlign="center" w:y="1"/>
                    <w:suppressOverlap/>
                    <w:jc w:val="center"/>
                    <w:rPr>
                      <w:rFonts w:cstheme="minorHAnsi"/>
                    </w:rPr>
                  </w:pPr>
                  <w:r>
                    <w:rPr>
                      <w:rFonts w:cstheme="minorHAnsi"/>
                    </w:rPr>
                    <w:t>384</w:t>
                  </w:r>
                </w:p>
              </w:tc>
            </w:tr>
            <w:tr w:rsidR="007E4001" w14:paraId="371E6F65" w14:textId="77777777" w:rsidTr="007E4001">
              <w:trPr>
                <w:jc w:val="center"/>
              </w:trPr>
              <w:tc>
                <w:tcPr>
                  <w:tcW w:w="3886" w:type="dxa"/>
                  <w:tcBorders>
                    <w:top w:val="single" w:sz="4" w:space="0" w:color="auto"/>
                    <w:left w:val="single" w:sz="4" w:space="0" w:color="auto"/>
                    <w:bottom w:val="single" w:sz="4" w:space="0" w:color="auto"/>
                    <w:right w:val="single" w:sz="4" w:space="0" w:color="auto"/>
                  </w:tcBorders>
                  <w:vAlign w:val="center"/>
                  <w:hideMark/>
                </w:tcPr>
                <w:p w14:paraId="466B553F" w14:textId="77777777" w:rsidR="007E4001" w:rsidRDefault="007E4001" w:rsidP="005B34BB">
                  <w:pPr>
                    <w:framePr w:hSpace="141" w:wrap="around" w:vAnchor="text" w:hAnchor="text" w:xAlign="center" w:y="1"/>
                    <w:suppressOverlap/>
                    <w:jc w:val="both"/>
                    <w:rPr>
                      <w:rFonts w:cstheme="minorHAnsi"/>
                    </w:rPr>
                  </w:pPr>
                  <w:r>
                    <w:rPr>
                      <w:rFonts w:cstheme="minorHAnsi"/>
                    </w:rPr>
                    <w:t>Saúde</w:t>
                  </w:r>
                </w:p>
              </w:tc>
              <w:tc>
                <w:tcPr>
                  <w:tcW w:w="3171" w:type="dxa"/>
                  <w:tcBorders>
                    <w:top w:val="single" w:sz="4" w:space="0" w:color="auto"/>
                    <w:left w:val="single" w:sz="4" w:space="0" w:color="auto"/>
                    <w:bottom w:val="single" w:sz="4" w:space="0" w:color="auto"/>
                    <w:right w:val="single" w:sz="4" w:space="0" w:color="auto"/>
                  </w:tcBorders>
                  <w:hideMark/>
                </w:tcPr>
                <w:p w14:paraId="1EB23EC3" w14:textId="77777777" w:rsidR="007E4001" w:rsidRDefault="007E4001" w:rsidP="005B34BB">
                  <w:pPr>
                    <w:framePr w:hSpace="141" w:wrap="around" w:vAnchor="text" w:hAnchor="text" w:xAlign="center" w:y="1"/>
                    <w:suppressOverlap/>
                    <w:jc w:val="center"/>
                    <w:rPr>
                      <w:rFonts w:cstheme="minorHAnsi"/>
                    </w:rPr>
                  </w:pPr>
                  <w:r>
                    <w:rPr>
                      <w:rFonts w:cstheme="minorHAnsi"/>
                    </w:rPr>
                    <w:t>11</w:t>
                  </w:r>
                </w:p>
              </w:tc>
            </w:tr>
            <w:tr w:rsidR="007E4001" w14:paraId="37378746" w14:textId="77777777" w:rsidTr="007E4001">
              <w:trPr>
                <w:jc w:val="center"/>
              </w:trPr>
              <w:tc>
                <w:tcPr>
                  <w:tcW w:w="388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25A44425" w14:textId="77777777" w:rsidR="007E4001" w:rsidRDefault="007E4001" w:rsidP="005B34BB">
                  <w:pPr>
                    <w:framePr w:hSpace="141" w:wrap="around" w:vAnchor="text" w:hAnchor="text" w:xAlign="center" w:y="1"/>
                    <w:suppressOverlap/>
                    <w:rPr>
                      <w:rFonts w:cstheme="minorHAnsi"/>
                      <w:b/>
                      <w:bCs/>
                    </w:rPr>
                  </w:pPr>
                  <w:r>
                    <w:rPr>
                      <w:b/>
                      <w:bCs/>
                    </w:rPr>
                    <w:t>Total</w:t>
                  </w:r>
                </w:p>
              </w:tc>
              <w:tc>
                <w:tcPr>
                  <w:tcW w:w="3171"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29D6F9BD" w14:textId="77777777" w:rsidR="007E4001" w:rsidRDefault="007E4001" w:rsidP="005B34BB">
                  <w:pPr>
                    <w:framePr w:hSpace="141" w:wrap="around" w:vAnchor="text" w:hAnchor="text" w:xAlign="center" w:y="1"/>
                    <w:suppressOverlap/>
                    <w:jc w:val="center"/>
                    <w:rPr>
                      <w:b/>
                      <w:bCs/>
                      <w:kern w:val="2"/>
                    </w:rPr>
                  </w:pPr>
                  <w:r>
                    <w:rPr>
                      <w:b/>
                      <w:bCs/>
                    </w:rPr>
                    <w:t>620</w:t>
                  </w:r>
                </w:p>
              </w:tc>
            </w:tr>
          </w:tbl>
          <w:p w14:paraId="684D6A6F" w14:textId="34F51BD9" w:rsidR="007E4001" w:rsidRDefault="007E4001" w:rsidP="007E4001">
            <w:pPr>
              <w:jc w:val="both"/>
              <w:rPr>
                <w:i/>
                <w:kern w:val="2"/>
                <w:sz w:val="20"/>
                <w:szCs w:val="20"/>
              </w:rPr>
            </w:pPr>
            <w:r>
              <w:rPr>
                <w:i/>
                <w:sz w:val="20"/>
                <w:szCs w:val="20"/>
              </w:rPr>
              <w:tab/>
            </w:r>
            <w:r>
              <w:rPr>
                <w:i/>
                <w:sz w:val="20"/>
                <w:szCs w:val="20"/>
              </w:rPr>
              <w:tab/>
              <w:t xml:space="preserve">         </w:t>
            </w:r>
            <w:r w:rsidR="00D04506">
              <w:rPr>
                <w:i/>
                <w:sz w:val="20"/>
                <w:szCs w:val="20"/>
              </w:rPr>
              <w:t xml:space="preserve"> </w:t>
            </w:r>
            <w:r>
              <w:rPr>
                <w:i/>
                <w:sz w:val="20"/>
                <w:szCs w:val="20"/>
              </w:rPr>
              <w:t xml:space="preserve"> Fonte: Coordenação de Acompanhamento Socioassistencial</w:t>
            </w:r>
          </w:p>
          <w:p w14:paraId="7CF914A3" w14:textId="77777777" w:rsidR="007E4001" w:rsidRDefault="007E4001" w:rsidP="007E4001">
            <w:pPr>
              <w:jc w:val="both"/>
              <w:rPr>
                <w:rFonts w:cstheme="minorHAnsi"/>
              </w:rPr>
            </w:pPr>
          </w:p>
          <w:p w14:paraId="7A99BC21" w14:textId="77777777" w:rsidR="007E4001" w:rsidRDefault="007E4001" w:rsidP="007E4001">
            <w:pPr>
              <w:jc w:val="both"/>
              <w:rPr>
                <w:rFonts w:cstheme="minorHAnsi"/>
              </w:rPr>
            </w:pPr>
            <w:r>
              <w:rPr>
                <w:rFonts w:cstheme="minorHAnsi"/>
              </w:rPr>
              <w:t>Assim, diante das demandas mapeadas, durante essas visitas, a equipe realizou diversas orientações e/ou encaminhamentos sobre os benefícios concedidos pela OVG, benefícios socioassistenciais, previdenciários e outros, conforme a necessidade.</w:t>
            </w:r>
          </w:p>
          <w:p w14:paraId="76D33532" w14:textId="77777777" w:rsidR="007E4001" w:rsidRDefault="007E4001" w:rsidP="007E4001"/>
          <w:p w14:paraId="1FACBF12" w14:textId="77777777" w:rsidR="007E4001" w:rsidRDefault="007E4001" w:rsidP="007E4001">
            <w:pPr>
              <w:jc w:val="both"/>
              <w:rPr>
                <w:rFonts w:cstheme="minorHAnsi"/>
                <w:b/>
                <w:bCs/>
              </w:rPr>
            </w:pPr>
            <w:r>
              <w:rPr>
                <w:rFonts w:cstheme="minorHAnsi"/>
                <w:b/>
                <w:bCs/>
              </w:rPr>
              <w:t>PROBEM no evento “Onda Goiás Bem no ENEM”</w:t>
            </w:r>
          </w:p>
          <w:p w14:paraId="412ACB6A" w14:textId="77777777" w:rsidR="007E4001" w:rsidRDefault="007E4001" w:rsidP="007E4001">
            <w:pPr>
              <w:jc w:val="both"/>
              <w:rPr>
                <w:rFonts w:cstheme="minorHAnsi"/>
              </w:rPr>
            </w:pPr>
            <w:r>
              <w:rPr>
                <w:rFonts w:cstheme="minorHAnsi"/>
              </w:rPr>
              <w:t>Foi realizada a divulgação do Programa Universitário do Bem nos municípios de Santa Helena de Goiás, Trindade, Inhumas, Goiatuba, Rio Verde, Alexânia, Quirinópolis, Mineiros e Goiânia, no evento “Onda Goiás Bem no ENEM”, voltado aos alunos que estão cursando o 3º ano do Ensino Médio.</w:t>
            </w:r>
          </w:p>
          <w:p w14:paraId="21CA6BFD" w14:textId="77777777" w:rsidR="007E4001" w:rsidRDefault="007E4001" w:rsidP="007E4001">
            <w:pPr>
              <w:jc w:val="both"/>
              <w:rPr>
                <w:rFonts w:cstheme="minorHAnsi"/>
              </w:rPr>
            </w:pPr>
          </w:p>
          <w:p w14:paraId="6D9D9183" w14:textId="77777777" w:rsidR="007E4001" w:rsidRDefault="007E4001" w:rsidP="007E4001">
            <w:pPr>
              <w:jc w:val="both"/>
              <w:rPr>
                <w:b/>
              </w:rPr>
            </w:pPr>
            <w:r>
              <w:rPr>
                <w:b/>
              </w:rPr>
              <w:t>Apuração de Infrações ou outras Situações Excludentes (CAISE)</w:t>
            </w:r>
          </w:p>
          <w:p w14:paraId="50E44F2B" w14:textId="77777777" w:rsidR="007E4001" w:rsidRDefault="007E4001" w:rsidP="007E4001">
            <w:pPr>
              <w:jc w:val="both"/>
            </w:pPr>
            <w:r>
              <w:t xml:space="preserve">A Comissão de Apuração de Infração ou outra Situação Excludente (CAISE) realizou uma reunião ordinária para deliberação de processos administrativos em que foram emitidos 25 pareceres, sendo 16 decisões pela manutenção da cessação dos respectivos benefícios suspensos e 8 decisões pela reintegração dos estudantes ao quadro de beneficiários do Programa. </w:t>
            </w:r>
            <w:r>
              <w:lastRenderedPageBreak/>
              <w:t>Em continuidade ao acompanhamento dos beneficiários, no decorrer de outubro, foram instaurados 13 novos processos administrativos para realizar a apuração de infração ou outra situação excludente, diante da existência de indícios de não cumprimento dos requisitos de concessão e/ou manutenção do benefício.</w:t>
            </w:r>
          </w:p>
          <w:p w14:paraId="221466C8" w14:textId="77777777" w:rsidR="007E4001" w:rsidRDefault="007E4001" w:rsidP="007E4001">
            <w:pPr>
              <w:jc w:val="both"/>
            </w:pPr>
          </w:p>
          <w:p w14:paraId="17F1F611" w14:textId="77777777" w:rsidR="006A0633" w:rsidRDefault="007E4001" w:rsidP="006A0633">
            <w:pPr>
              <w:spacing w:line="259" w:lineRule="auto"/>
              <w:jc w:val="both"/>
              <w:rPr>
                <w:rFonts w:cstheme="minorHAnsi"/>
                <w:b/>
                <w:bCs/>
              </w:rPr>
            </w:pPr>
            <w:r>
              <w:rPr>
                <w:rFonts w:cstheme="minorHAnsi"/>
                <w:b/>
                <w:bCs/>
              </w:rPr>
              <w:t>Central de Relacionamento do PROBEM</w:t>
            </w:r>
          </w:p>
          <w:p w14:paraId="33C794BF" w14:textId="0254E28A" w:rsidR="006E2182" w:rsidRDefault="007E4001" w:rsidP="0019318E">
            <w:pPr>
              <w:spacing w:line="259" w:lineRule="auto"/>
              <w:jc w:val="both"/>
              <w:rPr>
                <w:rFonts w:cstheme="minorHAnsi"/>
              </w:rPr>
            </w:pPr>
            <w:r>
              <w:t>Durante o mês de outubro, foram realizados 6.989 atendimentos (presencial, telefone e via canal eletrônico). N</w:t>
            </w:r>
            <w:r>
              <w:rPr>
                <w:rFonts w:cstheme="minorHAnsi"/>
              </w:rPr>
              <w:t>a pesquisa de qualidade desses atendimentos, foi alcançado um índice de 99% de satisfação (ótimo e bom).</w:t>
            </w:r>
          </w:p>
          <w:p w14:paraId="79EDCB0F" w14:textId="7C8CF116" w:rsidR="006E2182" w:rsidRPr="00381FAA" w:rsidRDefault="006E2182" w:rsidP="006E2182">
            <w:pPr>
              <w:jc w:val="both"/>
              <w:rPr>
                <w:rFonts w:cstheme="minorHAnsi"/>
              </w:rPr>
            </w:pPr>
          </w:p>
        </w:tc>
      </w:tr>
      <w:tr w:rsidR="00D52658" w14:paraId="0B11F9A8" w14:textId="77777777" w:rsidTr="00600CBA">
        <w:tblPrEx>
          <w:tblCellMar>
            <w:left w:w="108" w:type="dxa"/>
            <w:right w:w="108" w:type="dxa"/>
          </w:tblCellMar>
        </w:tblPrEx>
        <w:trPr>
          <w:trHeight w:val="836"/>
          <w:jc w:val="center"/>
        </w:trPr>
        <w:tc>
          <w:tcPr>
            <w:tcW w:w="11099"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70ABD4DC" w14:textId="77777777" w:rsidR="00D52658" w:rsidRPr="0069455C" w:rsidRDefault="00D52658" w:rsidP="00D52658">
            <w:pPr>
              <w:pStyle w:val="Ttulo2"/>
              <w:jc w:val="center"/>
              <w:rPr>
                <w:rFonts w:asciiTheme="minorHAnsi" w:hAnsiTheme="minorHAnsi" w:cstheme="minorHAnsi"/>
                <w:b/>
                <w:bCs/>
                <w:color w:val="auto"/>
                <w:sz w:val="22"/>
                <w:szCs w:val="22"/>
              </w:rPr>
            </w:pPr>
            <w:bookmarkStart w:id="34" w:name="_Toc156560976"/>
            <w:r w:rsidRPr="0069455C">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34"/>
          </w:p>
        </w:tc>
      </w:tr>
      <w:tr w:rsidR="00D52658" w14:paraId="52E93B59" w14:textId="77777777" w:rsidTr="00600CBA">
        <w:tblPrEx>
          <w:tblCellMar>
            <w:left w:w="108" w:type="dxa"/>
            <w:right w:w="108" w:type="dxa"/>
          </w:tblCellMar>
        </w:tblPrEx>
        <w:trPr>
          <w:trHeight w:val="826"/>
          <w:jc w:val="center"/>
        </w:trPr>
        <w:tc>
          <w:tcPr>
            <w:tcW w:w="11099" w:type="dxa"/>
            <w:gridSpan w:val="7"/>
            <w:tcBorders>
              <w:top w:val="double" w:sz="4" w:space="0" w:color="auto"/>
              <w:left w:val="double" w:sz="4" w:space="0" w:color="auto"/>
              <w:bottom w:val="double" w:sz="4" w:space="0" w:color="auto"/>
              <w:right w:val="double" w:sz="4" w:space="0" w:color="auto"/>
            </w:tcBorders>
            <w:shd w:val="clear" w:color="auto" w:fill="auto"/>
          </w:tcPr>
          <w:p w14:paraId="4BA34DB7" w14:textId="4D65694E" w:rsidR="00D52658" w:rsidRPr="003507CB" w:rsidRDefault="00D52658" w:rsidP="00D52658">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5C5CA9" w14:paraId="738BFED1" w14:textId="77777777" w:rsidTr="00600CBA">
        <w:tblPrEx>
          <w:tblCellMar>
            <w:left w:w="108" w:type="dxa"/>
            <w:right w:w="108" w:type="dxa"/>
          </w:tblCellMar>
        </w:tblPrEx>
        <w:trPr>
          <w:trHeight w:val="275"/>
          <w:jc w:val="center"/>
        </w:trPr>
        <w:tc>
          <w:tcPr>
            <w:tcW w:w="11099" w:type="dxa"/>
            <w:gridSpan w:val="7"/>
            <w:tcBorders>
              <w:top w:val="double" w:sz="4" w:space="0" w:color="auto"/>
              <w:left w:val="double" w:sz="4" w:space="0" w:color="auto"/>
              <w:bottom w:val="double" w:sz="4" w:space="0" w:color="auto"/>
              <w:right w:val="double" w:sz="4" w:space="0" w:color="auto"/>
            </w:tcBorders>
            <w:shd w:val="clear" w:color="auto" w:fill="auto"/>
          </w:tcPr>
          <w:p w14:paraId="70C93F3D" w14:textId="6603A245" w:rsidR="005C5CA9" w:rsidRPr="00EC22E5" w:rsidRDefault="005C5CA9" w:rsidP="004D6660">
            <w:pPr>
              <w:spacing w:before="40" w:after="40"/>
            </w:pPr>
            <w:r w:rsidRPr="00EC22E5">
              <w:t xml:space="preserve">Goiânia, </w:t>
            </w:r>
            <w:r w:rsidR="006E2182">
              <w:t>outubro</w:t>
            </w:r>
            <w:r w:rsidR="009652B3">
              <w:t xml:space="preserve"> </w:t>
            </w:r>
            <w:r w:rsidRPr="00EC22E5">
              <w:t>de 202</w:t>
            </w:r>
            <w:r>
              <w:t>3</w:t>
            </w:r>
            <w:r w:rsidRPr="00EC22E5">
              <w:t>.</w:t>
            </w:r>
          </w:p>
        </w:tc>
      </w:tr>
      <w:tr w:rsidR="005C5CA9" w14:paraId="619E9B10" w14:textId="77777777" w:rsidTr="00600CBA">
        <w:tblPrEx>
          <w:tblCellMar>
            <w:left w:w="108" w:type="dxa"/>
            <w:right w:w="108" w:type="dxa"/>
          </w:tblCellMar>
        </w:tblPrEx>
        <w:trPr>
          <w:trHeight w:val="70"/>
          <w:jc w:val="center"/>
        </w:trPr>
        <w:tc>
          <w:tcPr>
            <w:tcW w:w="6012" w:type="dxa"/>
            <w:gridSpan w:val="3"/>
            <w:tcBorders>
              <w:top w:val="double" w:sz="4" w:space="0" w:color="auto"/>
              <w:left w:val="double" w:sz="4" w:space="0" w:color="auto"/>
              <w:bottom w:val="nil"/>
              <w:right w:val="nil"/>
            </w:tcBorders>
            <w:vAlign w:val="center"/>
          </w:tcPr>
          <w:p w14:paraId="5CBB9B46" w14:textId="0327A6C1" w:rsidR="005C5CA9" w:rsidRPr="00EC22E5" w:rsidRDefault="005C5CA9" w:rsidP="004D6660">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087" w:type="dxa"/>
            <w:gridSpan w:val="4"/>
            <w:tcBorders>
              <w:top w:val="double" w:sz="4" w:space="0" w:color="auto"/>
              <w:left w:val="nil"/>
              <w:bottom w:val="nil"/>
              <w:right w:val="double" w:sz="4" w:space="0" w:color="auto"/>
            </w:tcBorders>
            <w:vAlign w:val="center"/>
          </w:tcPr>
          <w:p w14:paraId="2440B64E" w14:textId="42071174" w:rsidR="005C5CA9" w:rsidRPr="00EC22E5" w:rsidRDefault="005C5CA9" w:rsidP="004D6660">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5C5CA9" w14:paraId="2995D8FF" w14:textId="77777777" w:rsidTr="00600CBA">
        <w:tblPrEx>
          <w:tblCellMar>
            <w:left w:w="108" w:type="dxa"/>
            <w:right w:w="108" w:type="dxa"/>
          </w:tblCellMar>
        </w:tblPrEx>
        <w:trPr>
          <w:trHeight w:val="293"/>
          <w:jc w:val="center"/>
        </w:trPr>
        <w:tc>
          <w:tcPr>
            <w:tcW w:w="6012" w:type="dxa"/>
            <w:gridSpan w:val="3"/>
            <w:tcBorders>
              <w:top w:val="nil"/>
              <w:left w:val="double" w:sz="4" w:space="0" w:color="auto"/>
              <w:bottom w:val="nil"/>
              <w:right w:val="nil"/>
            </w:tcBorders>
            <w:vAlign w:val="center"/>
          </w:tcPr>
          <w:p w14:paraId="1CAF8EA7" w14:textId="6085D4D5" w:rsidR="005C5CA9" w:rsidRPr="00EC22E5" w:rsidRDefault="005C5CA9" w:rsidP="004D6660">
            <w:pPr>
              <w:spacing w:after="80"/>
              <w:jc w:val="center"/>
            </w:pPr>
            <w:r w:rsidRPr="00EC22E5">
              <w:rPr>
                <w:rFonts w:ascii="Calibri" w:hAnsi="Calibri" w:cs="Calibri"/>
                <w:color w:val="000000"/>
              </w:rPr>
              <w:t>Gerente de Planejamento</w:t>
            </w:r>
          </w:p>
        </w:tc>
        <w:tc>
          <w:tcPr>
            <w:tcW w:w="5087" w:type="dxa"/>
            <w:gridSpan w:val="4"/>
            <w:tcBorders>
              <w:top w:val="nil"/>
              <w:left w:val="nil"/>
              <w:bottom w:val="nil"/>
              <w:right w:val="double" w:sz="4" w:space="0" w:color="auto"/>
            </w:tcBorders>
            <w:vAlign w:val="center"/>
          </w:tcPr>
          <w:p w14:paraId="16006E58" w14:textId="1820D03C" w:rsidR="005C5CA9" w:rsidRPr="003D0838" w:rsidRDefault="005C5CA9" w:rsidP="004D6660">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5C5CA9" w14:paraId="3527A9B0" w14:textId="77777777" w:rsidTr="00600CBA">
        <w:tblPrEx>
          <w:tblCellMar>
            <w:left w:w="108" w:type="dxa"/>
            <w:right w:w="108" w:type="dxa"/>
          </w:tblCellMar>
        </w:tblPrEx>
        <w:trPr>
          <w:trHeight w:val="276"/>
          <w:jc w:val="center"/>
        </w:trPr>
        <w:tc>
          <w:tcPr>
            <w:tcW w:w="6012" w:type="dxa"/>
            <w:gridSpan w:val="3"/>
            <w:tcBorders>
              <w:top w:val="nil"/>
              <w:left w:val="double" w:sz="4" w:space="0" w:color="auto"/>
              <w:bottom w:val="nil"/>
              <w:right w:val="nil"/>
            </w:tcBorders>
            <w:vAlign w:val="center"/>
          </w:tcPr>
          <w:p w14:paraId="74B27CDC" w14:textId="2334F77C" w:rsidR="005C5CA9" w:rsidRPr="00EC22E5" w:rsidRDefault="005C5CA9" w:rsidP="004D6660">
            <w:pPr>
              <w:spacing w:before="720"/>
              <w:jc w:val="center"/>
            </w:pPr>
            <w:r w:rsidRPr="00EC22E5">
              <w:rPr>
                <w:rFonts w:ascii="Calibri" w:hAnsi="Calibri" w:cs="Calibri"/>
                <w:b/>
                <w:bCs/>
                <w:i/>
                <w:iCs/>
                <w:color w:val="000000"/>
              </w:rPr>
              <w:t>Rúbia Erika Prado Cardoso</w:t>
            </w:r>
          </w:p>
        </w:tc>
        <w:tc>
          <w:tcPr>
            <w:tcW w:w="5087" w:type="dxa"/>
            <w:gridSpan w:val="4"/>
            <w:tcBorders>
              <w:top w:val="nil"/>
              <w:left w:val="nil"/>
              <w:bottom w:val="nil"/>
              <w:right w:val="double" w:sz="4" w:space="0" w:color="auto"/>
            </w:tcBorders>
            <w:vAlign w:val="center"/>
          </w:tcPr>
          <w:p w14:paraId="7E6CF609" w14:textId="2435774B" w:rsidR="005C5CA9" w:rsidRPr="00EC22E5" w:rsidRDefault="005C5CA9" w:rsidP="004D6660">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5C5CA9" w14:paraId="5B721D8B" w14:textId="77777777" w:rsidTr="00600CBA">
        <w:tblPrEx>
          <w:tblCellMar>
            <w:left w:w="108" w:type="dxa"/>
            <w:right w:w="108" w:type="dxa"/>
          </w:tblCellMar>
        </w:tblPrEx>
        <w:trPr>
          <w:trHeight w:val="439"/>
          <w:jc w:val="center"/>
        </w:trPr>
        <w:tc>
          <w:tcPr>
            <w:tcW w:w="6012" w:type="dxa"/>
            <w:gridSpan w:val="3"/>
            <w:tcBorders>
              <w:top w:val="nil"/>
              <w:left w:val="double" w:sz="4" w:space="0" w:color="auto"/>
              <w:bottom w:val="nil"/>
              <w:right w:val="nil"/>
            </w:tcBorders>
            <w:vAlign w:val="center"/>
          </w:tcPr>
          <w:p w14:paraId="4DA58680" w14:textId="6C735894" w:rsidR="005C5CA9" w:rsidRPr="003D0838" w:rsidRDefault="005C5CA9" w:rsidP="004D6660">
            <w:pPr>
              <w:spacing w:after="80"/>
              <w:jc w:val="center"/>
            </w:pPr>
            <w:r w:rsidRPr="003D0838">
              <w:rPr>
                <w:rFonts w:ascii="Calibri" w:hAnsi="Calibri" w:cs="Calibri"/>
                <w:color w:val="000000"/>
              </w:rPr>
              <w:t>Diretora de Programas para Juventude</w:t>
            </w:r>
          </w:p>
        </w:tc>
        <w:tc>
          <w:tcPr>
            <w:tcW w:w="5087" w:type="dxa"/>
            <w:gridSpan w:val="4"/>
            <w:tcBorders>
              <w:top w:val="nil"/>
              <w:left w:val="nil"/>
              <w:bottom w:val="nil"/>
              <w:right w:val="double" w:sz="4" w:space="0" w:color="auto"/>
            </w:tcBorders>
            <w:vAlign w:val="center"/>
          </w:tcPr>
          <w:p w14:paraId="6225B3DD" w14:textId="7D1BAA6B" w:rsidR="005C5CA9" w:rsidRPr="003D0838" w:rsidRDefault="005C5CA9" w:rsidP="004D6660">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5C5CA9" w14:paraId="172EC1A6" w14:textId="77777777" w:rsidTr="00600CBA">
        <w:tblPrEx>
          <w:tblCellMar>
            <w:left w:w="108" w:type="dxa"/>
            <w:right w:w="108" w:type="dxa"/>
          </w:tblCellMar>
        </w:tblPrEx>
        <w:trPr>
          <w:trHeight w:val="542"/>
          <w:jc w:val="center"/>
        </w:trPr>
        <w:tc>
          <w:tcPr>
            <w:tcW w:w="11099" w:type="dxa"/>
            <w:gridSpan w:val="7"/>
            <w:tcBorders>
              <w:top w:val="nil"/>
              <w:left w:val="double" w:sz="4" w:space="0" w:color="auto"/>
              <w:bottom w:val="nil"/>
              <w:right w:val="double" w:sz="4" w:space="0" w:color="auto"/>
            </w:tcBorders>
            <w:vAlign w:val="bottom"/>
          </w:tcPr>
          <w:p w14:paraId="43E44BCA" w14:textId="629FC454" w:rsidR="005C5CA9" w:rsidRDefault="005C5CA9" w:rsidP="004D6660">
            <w:pPr>
              <w:jc w:val="center"/>
              <w:rPr>
                <w:rFonts w:ascii="Calibri" w:hAnsi="Calibri" w:cs="Calibri"/>
                <w:b/>
                <w:bCs/>
                <w:i/>
                <w:iCs/>
                <w:color w:val="000000"/>
              </w:rPr>
            </w:pPr>
          </w:p>
          <w:p w14:paraId="283C6C9C" w14:textId="322E3E28" w:rsidR="005C5CA9" w:rsidRDefault="005C5CA9" w:rsidP="004D6660">
            <w:pPr>
              <w:jc w:val="center"/>
              <w:rPr>
                <w:rFonts w:ascii="Calibri" w:hAnsi="Calibri" w:cs="Calibri"/>
                <w:b/>
                <w:bCs/>
                <w:i/>
                <w:iCs/>
                <w:color w:val="000000"/>
              </w:rPr>
            </w:pPr>
          </w:p>
          <w:p w14:paraId="0FC6E211" w14:textId="5D4598D1" w:rsidR="00694246" w:rsidRDefault="00694246" w:rsidP="004D6660">
            <w:pPr>
              <w:jc w:val="center"/>
              <w:rPr>
                <w:rFonts w:ascii="Calibri" w:hAnsi="Calibri" w:cs="Calibri"/>
                <w:b/>
                <w:bCs/>
                <w:i/>
                <w:iCs/>
                <w:color w:val="000000"/>
              </w:rPr>
            </w:pPr>
          </w:p>
          <w:p w14:paraId="311F698D" w14:textId="77777777" w:rsidR="005C5CA9" w:rsidRDefault="005C5CA9" w:rsidP="004D6660">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1D2107A3" w14:textId="77777777" w:rsidR="005C5CA9" w:rsidRPr="003D0838" w:rsidRDefault="005C5CA9" w:rsidP="004D6660">
            <w:pPr>
              <w:jc w:val="center"/>
              <w:rPr>
                <w:rFonts w:ascii="Calibri" w:hAnsi="Calibri" w:cs="Calibri"/>
                <w:b/>
                <w:bCs/>
                <w:color w:val="000000"/>
              </w:rPr>
            </w:pPr>
            <w:r w:rsidRPr="003D0838">
              <w:rPr>
                <w:rFonts w:ascii="Calibri" w:hAnsi="Calibri" w:cs="Calibri"/>
                <w:color w:val="000000"/>
              </w:rPr>
              <w:t>Diretora Geral</w:t>
            </w:r>
          </w:p>
        </w:tc>
      </w:tr>
      <w:tr w:rsidR="005C5CA9" w14:paraId="5573A99E" w14:textId="77777777" w:rsidTr="00177CD6">
        <w:tblPrEx>
          <w:tblCellMar>
            <w:left w:w="108" w:type="dxa"/>
            <w:right w:w="108" w:type="dxa"/>
          </w:tblCellMar>
        </w:tblPrEx>
        <w:trPr>
          <w:trHeight w:val="211"/>
          <w:jc w:val="center"/>
        </w:trPr>
        <w:tc>
          <w:tcPr>
            <w:tcW w:w="6012" w:type="dxa"/>
            <w:gridSpan w:val="3"/>
            <w:tcBorders>
              <w:top w:val="nil"/>
              <w:left w:val="double" w:sz="4" w:space="0" w:color="auto"/>
              <w:bottom w:val="double" w:sz="4" w:space="0" w:color="auto"/>
              <w:right w:val="nil"/>
            </w:tcBorders>
            <w:vAlign w:val="bottom"/>
          </w:tcPr>
          <w:p w14:paraId="77C7B114" w14:textId="77777777" w:rsidR="005C5CA9" w:rsidRPr="00EC22E5" w:rsidRDefault="005C5CA9" w:rsidP="004D6660"/>
        </w:tc>
        <w:tc>
          <w:tcPr>
            <w:tcW w:w="5087" w:type="dxa"/>
            <w:gridSpan w:val="4"/>
            <w:tcBorders>
              <w:top w:val="nil"/>
              <w:left w:val="nil"/>
              <w:bottom w:val="double" w:sz="4" w:space="0" w:color="auto"/>
              <w:right w:val="double" w:sz="4" w:space="0" w:color="auto"/>
            </w:tcBorders>
          </w:tcPr>
          <w:p w14:paraId="42E139D0" w14:textId="77777777" w:rsidR="005C5CA9" w:rsidRPr="00EC22E5" w:rsidRDefault="005C5CA9" w:rsidP="004D6660">
            <w:pPr>
              <w:rPr>
                <w:rFonts w:ascii="Calibri" w:hAnsi="Calibri" w:cs="Calibri"/>
                <w:i/>
                <w:iCs/>
                <w:color w:val="000000"/>
              </w:rPr>
            </w:pPr>
          </w:p>
        </w:tc>
      </w:tr>
      <w:tr w:rsidR="005C5CA9" w:rsidRPr="00EC22E5" w14:paraId="768C4B3C" w14:textId="77777777" w:rsidTr="00600CBA">
        <w:tblPrEx>
          <w:tblCellMar>
            <w:left w:w="108" w:type="dxa"/>
            <w:right w:w="108" w:type="dxa"/>
          </w:tblCellMar>
        </w:tblPrEx>
        <w:trPr>
          <w:trHeight w:val="135"/>
          <w:jc w:val="center"/>
        </w:trPr>
        <w:tc>
          <w:tcPr>
            <w:tcW w:w="11099"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513EF00F" w14:textId="48ED399E" w:rsidR="005C5CA9" w:rsidRPr="000B3F0F" w:rsidRDefault="005C5CA9" w:rsidP="004D6660">
            <w:pPr>
              <w:pStyle w:val="Ttulo3"/>
              <w:spacing w:after="120"/>
              <w:jc w:val="center"/>
              <w:rPr>
                <w:rFonts w:asciiTheme="minorHAnsi" w:hAnsiTheme="minorHAnsi" w:cstheme="minorHAnsi"/>
                <w:b/>
                <w:bCs/>
                <w:i/>
                <w:iCs/>
                <w:color w:val="auto"/>
                <w:sz w:val="22"/>
                <w:szCs w:val="22"/>
              </w:rPr>
            </w:pPr>
            <w:bookmarkStart w:id="35" w:name="_Toc156560977"/>
            <w:r w:rsidRPr="000B3F0F">
              <w:rPr>
                <w:rFonts w:asciiTheme="minorHAnsi" w:hAnsiTheme="minorHAnsi" w:cstheme="minorHAnsi"/>
                <w:b/>
                <w:bCs/>
                <w:color w:val="auto"/>
                <w:sz w:val="22"/>
                <w:szCs w:val="22"/>
              </w:rPr>
              <w:t>ANEXO - FOTOS E LEGENDAS DE AÇÕES REALIZADAS NO MÊS DE REFERÊNCIA</w:t>
            </w:r>
            <w:bookmarkEnd w:id="35"/>
          </w:p>
        </w:tc>
      </w:tr>
      <w:tr w:rsidR="006752D8" w:rsidRPr="00EC22E5" w14:paraId="753B50F5" w14:textId="77777777" w:rsidTr="0039338B">
        <w:trPr>
          <w:trHeight w:val="3617"/>
          <w:jc w:val="center"/>
        </w:trPr>
        <w:tc>
          <w:tcPr>
            <w:tcW w:w="3388" w:type="dxa"/>
            <w:tcBorders>
              <w:top w:val="double" w:sz="4" w:space="0" w:color="auto"/>
              <w:left w:val="double" w:sz="4" w:space="0" w:color="auto"/>
              <w:bottom w:val="double" w:sz="4" w:space="0" w:color="auto"/>
              <w:right w:val="double" w:sz="4" w:space="0" w:color="auto"/>
            </w:tcBorders>
            <w:vAlign w:val="center"/>
          </w:tcPr>
          <w:p w14:paraId="2751CAC5" w14:textId="37CB475F" w:rsidR="006752D8" w:rsidRPr="006752D8" w:rsidRDefault="0039338B" w:rsidP="00600CBA">
            <w:pPr>
              <w:jc w:val="center"/>
            </w:pPr>
            <w:r>
              <w:rPr>
                <w:noProof/>
                <w:lang w:eastAsia="pt-BR"/>
              </w:rPr>
              <w:drawing>
                <wp:anchor distT="0" distB="0" distL="114300" distR="114300" simplePos="0" relativeHeight="252595200" behindDoc="1" locked="0" layoutInCell="1" allowOverlap="1" wp14:anchorId="0C7DD225" wp14:editId="5DFB2F9D">
                  <wp:simplePos x="0" y="0"/>
                  <wp:positionH relativeFrom="column">
                    <wp:posOffset>-6985</wp:posOffset>
                  </wp:positionH>
                  <wp:positionV relativeFrom="paragraph">
                    <wp:posOffset>3810</wp:posOffset>
                  </wp:positionV>
                  <wp:extent cx="2052320" cy="2233930"/>
                  <wp:effectExtent l="0" t="0" r="5080" b="0"/>
                  <wp:wrapNone/>
                  <wp:docPr id="2003313007" name="Imagem 4" descr="Homem e mulher em pé posando para fot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313007" name="Imagem 4" descr="Homem e mulher em pé posando para foto&#10;&#10;Descrição gerada automaticamente com confiança média"/>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52320" cy="22339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40" w:type="dxa"/>
            <w:gridSpan w:val="3"/>
            <w:tcBorders>
              <w:top w:val="double" w:sz="4" w:space="0" w:color="auto"/>
              <w:left w:val="double" w:sz="4" w:space="0" w:color="auto"/>
              <w:bottom w:val="double" w:sz="4" w:space="0" w:color="auto"/>
              <w:right w:val="double" w:sz="4" w:space="0" w:color="auto"/>
            </w:tcBorders>
            <w:vAlign w:val="center"/>
          </w:tcPr>
          <w:p w14:paraId="07DCBE56" w14:textId="54AC9979" w:rsidR="00726A14" w:rsidRPr="00EC22E5" w:rsidRDefault="0039338B" w:rsidP="00600CBA">
            <w:pPr>
              <w:jc w:val="center"/>
            </w:pPr>
            <w:r>
              <w:rPr>
                <w:noProof/>
                <w:lang w:eastAsia="pt-BR"/>
              </w:rPr>
              <w:drawing>
                <wp:anchor distT="0" distB="0" distL="114300" distR="114300" simplePos="0" relativeHeight="252596224" behindDoc="1" locked="0" layoutInCell="1" allowOverlap="1" wp14:anchorId="7C88888D" wp14:editId="54902D99">
                  <wp:simplePos x="0" y="0"/>
                  <wp:positionH relativeFrom="column">
                    <wp:posOffset>1270</wp:posOffset>
                  </wp:positionH>
                  <wp:positionV relativeFrom="paragraph">
                    <wp:posOffset>113665</wp:posOffset>
                  </wp:positionV>
                  <wp:extent cx="2286635" cy="1894840"/>
                  <wp:effectExtent l="0" t="0" r="0" b="0"/>
                  <wp:wrapNone/>
                  <wp:docPr id="137764862" name="Imagem 3" descr="Grupo de 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64862" name="Imagem 3" descr="Grupo de pessoas posando para foto&#10;&#10;Descrição gerada automaticament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286635" cy="1894840"/>
                          </a:xfrm>
                          <a:prstGeom prst="rect">
                            <a:avLst/>
                          </a:prstGeom>
                          <a:noFill/>
                        </pic:spPr>
                      </pic:pic>
                    </a:graphicData>
                  </a:graphic>
                  <wp14:sizeRelH relativeFrom="margin">
                    <wp14:pctWidth>0</wp14:pctWidth>
                  </wp14:sizeRelH>
                  <wp14:sizeRelV relativeFrom="margin">
                    <wp14:pctHeight>0</wp14:pctHeight>
                  </wp14:sizeRelV>
                </wp:anchor>
              </w:drawing>
            </w:r>
          </w:p>
        </w:tc>
        <w:tc>
          <w:tcPr>
            <w:tcW w:w="3971" w:type="dxa"/>
            <w:gridSpan w:val="3"/>
            <w:tcBorders>
              <w:top w:val="double" w:sz="4" w:space="0" w:color="auto"/>
              <w:left w:val="double" w:sz="4" w:space="0" w:color="auto"/>
              <w:bottom w:val="double" w:sz="4" w:space="0" w:color="auto"/>
              <w:right w:val="double" w:sz="4" w:space="0" w:color="auto"/>
            </w:tcBorders>
            <w:vAlign w:val="center"/>
          </w:tcPr>
          <w:p w14:paraId="723BA524" w14:textId="20ABFFE9" w:rsidR="00726A14" w:rsidRPr="00E44570" w:rsidRDefault="0039338B" w:rsidP="00600CBA">
            <w:pPr>
              <w:tabs>
                <w:tab w:val="left" w:pos="978"/>
              </w:tabs>
              <w:jc w:val="center"/>
            </w:pPr>
            <w:r>
              <w:rPr>
                <w:noProof/>
                <w:lang w:eastAsia="pt-BR"/>
              </w:rPr>
              <w:drawing>
                <wp:anchor distT="0" distB="0" distL="114300" distR="114300" simplePos="0" relativeHeight="252597248" behindDoc="1" locked="0" layoutInCell="1" allowOverlap="1" wp14:anchorId="01855A60" wp14:editId="007C0960">
                  <wp:simplePos x="0" y="0"/>
                  <wp:positionH relativeFrom="column">
                    <wp:posOffset>326390</wp:posOffset>
                  </wp:positionH>
                  <wp:positionV relativeFrom="paragraph">
                    <wp:posOffset>2540</wp:posOffset>
                  </wp:positionV>
                  <wp:extent cx="1765935" cy="2202180"/>
                  <wp:effectExtent l="0" t="0" r="5715" b="7620"/>
                  <wp:wrapNone/>
                  <wp:docPr id="1984981165" name="Imagem 2" descr="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981165" name="Imagem 2" descr="Pessoas em pé posando para foto&#10;&#10;Descrição gerada automaticament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65935" cy="2202180"/>
                          </a:xfrm>
                          <a:prstGeom prst="rect">
                            <a:avLst/>
                          </a:prstGeom>
                          <a:noFill/>
                        </pic:spPr>
                      </pic:pic>
                    </a:graphicData>
                  </a:graphic>
                  <wp14:sizeRelH relativeFrom="margin">
                    <wp14:pctWidth>0</wp14:pctWidth>
                  </wp14:sizeRelH>
                  <wp14:sizeRelV relativeFrom="margin">
                    <wp14:pctHeight>0</wp14:pctHeight>
                  </wp14:sizeRelV>
                </wp:anchor>
              </w:drawing>
            </w:r>
          </w:p>
        </w:tc>
      </w:tr>
      <w:tr w:rsidR="00600CBA" w:rsidRPr="00EC22E5" w14:paraId="42CDE166" w14:textId="77777777" w:rsidTr="002E1A85">
        <w:trPr>
          <w:trHeight w:val="680"/>
          <w:jc w:val="center"/>
        </w:trPr>
        <w:tc>
          <w:tcPr>
            <w:tcW w:w="3388" w:type="dxa"/>
            <w:tcBorders>
              <w:top w:val="double" w:sz="4" w:space="0" w:color="auto"/>
              <w:left w:val="double" w:sz="4" w:space="0" w:color="auto"/>
              <w:bottom w:val="double" w:sz="4" w:space="0" w:color="auto"/>
              <w:right w:val="double" w:sz="4" w:space="0" w:color="auto"/>
            </w:tcBorders>
          </w:tcPr>
          <w:p w14:paraId="5670E93B" w14:textId="1793940C" w:rsidR="00600CBA" w:rsidRPr="006752D8" w:rsidRDefault="00600CBA" w:rsidP="00177CD6">
            <w:pPr>
              <w:rPr>
                <w:bCs/>
              </w:rPr>
            </w:pPr>
            <w:r>
              <w:rPr>
                <w:bCs/>
              </w:rPr>
              <w:t>Entrega de benefícios</w:t>
            </w:r>
            <w:r w:rsidR="0039338B">
              <w:rPr>
                <w:bCs/>
              </w:rPr>
              <w:t xml:space="preserve"> para bolsista</w:t>
            </w:r>
          </w:p>
        </w:tc>
        <w:tc>
          <w:tcPr>
            <w:tcW w:w="7711" w:type="dxa"/>
            <w:gridSpan w:val="6"/>
            <w:tcBorders>
              <w:top w:val="double" w:sz="4" w:space="0" w:color="auto"/>
              <w:left w:val="double" w:sz="4" w:space="0" w:color="auto"/>
              <w:bottom w:val="double" w:sz="4" w:space="0" w:color="auto"/>
              <w:right w:val="double" w:sz="4" w:space="0" w:color="auto"/>
            </w:tcBorders>
          </w:tcPr>
          <w:p w14:paraId="7A2A460A" w14:textId="73C39A7C" w:rsidR="00600CBA" w:rsidRPr="00855C76" w:rsidRDefault="0039338B" w:rsidP="00177CD6">
            <w:pPr>
              <w:rPr>
                <w:rFonts w:hAnsi="Calibri"/>
                <w:color w:val="000000" w:themeColor="dark1"/>
              </w:rPr>
            </w:pPr>
            <w:r>
              <w:rPr>
                <w:bCs/>
                <w:kern w:val="2"/>
                <w14:ligatures w14:val="standardContextual"/>
              </w:rPr>
              <w:t xml:space="preserve">Divulgação do PROBEM no evento </w:t>
            </w:r>
            <w:r w:rsidR="000167F3">
              <w:rPr>
                <w:bCs/>
                <w:kern w:val="2"/>
                <w14:ligatures w14:val="standardContextual"/>
              </w:rPr>
              <w:t xml:space="preserve">“Onda </w:t>
            </w:r>
            <w:r>
              <w:rPr>
                <w:bCs/>
                <w:kern w:val="2"/>
                <w14:ligatures w14:val="standardContextual"/>
              </w:rPr>
              <w:t>Goiás Bem no ENEM</w:t>
            </w:r>
            <w:r w:rsidR="000167F3">
              <w:rPr>
                <w:bCs/>
                <w:kern w:val="2"/>
                <w14:ligatures w14:val="standardContextual"/>
              </w:rPr>
              <w:t>”</w:t>
            </w:r>
          </w:p>
        </w:tc>
      </w:tr>
    </w:tbl>
    <w:p w14:paraId="31938435" w14:textId="77777777" w:rsidR="00855C76" w:rsidRDefault="00855C76" w:rsidP="004C05B7">
      <w:pPr>
        <w:spacing w:after="0" w:line="240" w:lineRule="auto"/>
        <w:rPr>
          <w:noProof/>
        </w:rPr>
      </w:pPr>
    </w:p>
    <w:p w14:paraId="4AFA8B38" w14:textId="77777777" w:rsidR="009F1172" w:rsidRDefault="009F1172" w:rsidP="004C05B7">
      <w:pPr>
        <w:spacing w:after="0" w:line="240" w:lineRule="auto"/>
        <w:rPr>
          <w:noProof/>
        </w:rPr>
      </w:pP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707"/>
        <w:gridCol w:w="3649"/>
        <w:gridCol w:w="3544"/>
      </w:tblGrid>
      <w:tr w:rsidR="002E1A85" w:rsidRPr="00EC22E5" w14:paraId="55FA45EC" w14:textId="4489C039" w:rsidTr="002E1A85">
        <w:trPr>
          <w:trHeight w:val="3512"/>
          <w:jc w:val="center"/>
        </w:trPr>
        <w:tc>
          <w:tcPr>
            <w:tcW w:w="3707" w:type="dxa"/>
            <w:tcBorders>
              <w:top w:val="double" w:sz="4" w:space="0" w:color="auto"/>
              <w:left w:val="double" w:sz="4" w:space="0" w:color="auto"/>
              <w:bottom w:val="double" w:sz="4" w:space="0" w:color="auto"/>
              <w:right w:val="double" w:sz="4" w:space="0" w:color="auto"/>
            </w:tcBorders>
            <w:vAlign w:val="center"/>
          </w:tcPr>
          <w:p w14:paraId="08BBBD56" w14:textId="5A1E6AC0" w:rsidR="006752D8" w:rsidRPr="00EC22E5" w:rsidRDefault="0039338B" w:rsidP="002E1A85">
            <w:pPr>
              <w:jc w:val="center"/>
            </w:pPr>
            <w:r>
              <w:rPr>
                <w:b/>
                <w:noProof/>
                <w:lang w:eastAsia="pt-BR"/>
              </w:rPr>
              <w:lastRenderedPageBreak/>
              <w:drawing>
                <wp:anchor distT="0" distB="0" distL="114300" distR="114300" simplePos="0" relativeHeight="252599296" behindDoc="1" locked="0" layoutInCell="1" allowOverlap="1" wp14:anchorId="5BF22928" wp14:editId="1BA933C6">
                  <wp:simplePos x="0" y="0"/>
                  <wp:positionH relativeFrom="margin">
                    <wp:posOffset>40005</wp:posOffset>
                  </wp:positionH>
                  <wp:positionV relativeFrom="paragraph">
                    <wp:posOffset>41275</wp:posOffset>
                  </wp:positionV>
                  <wp:extent cx="2199005" cy="2049145"/>
                  <wp:effectExtent l="0" t="0" r="0" b="8255"/>
                  <wp:wrapNone/>
                  <wp:docPr id="1874577935" name="image9.jpg" descr="Grupo de pessoas em pé posando para foto&#10;&#10;Descrição gerada automaticamente"/>
                  <wp:cNvGraphicFramePr/>
                  <a:graphic xmlns:a="http://schemas.openxmlformats.org/drawingml/2006/main">
                    <a:graphicData uri="http://schemas.openxmlformats.org/drawingml/2006/picture">
                      <pic:pic xmlns:pic="http://schemas.openxmlformats.org/drawingml/2006/picture">
                        <pic:nvPicPr>
                          <pic:cNvPr id="1874577935" name="image9.jpg" descr="Grupo de pessoas em pé posando para foto&#10;&#10;Descrição gerada automaticamente"/>
                          <pic:cNvPicPr preferRelativeResize="0"/>
                        </pic:nvPicPr>
                        <pic:blipFill>
                          <a:blip r:embed="rId73" cstate="print">
                            <a:extLst>
                              <a:ext uri="{28A0092B-C50C-407E-A947-70E740481C1C}">
                                <a14:useLocalDpi xmlns:a14="http://schemas.microsoft.com/office/drawing/2010/main" val="0"/>
                              </a:ext>
                            </a:extLst>
                          </a:blip>
                          <a:srcRect/>
                          <a:stretch>
                            <a:fillRect/>
                          </a:stretch>
                        </pic:blipFill>
                        <pic:spPr>
                          <a:xfrm>
                            <a:off x="0" y="0"/>
                            <a:ext cx="2199005" cy="2049145"/>
                          </a:xfrm>
                          <a:prstGeom prst="rect">
                            <a:avLst/>
                          </a:prstGeom>
                          <a:ln/>
                        </pic:spPr>
                      </pic:pic>
                    </a:graphicData>
                  </a:graphic>
                  <wp14:sizeRelH relativeFrom="margin">
                    <wp14:pctWidth>0</wp14:pctWidth>
                  </wp14:sizeRelH>
                  <wp14:sizeRelV relativeFrom="margin">
                    <wp14:pctHeight>0</wp14:pctHeight>
                  </wp14:sizeRelV>
                </wp:anchor>
              </w:drawing>
            </w:r>
          </w:p>
        </w:tc>
        <w:tc>
          <w:tcPr>
            <w:tcW w:w="3649" w:type="dxa"/>
            <w:tcBorders>
              <w:top w:val="double" w:sz="4" w:space="0" w:color="auto"/>
              <w:left w:val="double" w:sz="4" w:space="0" w:color="auto"/>
              <w:bottom w:val="double" w:sz="4" w:space="0" w:color="auto"/>
              <w:right w:val="double" w:sz="4" w:space="0" w:color="auto"/>
            </w:tcBorders>
            <w:vAlign w:val="center"/>
          </w:tcPr>
          <w:p w14:paraId="0AC2AEDF" w14:textId="7B5B5D33" w:rsidR="006752D8" w:rsidRPr="00EC22E5" w:rsidRDefault="0039338B" w:rsidP="002E1A85">
            <w:pPr>
              <w:jc w:val="center"/>
            </w:pPr>
            <w:r>
              <w:rPr>
                <w:b/>
                <w:noProof/>
                <w:lang w:eastAsia="pt-BR"/>
              </w:rPr>
              <w:drawing>
                <wp:anchor distT="0" distB="0" distL="114300" distR="114300" simplePos="0" relativeHeight="252601344" behindDoc="1" locked="0" layoutInCell="1" allowOverlap="1" wp14:anchorId="7B13547A" wp14:editId="02792FC2">
                  <wp:simplePos x="0" y="0"/>
                  <wp:positionH relativeFrom="column">
                    <wp:posOffset>89535</wp:posOffset>
                  </wp:positionH>
                  <wp:positionV relativeFrom="paragraph">
                    <wp:posOffset>32385</wp:posOffset>
                  </wp:positionV>
                  <wp:extent cx="2051050" cy="2087880"/>
                  <wp:effectExtent l="0" t="0" r="6350" b="7620"/>
                  <wp:wrapNone/>
                  <wp:docPr id="1874577923" name="image10.jpg" descr="Homem em pé em frente a parede azul&#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1874577923" name="image10.jpg" descr="Homem em pé em frente a parede azul&#10;&#10;Descrição gerada automaticamente com confiança média"/>
                          <pic:cNvPicPr preferRelativeResize="0"/>
                        </pic:nvPicPr>
                        <pic:blipFill>
                          <a:blip r:embed="rId74" cstate="print">
                            <a:extLst>
                              <a:ext uri="{28A0092B-C50C-407E-A947-70E740481C1C}">
                                <a14:useLocalDpi xmlns:a14="http://schemas.microsoft.com/office/drawing/2010/main" val="0"/>
                              </a:ext>
                            </a:extLst>
                          </a:blip>
                          <a:srcRect/>
                          <a:stretch>
                            <a:fillRect/>
                          </a:stretch>
                        </pic:blipFill>
                        <pic:spPr>
                          <a:xfrm>
                            <a:off x="0" y="0"/>
                            <a:ext cx="2051050" cy="2087880"/>
                          </a:xfrm>
                          <a:prstGeom prst="rect">
                            <a:avLst/>
                          </a:prstGeom>
                          <a:ln/>
                        </pic:spPr>
                      </pic:pic>
                    </a:graphicData>
                  </a:graphic>
                  <wp14:sizeRelH relativeFrom="margin">
                    <wp14:pctWidth>0</wp14:pctWidth>
                  </wp14:sizeRelH>
                  <wp14:sizeRelV relativeFrom="margin">
                    <wp14:pctHeight>0</wp14:pctHeight>
                  </wp14:sizeRelV>
                </wp:anchor>
              </w:drawing>
            </w:r>
          </w:p>
        </w:tc>
        <w:tc>
          <w:tcPr>
            <w:tcW w:w="3544" w:type="dxa"/>
            <w:tcBorders>
              <w:top w:val="double" w:sz="4" w:space="0" w:color="auto"/>
              <w:left w:val="double" w:sz="4" w:space="0" w:color="auto"/>
              <w:bottom w:val="double" w:sz="4" w:space="0" w:color="auto"/>
              <w:right w:val="double" w:sz="4" w:space="0" w:color="auto"/>
            </w:tcBorders>
            <w:vAlign w:val="center"/>
          </w:tcPr>
          <w:p w14:paraId="73A027C4" w14:textId="21256EBF" w:rsidR="006752D8" w:rsidRPr="00EC22E5" w:rsidRDefault="0039338B" w:rsidP="002E1A85">
            <w:pPr>
              <w:jc w:val="center"/>
            </w:pPr>
            <w:r>
              <w:rPr>
                <w:b/>
                <w:noProof/>
                <w:lang w:eastAsia="pt-BR"/>
              </w:rPr>
              <w:drawing>
                <wp:anchor distT="0" distB="0" distL="114300" distR="114300" simplePos="0" relativeHeight="252603392" behindDoc="1" locked="0" layoutInCell="1" allowOverlap="1" wp14:anchorId="2F5CDE94" wp14:editId="7FC2B233">
                  <wp:simplePos x="0" y="0"/>
                  <wp:positionH relativeFrom="margin">
                    <wp:posOffset>52070</wp:posOffset>
                  </wp:positionH>
                  <wp:positionV relativeFrom="paragraph">
                    <wp:posOffset>60325</wp:posOffset>
                  </wp:positionV>
                  <wp:extent cx="2056765" cy="2049145"/>
                  <wp:effectExtent l="0" t="0" r="635" b="8255"/>
                  <wp:wrapNone/>
                  <wp:docPr id="1874577926" name="image3.jpg" descr="Pessoas sentadas ao redor de uma multidão&#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1874577926" name="image3.jpg" descr="Pessoas sentadas ao redor de uma multidão&#10;&#10;Descrição gerada automaticamente com confiança média"/>
                          <pic:cNvPicPr preferRelativeResize="0"/>
                        </pic:nvPicPr>
                        <pic:blipFill>
                          <a:blip r:embed="rId75" cstate="print">
                            <a:extLst>
                              <a:ext uri="{28A0092B-C50C-407E-A947-70E740481C1C}">
                                <a14:useLocalDpi xmlns:a14="http://schemas.microsoft.com/office/drawing/2010/main" val="0"/>
                              </a:ext>
                            </a:extLst>
                          </a:blip>
                          <a:srcRect/>
                          <a:stretch>
                            <a:fillRect/>
                          </a:stretch>
                        </pic:blipFill>
                        <pic:spPr>
                          <a:xfrm>
                            <a:off x="0" y="0"/>
                            <a:ext cx="2056765" cy="2049145"/>
                          </a:xfrm>
                          <a:prstGeom prst="rect">
                            <a:avLst/>
                          </a:prstGeom>
                          <a:ln/>
                        </pic:spPr>
                      </pic:pic>
                    </a:graphicData>
                  </a:graphic>
                  <wp14:sizeRelH relativeFrom="margin">
                    <wp14:pctWidth>0</wp14:pctWidth>
                  </wp14:sizeRelH>
                  <wp14:sizeRelV relativeFrom="margin">
                    <wp14:pctHeight>0</wp14:pctHeight>
                  </wp14:sizeRelV>
                </wp:anchor>
              </w:drawing>
            </w:r>
          </w:p>
        </w:tc>
      </w:tr>
      <w:tr w:rsidR="0039338B" w:rsidRPr="00EC22E5" w14:paraId="35578D1C" w14:textId="62227AF8" w:rsidTr="002065A7">
        <w:trPr>
          <w:trHeight w:val="390"/>
          <w:jc w:val="center"/>
        </w:trPr>
        <w:tc>
          <w:tcPr>
            <w:tcW w:w="3707" w:type="dxa"/>
            <w:tcBorders>
              <w:top w:val="double" w:sz="4" w:space="0" w:color="auto"/>
              <w:left w:val="double" w:sz="4" w:space="0" w:color="auto"/>
              <w:bottom w:val="double" w:sz="4" w:space="0" w:color="auto"/>
              <w:right w:val="double" w:sz="4" w:space="0" w:color="auto"/>
            </w:tcBorders>
          </w:tcPr>
          <w:p w14:paraId="34A9506F" w14:textId="0F9EA65E" w:rsidR="0039338B" w:rsidRPr="00830876" w:rsidRDefault="00C74F55" w:rsidP="006752D8">
            <w:pPr>
              <w:jc w:val="center"/>
              <w:rPr>
                <w:noProof/>
              </w:rPr>
            </w:pPr>
            <w:r>
              <w:rPr>
                <w:noProof/>
              </w:rPr>
              <w:t>Participação dos bolsistas na ação OVG Perto de Você</w:t>
            </w:r>
          </w:p>
        </w:tc>
        <w:tc>
          <w:tcPr>
            <w:tcW w:w="7193" w:type="dxa"/>
            <w:gridSpan w:val="2"/>
            <w:tcBorders>
              <w:top w:val="double" w:sz="4" w:space="0" w:color="auto"/>
              <w:left w:val="double" w:sz="4" w:space="0" w:color="auto"/>
              <w:bottom w:val="double" w:sz="4" w:space="0" w:color="auto"/>
              <w:right w:val="double" w:sz="4" w:space="0" w:color="auto"/>
            </w:tcBorders>
          </w:tcPr>
          <w:p w14:paraId="5FD4642B" w14:textId="2DAC5CB2" w:rsidR="0039338B" w:rsidRDefault="0039338B" w:rsidP="005F43A3">
            <w:pPr>
              <w:spacing w:before="40" w:after="40"/>
              <w:jc w:val="center"/>
              <w:rPr>
                <w:noProof/>
              </w:rPr>
            </w:pPr>
            <w:r>
              <w:rPr>
                <w:noProof/>
              </w:rPr>
              <w:t xml:space="preserve">Formação </w:t>
            </w:r>
            <w:r w:rsidR="00C74F55">
              <w:rPr>
                <w:noProof/>
              </w:rPr>
              <w:t>em conjunto com a GVPS em</w:t>
            </w:r>
            <w:r>
              <w:rPr>
                <w:noProof/>
              </w:rPr>
              <w:t xml:space="preserve"> formato on-line e presencial: Voluntariado e Mercado de Trabalho</w:t>
            </w:r>
          </w:p>
        </w:tc>
      </w:tr>
    </w:tbl>
    <w:p w14:paraId="7ACD3293" w14:textId="50218C38" w:rsidR="009F1172" w:rsidRDefault="009F1172" w:rsidP="004C05B7">
      <w:pPr>
        <w:spacing w:after="0" w:line="240" w:lineRule="auto"/>
        <w:rPr>
          <w:noProof/>
        </w:rPr>
      </w:pPr>
    </w:p>
    <w:p w14:paraId="26E72E4F" w14:textId="793A5817" w:rsidR="005A3CDD" w:rsidRDefault="005A3CDD">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3719"/>
        <w:gridCol w:w="1809"/>
        <w:gridCol w:w="1701"/>
      </w:tblGrid>
      <w:tr w:rsidR="005F6C4E" w:rsidRPr="00EC22E5" w14:paraId="4FB44B95" w14:textId="77777777" w:rsidTr="0073127C">
        <w:trPr>
          <w:trHeight w:val="996"/>
          <w:jc w:val="center"/>
        </w:trPr>
        <w:tc>
          <w:tcPr>
            <w:tcW w:w="10900" w:type="dxa"/>
            <w:gridSpan w:val="4"/>
            <w:tcBorders>
              <w:top w:val="double" w:sz="4" w:space="0" w:color="auto"/>
              <w:left w:val="double" w:sz="4" w:space="0" w:color="auto"/>
              <w:bottom w:val="double" w:sz="4" w:space="0" w:color="auto"/>
              <w:right w:val="double" w:sz="4" w:space="0" w:color="auto"/>
            </w:tcBorders>
          </w:tcPr>
          <w:p w14:paraId="62CBCF1C" w14:textId="77777777" w:rsidR="005F6C4E" w:rsidRPr="00EC22E5" w:rsidRDefault="005F6C4E" w:rsidP="0024160B">
            <w:pPr>
              <w:spacing w:line="276" w:lineRule="auto"/>
              <w:jc w:val="center"/>
              <w:rPr>
                <w:b/>
                <w:bCs/>
              </w:rPr>
            </w:pPr>
            <w:r w:rsidRPr="00EC22E5">
              <w:rPr>
                <w:noProof/>
                <w:lang w:eastAsia="pt-BR"/>
              </w:rPr>
              <w:lastRenderedPageBreak/>
              <w:drawing>
                <wp:anchor distT="0" distB="0" distL="114300" distR="114300" simplePos="0" relativeHeight="252505088" behindDoc="0" locked="0" layoutInCell="1" allowOverlap="1" wp14:anchorId="0045F6A1" wp14:editId="17132CA6">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906747002" name="Imagem 906747002"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906747002" name="Imagem 906747002"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lang w:eastAsia="pt-BR"/>
              </w:rPr>
              <w:drawing>
                <wp:anchor distT="0" distB="0" distL="114300" distR="114300" simplePos="0" relativeHeight="252506112" behindDoc="0" locked="0" layoutInCell="1" allowOverlap="1" wp14:anchorId="55A48B96" wp14:editId="248BD2F1">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031465217" name="Imagem 1031465217">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3FD54F6C" w14:textId="77777777" w:rsidR="005F6C4E" w:rsidRPr="00EC22E5" w:rsidRDefault="005F6C4E" w:rsidP="0024160B">
            <w:pPr>
              <w:spacing w:line="276" w:lineRule="auto"/>
              <w:ind w:left="-784"/>
              <w:jc w:val="center"/>
            </w:pPr>
            <w:r w:rsidRPr="00EC22E5">
              <w:t>RELATÓRIO GERENCIAL MENSAL DE EXECUÇÃO - 2</w:t>
            </w:r>
            <w:r>
              <w:t>2</w:t>
            </w:r>
            <w:r w:rsidRPr="00EC22E5">
              <w:t>º Termo Aditivo</w:t>
            </w:r>
          </w:p>
          <w:p w14:paraId="7554C270" w14:textId="77777777" w:rsidR="005F6C4E" w:rsidRPr="00EC22E5" w:rsidRDefault="005F6C4E" w:rsidP="0024160B">
            <w:pPr>
              <w:spacing w:line="276" w:lineRule="auto"/>
              <w:jc w:val="center"/>
              <w:rPr>
                <w:b/>
                <w:bCs/>
              </w:rPr>
            </w:pPr>
            <w:r>
              <w:rPr>
                <w:b/>
                <w:bCs/>
              </w:rPr>
              <w:t>PROGRAMA JOVENS TALENTOS - PJT</w:t>
            </w:r>
          </w:p>
        </w:tc>
      </w:tr>
      <w:tr w:rsidR="005F6C4E" w:rsidRPr="00EC22E5" w14:paraId="53C64113" w14:textId="77777777" w:rsidTr="0073127C">
        <w:tblPrEx>
          <w:tblCellMar>
            <w:left w:w="108" w:type="dxa"/>
            <w:right w:w="108" w:type="dxa"/>
          </w:tblCellMar>
        </w:tblPrEx>
        <w:trPr>
          <w:trHeight w:val="507"/>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52C46793" w14:textId="324332BD" w:rsidR="005F6C4E" w:rsidRPr="009F02B4" w:rsidRDefault="005F6C4E" w:rsidP="004864B7">
            <w:pPr>
              <w:pStyle w:val="Ttulo1"/>
              <w:spacing w:before="0"/>
              <w:jc w:val="both"/>
              <w:rPr>
                <w:rFonts w:asciiTheme="minorHAnsi" w:hAnsiTheme="minorHAnsi" w:cstheme="minorHAnsi"/>
                <w:b/>
                <w:bCs/>
                <w:sz w:val="22"/>
                <w:szCs w:val="22"/>
              </w:rPr>
            </w:pPr>
            <w:bookmarkStart w:id="36" w:name="_Toc156560978"/>
            <w:r w:rsidRPr="009F02B4">
              <w:rPr>
                <w:rFonts w:asciiTheme="minorHAnsi" w:hAnsiTheme="minorHAnsi" w:cstheme="minorHAnsi"/>
                <w:b/>
                <w:bCs/>
                <w:color w:val="auto"/>
                <w:sz w:val="22"/>
                <w:szCs w:val="22"/>
              </w:rPr>
              <w:t>PLANO DE TRABALHO - EIXO 2: PROGRAMA PROTEÇÃO SOCIAL AO ADOLESCENTE E JOVEM E INTEGRAÇÃO AO MUNDO DO TRABALHO</w:t>
            </w:r>
            <w:r w:rsidR="004864B7">
              <w:rPr>
                <w:rFonts w:asciiTheme="minorHAnsi" w:hAnsiTheme="minorHAnsi" w:cstheme="minorHAnsi"/>
                <w:b/>
                <w:bCs/>
                <w:color w:val="auto"/>
                <w:sz w:val="22"/>
                <w:szCs w:val="22"/>
              </w:rPr>
              <w:t xml:space="preserve"> - PROGRAMA JOVENS TALENTOS</w:t>
            </w:r>
            <w:bookmarkEnd w:id="36"/>
          </w:p>
        </w:tc>
      </w:tr>
      <w:tr w:rsidR="005F6C4E" w:rsidRPr="00EC22E5" w14:paraId="6C168DD8" w14:textId="77777777" w:rsidTr="0073127C">
        <w:tblPrEx>
          <w:tblCellMar>
            <w:left w:w="108" w:type="dxa"/>
            <w:right w:w="108" w:type="dxa"/>
          </w:tblCellMar>
        </w:tblPrEx>
        <w:trPr>
          <w:trHeight w:val="437"/>
          <w:jc w:val="center"/>
        </w:trPr>
        <w:tc>
          <w:tcPr>
            <w:tcW w:w="10900" w:type="dxa"/>
            <w:gridSpan w:val="4"/>
            <w:tcBorders>
              <w:left w:val="double" w:sz="4" w:space="0" w:color="auto"/>
              <w:bottom w:val="double" w:sz="4" w:space="0" w:color="auto"/>
              <w:right w:val="double" w:sz="4" w:space="0" w:color="auto"/>
            </w:tcBorders>
            <w:vAlign w:val="center"/>
          </w:tcPr>
          <w:p w14:paraId="77BB6B76" w14:textId="643B5729" w:rsidR="005F6C4E" w:rsidRPr="00EC22E5" w:rsidRDefault="005F6C4E" w:rsidP="0024160B">
            <w:pPr>
              <w:rPr>
                <w:b/>
                <w:bCs/>
              </w:rPr>
            </w:pPr>
            <w:r w:rsidRPr="00EC22E5">
              <w:rPr>
                <w:b/>
                <w:bCs/>
              </w:rPr>
              <w:t xml:space="preserve">MÊS DE REFERÊNCIA: </w:t>
            </w:r>
            <w:r w:rsidR="006E2182">
              <w:rPr>
                <w:b/>
                <w:bCs/>
              </w:rPr>
              <w:t>OUTUBRO</w:t>
            </w:r>
            <w:r>
              <w:rPr>
                <w:b/>
                <w:bCs/>
              </w:rPr>
              <w:t xml:space="preserve"> </w:t>
            </w:r>
            <w:r w:rsidRPr="00EC22E5">
              <w:rPr>
                <w:b/>
                <w:bCs/>
              </w:rPr>
              <w:t>/</w:t>
            </w:r>
            <w:r>
              <w:rPr>
                <w:b/>
                <w:bCs/>
              </w:rPr>
              <w:t xml:space="preserve"> </w:t>
            </w:r>
            <w:r w:rsidRPr="00EC22E5">
              <w:rPr>
                <w:b/>
                <w:bCs/>
              </w:rPr>
              <w:t>202</w:t>
            </w:r>
            <w:r>
              <w:rPr>
                <w:b/>
                <w:bCs/>
              </w:rPr>
              <w:t>3</w:t>
            </w:r>
          </w:p>
        </w:tc>
      </w:tr>
      <w:tr w:rsidR="005F6C4E" w:rsidRPr="00DC73B2" w14:paraId="69082568" w14:textId="77777777" w:rsidTr="0073127C">
        <w:tblPrEx>
          <w:tblCellMar>
            <w:left w:w="108" w:type="dxa"/>
            <w:right w:w="108" w:type="dxa"/>
          </w:tblCellMar>
        </w:tblPrEx>
        <w:trPr>
          <w:trHeight w:hRule="exact" w:val="45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84C7A9A" w14:textId="77777777" w:rsidR="005F6C4E" w:rsidRPr="00DC73B2" w:rsidRDefault="005F6C4E" w:rsidP="0024160B">
            <w:pPr>
              <w:jc w:val="center"/>
              <w:rPr>
                <w:b/>
                <w:bCs/>
                <w:color w:val="FFFFFF" w:themeColor="background1"/>
              </w:rPr>
            </w:pPr>
            <w:r w:rsidRPr="00DC73B2">
              <w:rPr>
                <w:b/>
                <w:bCs/>
                <w:color w:val="FFFFFF" w:themeColor="background1"/>
              </w:rPr>
              <w:t>OPERACIONALIZAÇÃO DAS AÇÕES DE PROTEÇÃO SOCIAL</w:t>
            </w:r>
          </w:p>
        </w:tc>
      </w:tr>
      <w:tr w:rsidR="005F6C4E" w:rsidRPr="00EC22E5" w14:paraId="478B6D2D" w14:textId="77777777" w:rsidTr="0073127C">
        <w:tblPrEx>
          <w:tblCellMar>
            <w:left w:w="108" w:type="dxa"/>
            <w:right w:w="108" w:type="dxa"/>
          </w:tblCellMar>
        </w:tblPrEx>
        <w:trPr>
          <w:trHeight w:hRule="exac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8900136" w14:textId="77777777" w:rsidR="005F6C4E" w:rsidRPr="001317DE" w:rsidRDefault="005F6C4E" w:rsidP="001317DE">
            <w:pPr>
              <w:pStyle w:val="Ttulo2"/>
              <w:rPr>
                <w:rFonts w:asciiTheme="minorHAnsi" w:hAnsiTheme="minorHAnsi" w:cstheme="minorHAnsi"/>
                <w:b/>
                <w:bCs/>
                <w:color w:val="auto"/>
                <w:sz w:val="22"/>
                <w:szCs w:val="22"/>
              </w:rPr>
            </w:pPr>
            <w:bookmarkStart w:id="37" w:name="_Toc156560979"/>
            <w:r w:rsidRPr="001317DE">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37"/>
          </w:p>
        </w:tc>
      </w:tr>
      <w:tr w:rsidR="005F6C4E" w:rsidRPr="00EC22E5" w14:paraId="4A34FEC8" w14:textId="77777777" w:rsidTr="0073127C">
        <w:tblPrEx>
          <w:tblCellMar>
            <w:left w:w="108" w:type="dxa"/>
            <w:right w:w="108" w:type="dxa"/>
          </w:tblCellMar>
        </w:tblPrEx>
        <w:trPr>
          <w:trHeight w:val="365"/>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4AE83B3A" w14:textId="77777777" w:rsidR="005F6C4E" w:rsidRPr="00EC22E5" w:rsidRDefault="005F6C4E" w:rsidP="0024160B">
            <w:pPr>
              <w:spacing w:before="60" w:after="60"/>
              <w:jc w:val="center"/>
              <w:rPr>
                <w:b/>
                <w:bCs/>
              </w:rPr>
            </w:pPr>
            <w:r>
              <w:rPr>
                <w:b/>
                <w:bCs/>
              </w:rPr>
              <w:t>AÇÕES</w:t>
            </w:r>
            <w:r w:rsidRPr="00281744">
              <w:rPr>
                <w:b/>
                <w:bCs/>
              </w:rPr>
              <w:t xml:space="preserve"> </w:t>
            </w:r>
            <w:r>
              <w:rPr>
                <w:b/>
                <w:bCs/>
              </w:rPr>
              <w:t>D</w:t>
            </w:r>
            <w:r w:rsidRPr="00281744">
              <w:rPr>
                <w:b/>
                <w:bCs/>
              </w:rPr>
              <w:t>E</w:t>
            </w:r>
            <w:r>
              <w:rPr>
                <w:b/>
                <w:bCs/>
              </w:rPr>
              <w:t xml:space="preserve"> PROMOÇÃO E</w:t>
            </w:r>
            <w:r w:rsidRPr="00281744">
              <w:rPr>
                <w:b/>
                <w:bCs/>
              </w:rPr>
              <w:t xml:space="preserve"> INTEGRAÇÃO AO MUNDO DO TRABALHO</w:t>
            </w:r>
          </w:p>
        </w:tc>
      </w:tr>
      <w:tr w:rsidR="005F6C4E" w:rsidRPr="00EC22E5" w14:paraId="3E9D83A6" w14:textId="77777777" w:rsidTr="0073127C">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6E1F08E8" w14:textId="77777777" w:rsidR="005F6C4E" w:rsidRPr="00EC22E5" w:rsidRDefault="005F6C4E" w:rsidP="0024160B">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37A5ACB6" w14:textId="77777777" w:rsidR="005F6C4E" w:rsidRPr="00EC22E5" w:rsidRDefault="005F6C4E" w:rsidP="0024160B">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69DF827A" w14:textId="77777777" w:rsidR="005F6C4E" w:rsidRPr="00EC22E5" w:rsidRDefault="005F6C4E" w:rsidP="0024160B">
            <w:pPr>
              <w:spacing w:before="20" w:after="20"/>
              <w:jc w:val="center"/>
              <w:rPr>
                <w:b/>
                <w:bCs/>
              </w:rPr>
            </w:pPr>
            <w:r w:rsidRPr="00EC22E5">
              <w:rPr>
                <w:b/>
                <w:bCs/>
              </w:rPr>
              <w:t>METAS FÍSICAS</w:t>
            </w:r>
          </w:p>
        </w:tc>
      </w:tr>
      <w:tr w:rsidR="005F6C4E" w:rsidRPr="00EC22E5" w14:paraId="7C1A1EA7" w14:textId="77777777" w:rsidTr="0073127C">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3BD03E6A" w14:textId="77777777" w:rsidR="005F6C4E" w:rsidRPr="00EC22E5" w:rsidRDefault="005F6C4E" w:rsidP="0024160B">
            <w:pPr>
              <w:spacing w:before="120" w:after="120"/>
              <w:jc w:val="center"/>
              <w:rPr>
                <w:b/>
                <w:bCs/>
              </w:rPr>
            </w:pPr>
          </w:p>
        </w:tc>
        <w:tc>
          <w:tcPr>
            <w:tcW w:w="3719" w:type="dxa"/>
            <w:vMerge/>
            <w:shd w:val="clear" w:color="auto" w:fill="BFBFBF" w:themeFill="background1" w:themeFillShade="BF"/>
            <w:vAlign w:val="center"/>
          </w:tcPr>
          <w:p w14:paraId="3EF72A72" w14:textId="77777777" w:rsidR="005F6C4E" w:rsidRPr="00EC22E5" w:rsidRDefault="005F6C4E" w:rsidP="0024160B">
            <w:pPr>
              <w:jc w:val="center"/>
              <w:rPr>
                <w:b/>
                <w:bCs/>
              </w:rPr>
            </w:pPr>
          </w:p>
        </w:tc>
        <w:tc>
          <w:tcPr>
            <w:tcW w:w="1809" w:type="dxa"/>
            <w:shd w:val="clear" w:color="auto" w:fill="BFBFBF" w:themeFill="background1" w:themeFillShade="BF"/>
            <w:vAlign w:val="center"/>
          </w:tcPr>
          <w:p w14:paraId="2B242B43" w14:textId="77777777" w:rsidR="005F6C4E" w:rsidRPr="00EC22E5" w:rsidRDefault="005F6C4E" w:rsidP="0024160B">
            <w:pPr>
              <w:jc w:val="center"/>
              <w:rPr>
                <w:b/>
                <w:bCs/>
              </w:rPr>
            </w:pPr>
            <w:r w:rsidRPr="00EC22E5">
              <w:rPr>
                <w:b/>
                <w:bCs/>
              </w:rPr>
              <w:t>Prevista</w:t>
            </w:r>
          </w:p>
        </w:tc>
        <w:tc>
          <w:tcPr>
            <w:tcW w:w="1701" w:type="dxa"/>
            <w:tcBorders>
              <w:right w:val="double" w:sz="4" w:space="0" w:color="auto"/>
            </w:tcBorders>
            <w:shd w:val="clear" w:color="auto" w:fill="BFBFBF" w:themeFill="background1" w:themeFillShade="BF"/>
            <w:vAlign w:val="center"/>
          </w:tcPr>
          <w:p w14:paraId="259C66A2" w14:textId="77777777" w:rsidR="005F6C4E" w:rsidRPr="00EC22E5" w:rsidRDefault="005F6C4E" w:rsidP="0024160B">
            <w:pPr>
              <w:jc w:val="center"/>
              <w:rPr>
                <w:b/>
                <w:bCs/>
              </w:rPr>
            </w:pPr>
            <w:r w:rsidRPr="00EC22E5">
              <w:rPr>
                <w:b/>
                <w:bCs/>
              </w:rPr>
              <w:t>Realizada</w:t>
            </w:r>
          </w:p>
        </w:tc>
      </w:tr>
      <w:tr w:rsidR="005F6C4E" w:rsidRPr="00162C29" w14:paraId="23B53CE4" w14:textId="77777777" w:rsidTr="0073127C">
        <w:tblPrEx>
          <w:tblCellMar>
            <w:left w:w="108" w:type="dxa"/>
            <w:right w:w="108" w:type="dxa"/>
          </w:tblCellMar>
        </w:tblPrEx>
        <w:trPr>
          <w:trHeight w:val="1020"/>
          <w:jc w:val="center"/>
        </w:trPr>
        <w:tc>
          <w:tcPr>
            <w:tcW w:w="3671" w:type="dxa"/>
            <w:tcBorders>
              <w:left w:val="double" w:sz="4" w:space="0" w:color="auto"/>
              <w:bottom w:val="double" w:sz="4" w:space="0" w:color="auto"/>
            </w:tcBorders>
            <w:vAlign w:val="center"/>
          </w:tcPr>
          <w:p w14:paraId="1116E9A7" w14:textId="77777777" w:rsidR="005F6C4E" w:rsidRPr="00EC22E5" w:rsidRDefault="005F6C4E" w:rsidP="0024160B">
            <w:pPr>
              <w:jc w:val="center"/>
              <w:rPr>
                <w:b/>
                <w:bCs/>
              </w:rPr>
            </w:pPr>
            <w:r>
              <w:rPr>
                <w:b/>
                <w:bCs/>
              </w:rPr>
              <w:t>GERÊNCIA DE PROMOÇÃO E INTEGRAÇÃO AO MUNDO DO TRABALHO - GPIMT</w:t>
            </w:r>
          </w:p>
        </w:tc>
        <w:tc>
          <w:tcPr>
            <w:tcW w:w="3719" w:type="dxa"/>
            <w:tcBorders>
              <w:bottom w:val="double" w:sz="4" w:space="0" w:color="auto"/>
            </w:tcBorders>
            <w:vAlign w:val="center"/>
          </w:tcPr>
          <w:p w14:paraId="370E5E3F" w14:textId="261706D6" w:rsidR="005F6C4E" w:rsidRPr="00EC22E5" w:rsidRDefault="009F66C4" w:rsidP="0024160B">
            <w:pPr>
              <w:jc w:val="center"/>
              <w:rPr>
                <w:b/>
                <w:bCs/>
              </w:rPr>
            </w:pPr>
            <w:r w:rsidRPr="00351C5A">
              <w:rPr>
                <w:b/>
                <w:bCs/>
              </w:rPr>
              <w:t>Número atendimentos aos adolescentes e jovens do Programa Jovens Talentos/mês</w:t>
            </w:r>
          </w:p>
        </w:tc>
        <w:tc>
          <w:tcPr>
            <w:tcW w:w="1809" w:type="dxa"/>
            <w:tcBorders>
              <w:bottom w:val="double" w:sz="4" w:space="0" w:color="auto"/>
            </w:tcBorders>
            <w:vAlign w:val="center"/>
          </w:tcPr>
          <w:p w14:paraId="3D4261AA" w14:textId="1E7FF38A" w:rsidR="005F6C4E" w:rsidRPr="00162C29" w:rsidRDefault="009652B3" w:rsidP="0024160B">
            <w:pPr>
              <w:jc w:val="center"/>
              <w:rPr>
                <w:b/>
                <w:bCs/>
                <w:color w:val="000000" w:themeColor="text1"/>
              </w:rPr>
            </w:pPr>
            <w:r>
              <w:rPr>
                <w:b/>
                <w:bCs/>
                <w:color w:val="000000" w:themeColor="text1"/>
              </w:rPr>
              <w:t>1.000</w:t>
            </w:r>
          </w:p>
        </w:tc>
        <w:tc>
          <w:tcPr>
            <w:tcW w:w="1701" w:type="dxa"/>
            <w:tcBorders>
              <w:bottom w:val="double" w:sz="4" w:space="0" w:color="auto"/>
              <w:right w:val="double" w:sz="4" w:space="0" w:color="auto"/>
            </w:tcBorders>
            <w:vAlign w:val="center"/>
          </w:tcPr>
          <w:p w14:paraId="36A99B3D" w14:textId="3EE42296" w:rsidR="005F6C4E" w:rsidRPr="00162C29" w:rsidRDefault="006E2182" w:rsidP="0024160B">
            <w:pPr>
              <w:jc w:val="center"/>
              <w:rPr>
                <w:b/>
                <w:bCs/>
                <w:color w:val="000000" w:themeColor="text1"/>
              </w:rPr>
            </w:pPr>
            <w:r>
              <w:rPr>
                <w:b/>
                <w:bCs/>
                <w:color w:val="000000" w:themeColor="text1"/>
              </w:rPr>
              <w:t>1.213</w:t>
            </w:r>
          </w:p>
        </w:tc>
      </w:tr>
      <w:tr w:rsidR="005F6C4E" w:rsidRPr="00EC22E5" w14:paraId="48440B1B" w14:textId="77777777" w:rsidTr="0073127C">
        <w:tblPrEx>
          <w:tblCellMar>
            <w:left w:w="108" w:type="dxa"/>
            <w:right w:w="108" w:type="dxa"/>
          </w:tblCellMar>
        </w:tblPrEx>
        <w:trPr>
          <w:trHeight w:val="581"/>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5EC86127" w14:textId="77777777" w:rsidR="005F6C4E" w:rsidRPr="001317DE" w:rsidRDefault="005F6C4E" w:rsidP="001317DE">
            <w:pPr>
              <w:pStyle w:val="Ttulo2"/>
              <w:jc w:val="both"/>
              <w:rPr>
                <w:rFonts w:asciiTheme="minorHAnsi" w:hAnsiTheme="minorHAnsi" w:cstheme="minorHAnsi"/>
                <w:b/>
                <w:bCs/>
                <w:sz w:val="22"/>
                <w:szCs w:val="22"/>
              </w:rPr>
            </w:pPr>
            <w:bookmarkStart w:id="38" w:name="_Toc156560980"/>
            <w:r w:rsidRPr="001317DE">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38"/>
          </w:p>
        </w:tc>
      </w:tr>
      <w:tr w:rsidR="005F6C4E" w:rsidRPr="00605E5D" w14:paraId="2042CC72" w14:textId="77777777" w:rsidTr="0073127C">
        <w:tblPrEx>
          <w:tblCellMar>
            <w:left w:w="108" w:type="dxa"/>
            <w:right w:w="108" w:type="dxa"/>
          </w:tblCellMar>
        </w:tblPrEx>
        <w:trPr>
          <w:trHeight w:val="680"/>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56AE0E6" w14:textId="142815A8" w:rsidR="005F6C4E" w:rsidRPr="00605E5D" w:rsidRDefault="005F6C4E" w:rsidP="00CF6333">
            <w:pPr>
              <w:spacing w:before="120" w:after="120"/>
              <w:jc w:val="both"/>
            </w:pPr>
            <w:r w:rsidRPr="00287C3B">
              <w:rPr>
                <w:b/>
                <w:bCs/>
              </w:rPr>
              <w:t>Causa:</w:t>
            </w:r>
            <w:r w:rsidRPr="0098493D">
              <w:t xml:space="preserve"> </w:t>
            </w:r>
            <w:r w:rsidR="00F247BD" w:rsidRPr="0098493D">
              <w:t>O</w:t>
            </w:r>
            <w:r w:rsidR="00F247BD">
              <w:t xml:space="preserve"> Programa alcançou 121% da meta prevista, em razão da abrangência dos serviços ofertados aos adolescentes e jovens.</w:t>
            </w:r>
          </w:p>
        </w:tc>
      </w:tr>
      <w:tr w:rsidR="005F6C4E" w:rsidRPr="00605E5D" w14:paraId="3BCFB8B4" w14:textId="77777777" w:rsidTr="0073127C">
        <w:tblPrEx>
          <w:tblCellMar>
            <w:left w:w="108" w:type="dxa"/>
            <w:right w:w="108" w:type="dxa"/>
          </w:tblCellMar>
        </w:tblPrEx>
        <w:trPr>
          <w:trHeight w:val="680"/>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DA9F2AD" w14:textId="2DA063F3" w:rsidR="005F6C4E" w:rsidRPr="00605E5D" w:rsidRDefault="005F6C4E" w:rsidP="00DD029F">
            <w:pPr>
              <w:spacing w:before="80" w:after="80"/>
              <w:jc w:val="both"/>
            </w:pPr>
            <w:r w:rsidRPr="00287C3B">
              <w:rPr>
                <w:b/>
                <w:bCs/>
              </w:rPr>
              <w:t xml:space="preserve">Medidas </w:t>
            </w:r>
            <w:r w:rsidR="00310B21">
              <w:rPr>
                <w:b/>
                <w:bCs/>
              </w:rPr>
              <w:t>i</w:t>
            </w:r>
            <w:r w:rsidRPr="00287C3B">
              <w:rPr>
                <w:b/>
                <w:bCs/>
              </w:rPr>
              <w:t>mplementadas/a implementar:</w:t>
            </w:r>
            <w:r w:rsidR="00F247BD">
              <w:rPr>
                <w:b/>
                <w:bCs/>
              </w:rPr>
              <w:t xml:space="preserve"> </w:t>
            </w:r>
            <w:r w:rsidRPr="0024160B">
              <w:t>Como a meta foi alcançada, não há medida</w:t>
            </w:r>
            <w:r w:rsidR="00DD029F">
              <w:t>s</w:t>
            </w:r>
            <w:r w:rsidRPr="0024160B">
              <w:t xml:space="preserve"> saneadora</w:t>
            </w:r>
            <w:r w:rsidR="00DD029F">
              <w:t>s</w:t>
            </w:r>
            <w:r w:rsidRPr="0024160B">
              <w:t xml:space="preserve"> a ser</w:t>
            </w:r>
            <w:r w:rsidR="00DD029F">
              <w:t>em</w:t>
            </w:r>
            <w:r w:rsidRPr="0024160B">
              <w:t xml:space="preserve"> implementada</w:t>
            </w:r>
            <w:r w:rsidR="00DD029F">
              <w:t>s</w:t>
            </w:r>
            <w:r w:rsidRPr="0024160B">
              <w:t>.</w:t>
            </w:r>
          </w:p>
        </w:tc>
      </w:tr>
      <w:tr w:rsidR="005F6C4E" w:rsidRPr="00605E5D" w14:paraId="7C16795C" w14:textId="77777777" w:rsidTr="0073127C">
        <w:tblPrEx>
          <w:tblCellMar>
            <w:left w:w="108" w:type="dxa"/>
            <w:right w:w="108" w:type="dxa"/>
          </w:tblCellMar>
        </w:tblPrEx>
        <w:trPr>
          <w:trHeight w:val="680"/>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AEDB3C6" w14:textId="77777777" w:rsidR="005F6C4E" w:rsidRPr="00605E5D" w:rsidRDefault="005F6C4E" w:rsidP="0024160B">
            <w:pPr>
              <w:spacing w:before="80" w:after="80"/>
            </w:pPr>
            <w:r w:rsidRPr="00287C3B">
              <w:rPr>
                <w:b/>
                <w:bCs/>
              </w:rPr>
              <w:t>Prazo para tratar a causa:</w:t>
            </w:r>
            <w:r>
              <w:rPr>
                <w:b/>
                <w:bCs/>
              </w:rPr>
              <w:t xml:space="preserve"> </w:t>
            </w:r>
            <w:r w:rsidRPr="00146204">
              <w:t xml:space="preserve">Não </w:t>
            </w:r>
            <w:r>
              <w:t>há prazo.</w:t>
            </w:r>
          </w:p>
        </w:tc>
      </w:tr>
      <w:tr w:rsidR="005F6C4E" w:rsidRPr="00EC22E5" w14:paraId="383462F2" w14:textId="77777777" w:rsidTr="0073127C">
        <w:tblPrEx>
          <w:tblCellMar>
            <w:left w:w="108" w:type="dxa"/>
            <w:right w:w="108" w:type="dxa"/>
          </w:tblCellMar>
        </w:tblPrEx>
        <w:trPr>
          <w:trHeight w:val="708"/>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053AB4BD" w14:textId="77777777" w:rsidR="005F6C4E" w:rsidRPr="001317DE" w:rsidRDefault="005F6C4E" w:rsidP="001317DE">
            <w:pPr>
              <w:pStyle w:val="Ttulo2"/>
              <w:jc w:val="both"/>
              <w:rPr>
                <w:rFonts w:asciiTheme="minorHAnsi" w:hAnsiTheme="minorHAnsi" w:cstheme="minorHAnsi"/>
                <w:b/>
                <w:bCs/>
                <w:sz w:val="22"/>
                <w:szCs w:val="22"/>
              </w:rPr>
            </w:pPr>
            <w:bookmarkStart w:id="39" w:name="_Toc156560981"/>
            <w:r w:rsidRPr="001317DE">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39"/>
          </w:p>
        </w:tc>
      </w:tr>
      <w:tr w:rsidR="005F6C4E" w:rsidRPr="003507CB" w14:paraId="410F4220" w14:textId="77777777" w:rsidTr="0073127C">
        <w:tblPrEx>
          <w:tblCellMar>
            <w:left w:w="108" w:type="dxa"/>
            <w:right w:w="108" w:type="dxa"/>
          </w:tblCellMar>
        </w:tblPrEx>
        <w:trPr>
          <w:trHeight w:val="1388"/>
          <w:jc w:val="center"/>
        </w:trPr>
        <w:tc>
          <w:tcPr>
            <w:tcW w:w="10900" w:type="dxa"/>
            <w:gridSpan w:val="4"/>
            <w:tcBorders>
              <w:top w:val="double" w:sz="4" w:space="0" w:color="auto"/>
              <w:left w:val="double" w:sz="4" w:space="0" w:color="auto"/>
              <w:bottom w:val="double" w:sz="4" w:space="0" w:color="auto"/>
              <w:right w:val="double" w:sz="4" w:space="0" w:color="auto"/>
            </w:tcBorders>
          </w:tcPr>
          <w:p w14:paraId="0CB72E59" w14:textId="77777777" w:rsidR="00310B21" w:rsidRDefault="00310B21" w:rsidP="00DD029F">
            <w:pPr>
              <w:jc w:val="both"/>
            </w:pPr>
          </w:p>
          <w:p w14:paraId="4E92B074" w14:textId="77777777" w:rsidR="00F247BD" w:rsidRDefault="00F247BD" w:rsidP="00F247BD">
            <w:pPr>
              <w:jc w:val="both"/>
            </w:pPr>
            <w:r w:rsidRPr="004C1191">
              <w:t>A Gerência de Promoção e Integração ao Mundo do Trabalho (GPIMT</w:t>
            </w:r>
            <w:r w:rsidRPr="00294D01">
              <w:t>), gestora do Programa Jovens Talentos, tem a finalidade de planejar, gerenciar</w:t>
            </w:r>
            <w:r>
              <w:t xml:space="preserve"> e </w:t>
            </w:r>
            <w:r w:rsidRPr="00294D01">
              <w:t xml:space="preserve">mediar ações e projetos de capacitação e qualificação, bem como viabilizar </w:t>
            </w:r>
            <w:r>
              <w:t>o acesso a estágio e emprego, de modo a promover a integração ao mundo do trabalho aos beneficiários dos programas para a juventude.</w:t>
            </w:r>
          </w:p>
          <w:p w14:paraId="6C8835A5" w14:textId="77777777" w:rsidR="00F247BD" w:rsidRDefault="00F247BD" w:rsidP="00F247BD">
            <w:pPr>
              <w:ind w:right="221"/>
              <w:jc w:val="both"/>
            </w:pPr>
          </w:p>
          <w:p w14:paraId="407EDD2C" w14:textId="77777777" w:rsidR="00F247BD" w:rsidRDefault="00F247BD" w:rsidP="00F247BD">
            <w:pPr>
              <w:jc w:val="both"/>
            </w:pPr>
            <w:r>
              <w:t>Nesse sentido, no mês de outubro foram disponibilizadas, através dos parceiros, capacitações para os beneficiários do Programa Universitário do Bem (PROBEM), conforme a tabela abaixo:</w:t>
            </w:r>
          </w:p>
          <w:p w14:paraId="5DF7BFEB" w14:textId="77777777" w:rsidR="00F247BD" w:rsidRDefault="00F247BD" w:rsidP="00F247BD">
            <w:pPr>
              <w:jc w:val="center"/>
              <w:rPr>
                <w:rFonts w:eastAsiaTheme="minorEastAsia"/>
              </w:rPr>
            </w:pPr>
          </w:p>
          <w:p w14:paraId="048A7989" w14:textId="77777777" w:rsidR="00F247BD" w:rsidRDefault="00F247BD" w:rsidP="00F247BD">
            <w:pPr>
              <w:jc w:val="center"/>
              <w:rPr>
                <w:rFonts w:eastAsiaTheme="minorEastAsia"/>
              </w:rPr>
            </w:pPr>
            <w:r w:rsidRPr="00AE15F7">
              <w:rPr>
                <w:rFonts w:eastAsiaTheme="minorEastAsia"/>
              </w:rPr>
              <w:t xml:space="preserve">Tabela </w:t>
            </w:r>
            <w:r>
              <w:rPr>
                <w:rFonts w:eastAsiaTheme="minorEastAsia"/>
              </w:rPr>
              <w:t>1: Capacitações disponibilizadas para os beneficiários do PROBEM</w:t>
            </w:r>
          </w:p>
          <w:p w14:paraId="4F65241B" w14:textId="77777777" w:rsidR="00F247BD" w:rsidRDefault="00F247BD" w:rsidP="00F247BD">
            <w:pPr>
              <w:jc w:val="center"/>
              <w:rPr>
                <w:rFonts w:eastAsiaTheme="minorEastAsia"/>
              </w:rPr>
            </w:pPr>
          </w:p>
          <w:tbl>
            <w:tblPr>
              <w:tblStyle w:val="Tabelacomgrade"/>
              <w:tblW w:w="0" w:type="auto"/>
              <w:jc w:val="center"/>
              <w:tblLook w:val="04A0" w:firstRow="1" w:lastRow="0" w:firstColumn="1" w:lastColumn="0" w:noHBand="0" w:noVBand="1"/>
            </w:tblPr>
            <w:tblGrid>
              <w:gridCol w:w="1954"/>
              <w:gridCol w:w="6021"/>
            </w:tblGrid>
            <w:tr w:rsidR="00F247BD" w14:paraId="127AA40F" w14:textId="77777777" w:rsidTr="00B961FB">
              <w:trPr>
                <w:jc w:val="center"/>
              </w:trPr>
              <w:tc>
                <w:tcPr>
                  <w:tcW w:w="1954" w:type="dxa"/>
                  <w:shd w:val="clear" w:color="auto" w:fill="BFBFBF" w:themeFill="background1" w:themeFillShade="BF"/>
                </w:tcPr>
                <w:p w14:paraId="76270782" w14:textId="77777777" w:rsidR="00F247BD" w:rsidRPr="003D21C7" w:rsidRDefault="00F247BD" w:rsidP="005B34BB">
                  <w:pPr>
                    <w:framePr w:hSpace="141" w:wrap="around" w:vAnchor="text" w:hAnchor="text" w:xAlign="center" w:y="1"/>
                    <w:suppressOverlap/>
                    <w:jc w:val="center"/>
                    <w:rPr>
                      <w:b/>
                      <w:bCs/>
                    </w:rPr>
                  </w:pPr>
                  <w:r w:rsidRPr="003D21C7">
                    <w:rPr>
                      <w:b/>
                      <w:bCs/>
                    </w:rPr>
                    <w:t>P</w:t>
                  </w:r>
                  <w:r>
                    <w:rPr>
                      <w:b/>
                      <w:bCs/>
                    </w:rPr>
                    <w:t>arceiro</w:t>
                  </w:r>
                </w:p>
              </w:tc>
              <w:tc>
                <w:tcPr>
                  <w:tcW w:w="6021" w:type="dxa"/>
                  <w:shd w:val="clear" w:color="auto" w:fill="BFBFBF" w:themeFill="background1" w:themeFillShade="BF"/>
                </w:tcPr>
                <w:p w14:paraId="5257EF0D" w14:textId="77777777" w:rsidR="00F247BD" w:rsidRPr="003D21C7" w:rsidRDefault="00F247BD" w:rsidP="005B34BB">
                  <w:pPr>
                    <w:framePr w:hSpace="141" w:wrap="around" w:vAnchor="text" w:hAnchor="text" w:xAlign="center" w:y="1"/>
                    <w:suppressOverlap/>
                    <w:jc w:val="center"/>
                    <w:rPr>
                      <w:b/>
                      <w:bCs/>
                    </w:rPr>
                  </w:pPr>
                  <w:r w:rsidRPr="003D21C7">
                    <w:rPr>
                      <w:b/>
                      <w:bCs/>
                    </w:rPr>
                    <w:t>D</w:t>
                  </w:r>
                  <w:r>
                    <w:rPr>
                      <w:b/>
                      <w:bCs/>
                    </w:rPr>
                    <w:t>escrição</w:t>
                  </w:r>
                </w:p>
              </w:tc>
            </w:tr>
            <w:tr w:rsidR="00F247BD" w14:paraId="08CDA595" w14:textId="77777777" w:rsidTr="00B961FB">
              <w:trPr>
                <w:jc w:val="center"/>
              </w:trPr>
              <w:tc>
                <w:tcPr>
                  <w:tcW w:w="1954" w:type="dxa"/>
                  <w:vAlign w:val="center"/>
                </w:tcPr>
                <w:p w14:paraId="05F4A13B" w14:textId="77777777" w:rsidR="00F247BD" w:rsidRPr="00E62CA8" w:rsidRDefault="00F247BD" w:rsidP="005B34BB">
                  <w:pPr>
                    <w:framePr w:hSpace="141" w:wrap="around" w:vAnchor="text" w:hAnchor="text" w:xAlign="center" w:y="1"/>
                    <w:suppressOverlap/>
                    <w:jc w:val="center"/>
                    <w:rPr>
                      <w:rFonts w:cstheme="minorHAnsi"/>
                    </w:rPr>
                  </w:pPr>
                  <w:r w:rsidRPr="00E62CA8">
                    <w:rPr>
                      <w:rFonts w:cstheme="minorHAnsi"/>
                    </w:rPr>
                    <w:t>ESA/OAB/OVG</w:t>
                  </w:r>
                </w:p>
              </w:tc>
              <w:tc>
                <w:tcPr>
                  <w:tcW w:w="6021" w:type="dxa"/>
                </w:tcPr>
                <w:p w14:paraId="14D9F661" w14:textId="77777777" w:rsidR="00F247BD" w:rsidRDefault="00F247BD" w:rsidP="005B34BB">
                  <w:pPr>
                    <w:framePr w:hSpace="141" w:wrap="around" w:vAnchor="text" w:hAnchor="text" w:xAlign="center" w:y="1"/>
                    <w:suppressOverlap/>
                    <w:jc w:val="both"/>
                  </w:pPr>
                  <w:r w:rsidRPr="00E62CA8">
                    <w:rPr>
                      <w:rFonts w:cstheme="minorHAnsi"/>
                    </w:rPr>
                    <w:t>Minicurso Ética de Excelência</w:t>
                  </w:r>
                </w:p>
              </w:tc>
            </w:tr>
            <w:tr w:rsidR="00F247BD" w14:paraId="1A1EA694" w14:textId="77777777" w:rsidTr="00B961FB">
              <w:trPr>
                <w:jc w:val="center"/>
              </w:trPr>
              <w:tc>
                <w:tcPr>
                  <w:tcW w:w="1954" w:type="dxa"/>
                  <w:vMerge w:val="restart"/>
                  <w:vAlign w:val="center"/>
                </w:tcPr>
                <w:p w14:paraId="5455FD66" w14:textId="77777777" w:rsidR="00F247BD" w:rsidRPr="00E62CA8" w:rsidRDefault="00F247BD" w:rsidP="005B34BB">
                  <w:pPr>
                    <w:framePr w:hSpace="141" w:wrap="around" w:vAnchor="text" w:hAnchor="text" w:xAlign="center" w:y="1"/>
                    <w:suppressOverlap/>
                    <w:jc w:val="center"/>
                    <w:rPr>
                      <w:rFonts w:cstheme="minorHAnsi"/>
                    </w:rPr>
                  </w:pPr>
                  <w:r w:rsidRPr="00E62CA8">
                    <w:rPr>
                      <w:rFonts w:cstheme="minorHAnsi"/>
                    </w:rPr>
                    <w:t>RETOMADA/COTEC</w:t>
                  </w:r>
                </w:p>
              </w:tc>
              <w:tc>
                <w:tcPr>
                  <w:tcW w:w="6021" w:type="dxa"/>
                </w:tcPr>
                <w:p w14:paraId="01E71BB5" w14:textId="77777777" w:rsidR="00F247BD" w:rsidRPr="00E62CA8" w:rsidRDefault="00F247BD" w:rsidP="005B34BB">
                  <w:pPr>
                    <w:framePr w:hSpace="141" w:wrap="around" w:vAnchor="text" w:hAnchor="text" w:xAlign="center" w:y="1"/>
                    <w:suppressOverlap/>
                    <w:jc w:val="both"/>
                    <w:rPr>
                      <w:rFonts w:cstheme="minorHAnsi"/>
                    </w:rPr>
                  </w:pPr>
                  <w:r w:rsidRPr="00D5274D">
                    <w:rPr>
                      <w:rFonts w:cstheme="minorHAnsi"/>
                    </w:rPr>
                    <w:t>Curso presencial Informática</w:t>
                  </w:r>
                  <w:r w:rsidRPr="00E62CA8">
                    <w:rPr>
                      <w:rFonts w:cstheme="minorHAnsi"/>
                    </w:rPr>
                    <w:t xml:space="preserve"> </w:t>
                  </w:r>
                  <w:r>
                    <w:rPr>
                      <w:rFonts w:cstheme="minorHAnsi"/>
                    </w:rPr>
                    <w:t>B</w:t>
                  </w:r>
                  <w:r w:rsidRPr="00E62CA8">
                    <w:rPr>
                      <w:rFonts w:cstheme="minorHAnsi"/>
                    </w:rPr>
                    <w:t>ásica</w:t>
                  </w:r>
                </w:p>
              </w:tc>
            </w:tr>
            <w:tr w:rsidR="00F247BD" w14:paraId="04E222D0" w14:textId="77777777" w:rsidTr="00B961FB">
              <w:trPr>
                <w:jc w:val="center"/>
              </w:trPr>
              <w:tc>
                <w:tcPr>
                  <w:tcW w:w="1954" w:type="dxa"/>
                  <w:vMerge/>
                  <w:vAlign w:val="center"/>
                </w:tcPr>
                <w:p w14:paraId="24E93B9C" w14:textId="77777777" w:rsidR="00F247BD" w:rsidRPr="00E62CA8" w:rsidRDefault="00F247BD" w:rsidP="005B34BB">
                  <w:pPr>
                    <w:framePr w:hSpace="141" w:wrap="around" w:vAnchor="text" w:hAnchor="text" w:xAlign="center" w:y="1"/>
                    <w:suppressOverlap/>
                    <w:jc w:val="center"/>
                    <w:rPr>
                      <w:rFonts w:cstheme="minorHAnsi"/>
                    </w:rPr>
                  </w:pPr>
                </w:p>
              </w:tc>
              <w:tc>
                <w:tcPr>
                  <w:tcW w:w="6021" w:type="dxa"/>
                </w:tcPr>
                <w:p w14:paraId="22A090DD" w14:textId="77777777" w:rsidR="00F247BD" w:rsidRPr="00E62CA8" w:rsidRDefault="00F247BD" w:rsidP="005B34BB">
                  <w:pPr>
                    <w:framePr w:hSpace="141" w:wrap="around" w:vAnchor="text" w:hAnchor="text" w:xAlign="center" w:y="1"/>
                    <w:suppressOverlap/>
                    <w:jc w:val="both"/>
                    <w:rPr>
                      <w:rFonts w:cstheme="minorHAnsi"/>
                    </w:rPr>
                  </w:pPr>
                  <w:r w:rsidRPr="00E62CA8">
                    <w:rPr>
                      <w:rFonts w:cstheme="minorHAnsi"/>
                    </w:rPr>
                    <w:t xml:space="preserve">Curso </w:t>
                  </w:r>
                  <w:r w:rsidRPr="00D27B38">
                    <w:rPr>
                      <w:rFonts w:cstheme="minorHAnsi"/>
                    </w:rPr>
                    <w:t>on-line</w:t>
                  </w:r>
                  <w:r>
                    <w:rPr>
                      <w:rFonts w:cstheme="minorHAnsi"/>
                    </w:rPr>
                    <w:t xml:space="preserve"> I</w:t>
                  </w:r>
                  <w:r w:rsidRPr="00E62CA8">
                    <w:rPr>
                      <w:rFonts w:cstheme="minorHAnsi"/>
                    </w:rPr>
                    <w:t xml:space="preserve">nglês </w:t>
                  </w:r>
                  <w:r>
                    <w:rPr>
                      <w:rFonts w:cstheme="minorHAnsi"/>
                    </w:rPr>
                    <w:t>B</w:t>
                  </w:r>
                  <w:r w:rsidRPr="00E62CA8">
                    <w:rPr>
                      <w:rFonts w:cstheme="minorHAnsi"/>
                    </w:rPr>
                    <w:t>ásico</w:t>
                  </w:r>
                </w:p>
              </w:tc>
            </w:tr>
            <w:tr w:rsidR="00F247BD" w14:paraId="3EDD9F53" w14:textId="77777777" w:rsidTr="00B961FB">
              <w:trPr>
                <w:jc w:val="center"/>
              </w:trPr>
              <w:tc>
                <w:tcPr>
                  <w:tcW w:w="1954" w:type="dxa"/>
                  <w:vMerge/>
                  <w:vAlign w:val="center"/>
                </w:tcPr>
                <w:p w14:paraId="725E45B3" w14:textId="77777777" w:rsidR="00F247BD" w:rsidRPr="00E62CA8" w:rsidRDefault="00F247BD" w:rsidP="005B34BB">
                  <w:pPr>
                    <w:framePr w:hSpace="141" w:wrap="around" w:vAnchor="text" w:hAnchor="text" w:xAlign="center" w:y="1"/>
                    <w:suppressOverlap/>
                    <w:jc w:val="center"/>
                    <w:rPr>
                      <w:rFonts w:cstheme="minorHAnsi"/>
                    </w:rPr>
                  </w:pPr>
                </w:p>
              </w:tc>
              <w:tc>
                <w:tcPr>
                  <w:tcW w:w="6021" w:type="dxa"/>
                </w:tcPr>
                <w:p w14:paraId="25A4D073" w14:textId="77777777" w:rsidR="00F247BD" w:rsidRPr="00E62CA8" w:rsidRDefault="00F247BD" w:rsidP="005B34BB">
                  <w:pPr>
                    <w:framePr w:hSpace="141" w:wrap="around" w:vAnchor="text" w:hAnchor="text" w:xAlign="center" w:y="1"/>
                    <w:suppressOverlap/>
                    <w:jc w:val="both"/>
                    <w:rPr>
                      <w:rFonts w:cstheme="minorHAnsi"/>
                    </w:rPr>
                  </w:pPr>
                  <w:r w:rsidRPr="00E62CA8">
                    <w:rPr>
                      <w:rFonts w:cstheme="minorHAnsi"/>
                    </w:rPr>
                    <w:t xml:space="preserve">Curso </w:t>
                  </w:r>
                  <w:r w:rsidRPr="00D27B38">
                    <w:rPr>
                      <w:rFonts w:cstheme="minorHAnsi"/>
                    </w:rPr>
                    <w:t>on-line</w:t>
                  </w:r>
                  <w:r>
                    <w:rPr>
                      <w:rFonts w:cstheme="minorHAnsi"/>
                    </w:rPr>
                    <w:t xml:space="preserve"> N</w:t>
                  </w:r>
                  <w:r w:rsidRPr="00E62CA8">
                    <w:rPr>
                      <w:rFonts w:cstheme="minorHAnsi"/>
                    </w:rPr>
                    <w:t xml:space="preserve">oções de </w:t>
                  </w:r>
                  <w:r>
                    <w:rPr>
                      <w:rFonts w:cstheme="minorHAnsi"/>
                    </w:rPr>
                    <w:t>F</w:t>
                  </w:r>
                  <w:r w:rsidRPr="00E62CA8">
                    <w:rPr>
                      <w:rFonts w:cstheme="minorHAnsi"/>
                    </w:rPr>
                    <w:t xml:space="preserve">armácia </w:t>
                  </w:r>
                  <w:r>
                    <w:rPr>
                      <w:rFonts w:cstheme="minorHAnsi"/>
                    </w:rPr>
                    <w:t>H</w:t>
                  </w:r>
                  <w:r w:rsidRPr="00E62CA8">
                    <w:rPr>
                      <w:rFonts w:cstheme="minorHAnsi"/>
                    </w:rPr>
                    <w:t>ospitalar</w:t>
                  </w:r>
                </w:p>
              </w:tc>
            </w:tr>
            <w:tr w:rsidR="00F247BD" w14:paraId="0E1496A8" w14:textId="77777777" w:rsidTr="00B961FB">
              <w:trPr>
                <w:jc w:val="center"/>
              </w:trPr>
              <w:tc>
                <w:tcPr>
                  <w:tcW w:w="1954" w:type="dxa"/>
                  <w:vMerge/>
                  <w:vAlign w:val="center"/>
                </w:tcPr>
                <w:p w14:paraId="5735FAEF" w14:textId="77777777" w:rsidR="00F247BD" w:rsidRPr="00E62CA8" w:rsidRDefault="00F247BD" w:rsidP="005B34BB">
                  <w:pPr>
                    <w:framePr w:hSpace="141" w:wrap="around" w:vAnchor="text" w:hAnchor="text" w:xAlign="center" w:y="1"/>
                    <w:suppressOverlap/>
                    <w:jc w:val="center"/>
                    <w:rPr>
                      <w:rFonts w:cstheme="minorHAnsi"/>
                    </w:rPr>
                  </w:pPr>
                </w:p>
              </w:tc>
              <w:tc>
                <w:tcPr>
                  <w:tcW w:w="6021" w:type="dxa"/>
                </w:tcPr>
                <w:p w14:paraId="4CE87D1D" w14:textId="77777777" w:rsidR="00F247BD" w:rsidRPr="00E62CA8" w:rsidRDefault="00F247BD" w:rsidP="005B34BB">
                  <w:pPr>
                    <w:framePr w:hSpace="141" w:wrap="around" w:vAnchor="text" w:hAnchor="text" w:xAlign="center" w:y="1"/>
                    <w:suppressOverlap/>
                    <w:jc w:val="both"/>
                    <w:rPr>
                      <w:rFonts w:cstheme="minorHAnsi"/>
                    </w:rPr>
                  </w:pPr>
                  <w:r w:rsidRPr="00E62CA8">
                    <w:rPr>
                      <w:rFonts w:cstheme="minorHAnsi"/>
                    </w:rPr>
                    <w:t xml:space="preserve">Curso </w:t>
                  </w:r>
                  <w:r w:rsidRPr="00D27B38">
                    <w:rPr>
                      <w:rFonts w:cstheme="minorHAnsi"/>
                    </w:rPr>
                    <w:t>on-line</w:t>
                  </w:r>
                  <w:r w:rsidRPr="00E62CA8">
                    <w:rPr>
                      <w:rFonts w:cstheme="minorHAnsi"/>
                    </w:rPr>
                    <w:t xml:space="preserve"> Psicologia </w:t>
                  </w:r>
                  <w:r>
                    <w:rPr>
                      <w:rFonts w:cstheme="minorHAnsi"/>
                    </w:rPr>
                    <w:t>A</w:t>
                  </w:r>
                  <w:r w:rsidRPr="00E62CA8">
                    <w:rPr>
                      <w:rFonts w:cstheme="minorHAnsi"/>
                    </w:rPr>
                    <w:t>plicada ao RH</w:t>
                  </w:r>
                </w:p>
              </w:tc>
            </w:tr>
            <w:tr w:rsidR="00F247BD" w14:paraId="764F87B3" w14:textId="77777777" w:rsidTr="00B961FB">
              <w:trPr>
                <w:jc w:val="center"/>
              </w:trPr>
              <w:tc>
                <w:tcPr>
                  <w:tcW w:w="1954" w:type="dxa"/>
                  <w:vMerge w:val="restart"/>
                  <w:vAlign w:val="center"/>
                </w:tcPr>
                <w:p w14:paraId="46E46BB2" w14:textId="77777777" w:rsidR="00F247BD" w:rsidRPr="00E62CA8" w:rsidRDefault="00F247BD" w:rsidP="005B34BB">
                  <w:pPr>
                    <w:framePr w:hSpace="141" w:wrap="around" w:vAnchor="text" w:hAnchor="text" w:xAlign="center" w:y="1"/>
                    <w:suppressOverlap/>
                    <w:jc w:val="center"/>
                    <w:rPr>
                      <w:rFonts w:cstheme="minorHAnsi"/>
                    </w:rPr>
                  </w:pPr>
                  <w:r>
                    <w:rPr>
                      <w:rFonts w:cstheme="minorHAnsi"/>
                    </w:rPr>
                    <w:t>SENAC</w:t>
                  </w:r>
                </w:p>
              </w:tc>
              <w:tc>
                <w:tcPr>
                  <w:tcW w:w="6021" w:type="dxa"/>
                </w:tcPr>
                <w:p w14:paraId="44045C23" w14:textId="77777777" w:rsidR="00F247BD" w:rsidRPr="00E62CA8" w:rsidRDefault="00F247BD" w:rsidP="005B34BB">
                  <w:pPr>
                    <w:framePr w:hSpace="141" w:wrap="around" w:vAnchor="text" w:hAnchor="text" w:xAlign="center" w:y="1"/>
                    <w:suppressOverlap/>
                    <w:jc w:val="both"/>
                    <w:rPr>
                      <w:rFonts w:cstheme="minorHAnsi"/>
                    </w:rPr>
                  </w:pPr>
                  <w:r w:rsidRPr="00442F9F">
                    <w:rPr>
                      <w:rFonts w:cstheme="minorHAnsi"/>
                    </w:rPr>
                    <w:t xml:space="preserve">Curso </w:t>
                  </w:r>
                  <w:r w:rsidRPr="00BC4E30">
                    <w:rPr>
                      <w:rFonts w:cstheme="minorHAnsi"/>
                    </w:rPr>
                    <w:t>on-line</w:t>
                  </w:r>
                  <w:r>
                    <w:rPr>
                      <w:rFonts w:cstheme="minorHAnsi"/>
                    </w:rPr>
                    <w:t xml:space="preserve"> </w:t>
                  </w:r>
                  <w:r w:rsidRPr="00442F9F">
                    <w:rPr>
                      <w:rFonts w:cstheme="minorHAnsi"/>
                    </w:rPr>
                    <w:t>Assistente de Contabilidade</w:t>
                  </w:r>
                </w:p>
              </w:tc>
            </w:tr>
            <w:tr w:rsidR="00F247BD" w14:paraId="38D8EAE4" w14:textId="77777777" w:rsidTr="00B961FB">
              <w:trPr>
                <w:jc w:val="center"/>
              </w:trPr>
              <w:tc>
                <w:tcPr>
                  <w:tcW w:w="1954" w:type="dxa"/>
                  <w:vMerge/>
                  <w:vAlign w:val="center"/>
                </w:tcPr>
                <w:p w14:paraId="6415C7D3" w14:textId="77777777" w:rsidR="00F247BD" w:rsidRDefault="00F247BD" w:rsidP="005B34BB">
                  <w:pPr>
                    <w:framePr w:hSpace="141" w:wrap="around" w:vAnchor="text" w:hAnchor="text" w:xAlign="center" w:y="1"/>
                    <w:suppressOverlap/>
                    <w:jc w:val="center"/>
                    <w:rPr>
                      <w:rFonts w:cstheme="minorHAnsi"/>
                    </w:rPr>
                  </w:pPr>
                </w:p>
              </w:tc>
              <w:tc>
                <w:tcPr>
                  <w:tcW w:w="6021" w:type="dxa"/>
                </w:tcPr>
                <w:p w14:paraId="329FD5C6" w14:textId="77777777" w:rsidR="00F247BD" w:rsidRPr="00442F9F" w:rsidRDefault="00F247BD" w:rsidP="005B34BB">
                  <w:pPr>
                    <w:framePr w:hSpace="141" w:wrap="around" w:vAnchor="text" w:hAnchor="text" w:xAlign="center" w:y="1"/>
                    <w:suppressOverlap/>
                    <w:jc w:val="both"/>
                    <w:rPr>
                      <w:rFonts w:cstheme="minorHAnsi"/>
                    </w:rPr>
                  </w:pPr>
                  <w:r w:rsidRPr="001858ED">
                    <w:rPr>
                      <w:rFonts w:cstheme="minorHAnsi"/>
                    </w:rPr>
                    <w:t xml:space="preserve">Curso </w:t>
                  </w:r>
                  <w:r w:rsidRPr="00BC4E30">
                    <w:rPr>
                      <w:rFonts w:cstheme="minorHAnsi"/>
                    </w:rPr>
                    <w:t>on-line</w:t>
                  </w:r>
                  <w:r>
                    <w:rPr>
                      <w:rFonts w:cstheme="minorHAnsi"/>
                    </w:rPr>
                    <w:t xml:space="preserve"> </w:t>
                  </w:r>
                  <w:r w:rsidRPr="0094761E">
                    <w:rPr>
                      <w:rFonts w:cstheme="minorHAnsi"/>
                    </w:rPr>
                    <w:t>Assistente de Faturamento</w:t>
                  </w:r>
                </w:p>
              </w:tc>
            </w:tr>
            <w:tr w:rsidR="00F247BD" w:rsidRPr="0094761E" w14:paraId="0C77E09A" w14:textId="77777777" w:rsidTr="00B961FB">
              <w:trPr>
                <w:jc w:val="center"/>
              </w:trPr>
              <w:tc>
                <w:tcPr>
                  <w:tcW w:w="1954" w:type="dxa"/>
                  <w:vAlign w:val="center"/>
                </w:tcPr>
                <w:p w14:paraId="74B7FE1F" w14:textId="77777777" w:rsidR="00F247BD" w:rsidRDefault="00F247BD" w:rsidP="005B34BB">
                  <w:pPr>
                    <w:framePr w:hSpace="141" w:wrap="around" w:vAnchor="text" w:hAnchor="text" w:xAlign="center" w:y="1"/>
                    <w:suppressOverlap/>
                    <w:jc w:val="center"/>
                    <w:rPr>
                      <w:rFonts w:cstheme="minorHAnsi"/>
                    </w:rPr>
                  </w:pPr>
                  <w:r w:rsidRPr="001858ED">
                    <w:rPr>
                      <w:rFonts w:cstheme="minorHAnsi"/>
                    </w:rPr>
                    <w:t>SENAR</w:t>
                  </w:r>
                </w:p>
              </w:tc>
              <w:tc>
                <w:tcPr>
                  <w:tcW w:w="6021" w:type="dxa"/>
                </w:tcPr>
                <w:p w14:paraId="519CEE89" w14:textId="77777777" w:rsidR="00F247BD" w:rsidRPr="0094761E" w:rsidRDefault="00F247BD" w:rsidP="005B34BB">
                  <w:pPr>
                    <w:framePr w:hSpace="141" w:wrap="around" w:vAnchor="text" w:hAnchor="text" w:xAlign="center" w:y="1"/>
                    <w:suppressOverlap/>
                    <w:jc w:val="both"/>
                    <w:rPr>
                      <w:rFonts w:cstheme="minorHAnsi"/>
                      <w:lang w:val="en-US"/>
                    </w:rPr>
                  </w:pPr>
                  <w:proofErr w:type="spellStart"/>
                  <w:r w:rsidRPr="0094761E">
                    <w:rPr>
                      <w:rFonts w:cstheme="minorHAnsi"/>
                      <w:lang w:val="en-US"/>
                    </w:rPr>
                    <w:t>Curso</w:t>
                  </w:r>
                  <w:proofErr w:type="spellEnd"/>
                  <w:r>
                    <w:rPr>
                      <w:rFonts w:cstheme="minorHAnsi"/>
                      <w:lang w:val="en-US"/>
                    </w:rPr>
                    <w:t xml:space="preserve"> </w:t>
                  </w:r>
                  <w:r w:rsidRPr="00BC4E30">
                    <w:rPr>
                      <w:rFonts w:cstheme="minorHAnsi"/>
                      <w:lang w:val="en-US"/>
                    </w:rPr>
                    <w:t xml:space="preserve">on-line </w:t>
                  </w:r>
                  <w:r w:rsidRPr="001858ED">
                    <w:rPr>
                      <w:rFonts w:cstheme="minorHAnsi"/>
                      <w:i/>
                      <w:iCs/>
                      <w:lang w:val="en-US"/>
                    </w:rPr>
                    <w:t>English Farm Stage 1</w:t>
                  </w:r>
                </w:p>
              </w:tc>
            </w:tr>
            <w:tr w:rsidR="00F247BD" w14:paraId="464FEA0E" w14:textId="77777777" w:rsidTr="00B961FB">
              <w:trPr>
                <w:jc w:val="center"/>
              </w:trPr>
              <w:tc>
                <w:tcPr>
                  <w:tcW w:w="1954" w:type="dxa"/>
                </w:tcPr>
                <w:p w14:paraId="6DF03DD2" w14:textId="77777777" w:rsidR="00F247BD" w:rsidRPr="001858ED" w:rsidRDefault="00F247BD" w:rsidP="005B34BB">
                  <w:pPr>
                    <w:framePr w:hSpace="141" w:wrap="around" w:vAnchor="text" w:hAnchor="text" w:xAlign="center" w:y="1"/>
                    <w:suppressOverlap/>
                    <w:jc w:val="center"/>
                    <w:rPr>
                      <w:rFonts w:cstheme="minorHAnsi"/>
                    </w:rPr>
                  </w:pPr>
                  <w:r w:rsidRPr="00442F9F">
                    <w:rPr>
                      <w:rFonts w:cstheme="minorHAnsi"/>
                    </w:rPr>
                    <w:t>CIEE</w:t>
                  </w:r>
                </w:p>
              </w:tc>
              <w:tc>
                <w:tcPr>
                  <w:tcW w:w="6021" w:type="dxa"/>
                </w:tcPr>
                <w:p w14:paraId="3480A53D" w14:textId="77777777" w:rsidR="00F247BD" w:rsidRPr="00382952" w:rsidRDefault="00F247BD" w:rsidP="005B34BB">
                  <w:pPr>
                    <w:framePr w:hSpace="141" w:wrap="around" w:vAnchor="text" w:hAnchor="text" w:xAlign="center" w:y="1"/>
                    <w:suppressOverlap/>
                    <w:jc w:val="both"/>
                    <w:rPr>
                      <w:rFonts w:cstheme="minorHAnsi"/>
                    </w:rPr>
                  </w:pPr>
                  <w:r w:rsidRPr="0094761E">
                    <w:rPr>
                      <w:rFonts w:cstheme="minorHAnsi"/>
                    </w:rPr>
                    <w:t>Curso</w:t>
                  </w:r>
                  <w:r>
                    <w:rPr>
                      <w:rFonts w:cstheme="minorHAnsi"/>
                    </w:rPr>
                    <w:t xml:space="preserve"> </w:t>
                  </w:r>
                  <w:r w:rsidRPr="0094761E">
                    <w:rPr>
                      <w:rFonts w:cstheme="minorHAnsi"/>
                    </w:rPr>
                    <w:t>on-line Libras - Língua Brasileira de Sinais</w:t>
                  </w:r>
                </w:p>
              </w:tc>
            </w:tr>
          </w:tbl>
          <w:p w14:paraId="70E2E716" w14:textId="77777777" w:rsidR="00F247BD" w:rsidRDefault="00F247BD" w:rsidP="00F247BD">
            <w:pPr>
              <w:jc w:val="center"/>
              <w:rPr>
                <w:rFonts w:eastAsiaTheme="minorEastAsia"/>
              </w:rPr>
            </w:pPr>
          </w:p>
          <w:tbl>
            <w:tblPr>
              <w:tblStyle w:val="Tabelacomgrade"/>
              <w:tblW w:w="0" w:type="auto"/>
              <w:jc w:val="center"/>
              <w:tblLook w:val="04A0" w:firstRow="1" w:lastRow="0" w:firstColumn="1" w:lastColumn="0" w:noHBand="0" w:noVBand="1"/>
            </w:tblPr>
            <w:tblGrid>
              <w:gridCol w:w="2086"/>
              <w:gridCol w:w="6178"/>
            </w:tblGrid>
            <w:tr w:rsidR="00F247BD" w:rsidRPr="003D21C7" w14:paraId="73F85058" w14:textId="77777777" w:rsidTr="00B961FB">
              <w:trPr>
                <w:trHeight w:val="288"/>
                <w:jc w:val="center"/>
              </w:trPr>
              <w:tc>
                <w:tcPr>
                  <w:tcW w:w="2086" w:type="dxa"/>
                  <w:shd w:val="clear" w:color="auto" w:fill="BFBFBF" w:themeFill="background1" w:themeFillShade="BF"/>
                </w:tcPr>
                <w:p w14:paraId="4BC83938" w14:textId="77777777" w:rsidR="00F247BD" w:rsidRPr="003D21C7" w:rsidRDefault="00F247BD" w:rsidP="005B34BB">
                  <w:pPr>
                    <w:framePr w:hSpace="141" w:wrap="around" w:vAnchor="text" w:hAnchor="text" w:xAlign="center" w:y="1"/>
                    <w:suppressOverlap/>
                    <w:jc w:val="center"/>
                    <w:rPr>
                      <w:b/>
                      <w:bCs/>
                    </w:rPr>
                  </w:pPr>
                  <w:r w:rsidRPr="003D21C7">
                    <w:rPr>
                      <w:b/>
                      <w:bCs/>
                    </w:rPr>
                    <w:t>P</w:t>
                  </w:r>
                  <w:r>
                    <w:rPr>
                      <w:b/>
                      <w:bCs/>
                    </w:rPr>
                    <w:t>arceiro</w:t>
                  </w:r>
                </w:p>
              </w:tc>
              <w:tc>
                <w:tcPr>
                  <w:tcW w:w="6178" w:type="dxa"/>
                  <w:shd w:val="clear" w:color="auto" w:fill="BFBFBF" w:themeFill="background1" w:themeFillShade="BF"/>
                </w:tcPr>
                <w:p w14:paraId="5B47FE6C" w14:textId="77777777" w:rsidR="00F247BD" w:rsidRPr="003D21C7" w:rsidRDefault="00F247BD" w:rsidP="005B34BB">
                  <w:pPr>
                    <w:framePr w:hSpace="141" w:wrap="around" w:vAnchor="text" w:hAnchor="text" w:xAlign="center" w:y="1"/>
                    <w:ind w:right="181"/>
                    <w:suppressOverlap/>
                    <w:jc w:val="center"/>
                    <w:rPr>
                      <w:b/>
                      <w:bCs/>
                    </w:rPr>
                  </w:pPr>
                  <w:r w:rsidRPr="003D21C7">
                    <w:rPr>
                      <w:b/>
                      <w:bCs/>
                    </w:rPr>
                    <w:t>D</w:t>
                  </w:r>
                  <w:r>
                    <w:rPr>
                      <w:b/>
                      <w:bCs/>
                    </w:rPr>
                    <w:t>escrição</w:t>
                  </w:r>
                </w:p>
              </w:tc>
            </w:tr>
            <w:tr w:rsidR="00F247BD" w14:paraId="608AD24A" w14:textId="77777777" w:rsidTr="00B961FB">
              <w:trPr>
                <w:trHeight w:val="269"/>
                <w:jc w:val="center"/>
              </w:trPr>
              <w:tc>
                <w:tcPr>
                  <w:tcW w:w="2086" w:type="dxa"/>
                  <w:vMerge w:val="restart"/>
                  <w:vAlign w:val="center"/>
                </w:tcPr>
                <w:p w14:paraId="182F3B61" w14:textId="77777777" w:rsidR="00F247BD" w:rsidRPr="00E62CA8" w:rsidRDefault="00F247BD" w:rsidP="005B34BB">
                  <w:pPr>
                    <w:framePr w:hSpace="141" w:wrap="around" w:vAnchor="text" w:hAnchor="text" w:xAlign="center" w:y="1"/>
                    <w:suppressOverlap/>
                    <w:jc w:val="center"/>
                    <w:rPr>
                      <w:rFonts w:cstheme="minorHAnsi"/>
                    </w:rPr>
                  </w:pPr>
                  <w:r>
                    <w:rPr>
                      <w:rFonts w:cstheme="minorHAnsi"/>
                    </w:rPr>
                    <w:t>SEBRAE</w:t>
                  </w:r>
                </w:p>
              </w:tc>
              <w:tc>
                <w:tcPr>
                  <w:tcW w:w="6178" w:type="dxa"/>
                </w:tcPr>
                <w:p w14:paraId="6705B202" w14:textId="77777777" w:rsidR="00F247BD" w:rsidRPr="00E62CA8" w:rsidRDefault="00F247BD" w:rsidP="005B34BB">
                  <w:pPr>
                    <w:framePr w:hSpace="141" w:wrap="around" w:vAnchor="text" w:hAnchor="text" w:xAlign="center" w:y="1"/>
                    <w:ind w:right="181"/>
                    <w:suppressOverlap/>
                    <w:jc w:val="both"/>
                    <w:rPr>
                      <w:rFonts w:cstheme="minorHAnsi"/>
                    </w:rPr>
                  </w:pPr>
                  <w:r w:rsidRPr="001858ED">
                    <w:rPr>
                      <w:rFonts w:cstheme="minorHAnsi"/>
                    </w:rPr>
                    <w:t xml:space="preserve">Curso </w:t>
                  </w:r>
                  <w:r w:rsidRPr="00BC4E30">
                    <w:rPr>
                      <w:rFonts w:cstheme="minorHAnsi"/>
                    </w:rPr>
                    <w:t xml:space="preserve">on-line </w:t>
                  </w:r>
                  <w:r w:rsidRPr="001858ED">
                    <w:rPr>
                      <w:rFonts w:cstheme="minorHAnsi"/>
                    </w:rPr>
                    <w:t>Legislação e Negócios para Audiovisual</w:t>
                  </w:r>
                </w:p>
              </w:tc>
            </w:tr>
            <w:tr w:rsidR="00F247BD" w14:paraId="2B32CB19" w14:textId="77777777" w:rsidTr="00B961FB">
              <w:trPr>
                <w:trHeight w:val="154"/>
                <w:jc w:val="center"/>
              </w:trPr>
              <w:tc>
                <w:tcPr>
                  <w:tcW w:w="2086" w:type="dxa"/>
                  <w:vMerge/>
                  <w:vAlign w:val="center"/>
                </w:tcPr>
                <w:p w14:paraId="48B2395F" w14:textId="77777777" w:rsidR="00F247BD" w:rsidRPr="00E62CA8" w:rsidRDefault="00F247BD" w:rsidP="005B34BB">
                  <w:pPr>
                    <w:framePr w:hSpace="141" w:wrap="around" w:vAnchor="text" w:hAnchor="text" w:xAlign="center" w:y="1"/>
                    <w:suppressOverlap/>
                    <w:jc w:val="center"/>
                    <w:rPr>
                      <w:rFonts w:cstheme="minorHAnsi"/>
                    </w:rPr>
                  </w:pPr>
                </w:p>
              </w:tc>
              <w:tc>
                <w:tcPr>
                  <w:tcW w:w="6178" w:type="dxa"/>
                </w:tcPr>
                <w:p w14:paraId="784FDF34" w14:textId="77777777" w:rsidR="00F247BD" w:rsidRPr="00E62CA8" w:rsidRDefault="00F247BD" w:rsidP="005B34BB">
                  <w:pPr>
                    <w:framePr w:hSpace="141" w:wrap="around" w:vAnchor="text" w:hAnchor="text" w:xAlign="center" w:y="1"/>
                    <w:ind w:right="181"/>
                    <w:suppressOverlap/>
                    <w:jc w:val="both"/>
                    <w:rPr>
                      <w:rFonts w:cstheme="minorHAnsi"/>
                    </w:rPr>
                  </w:pPr>
                  <w:r w:rsidRPr="001858ED">
                    <w:rPr>
                      <w:rFonts w:cstheme="minorHAnsi"/>
                    </w:rPr>
                    <w:t xml:space="preserve">Curso </w:t>
                  </w:r>
                  <w:r w:rsidRPr="00BC4E30">
                    <w:rPr>
                      <w:rFonts w:cstheme="minorHAnsi"/>
                    </w:rPr>
                    <w:t>on-line</w:t>
                  </w:r>
                  <w:r>
                    <w:rPr>
                      <w:rFonts w:cstheme="minorHAnsi"/>
                    </w:rPr>
                    <w:t xml:space="preserve"> </w:t>
                  </w:r>
                  <w:r w:rsidRPr="004B13F1">
                    <w:rPr>
                      <w:rFonts w:cstheme="minorHAnsi"/>
                      <w:i/>
                      <w:iCs/>
                    </w:rPr>
                    <w:t xml:space="preserve">Design </w:t>
                  </w:r>
                  <w:proofErr w:type="spellStart"/>
                  <w:r w:rsidRPr="004B13F1">
                    <w:rPr>
                      <w:rFonts w:cstheme="minorHAnsi"/>
                      <w:i/>
                      <w:iCs/>
                    </w:rPr>
                    <w:t>Thinking</w:t>
                  </w:r>
                  <w:proofErr w:type="spellEnd"/>
                  <w:r w:rsidRPr="001858ED">
                    <w:rPr>
                      <w:rFonts w:cstheme="minorHAnsi"/>
                    </w:rPr>
                    <w:t xml:space="preserve"> </w:t>
                  </w:r>
                  <w:r>
                    <w:rPr>
                      <w:rFonts w:cstheme="minorHAnsi"/>
                    </w:rPr>
                    <w:t xml:space="preserve">- </w:t>
                  </w:r>
                  <w:r w:rsidRPr="001858ED">
                    <w:rPr>
                      <w:rFonts w:cstheme="minorHAnsi"/>
                    </w:rPr>
                    <w:t>Melhore seus Resultados nas Mídias Sociais</w:t>
                  </w:r>
                </w:p>
              </w:tc>
            </w:tr>
            <w:tr w:rsidR="00F247BD" w14:paraId="474FE3D9" w14:textId="77777777" w:rsidTr="00B961FB">
              <w:trPr>
                <w:trHeight w:val="154"/>
                <w:jc w:val="center"/>
              </w:trPr>
              <w:tc>
                <w:tcPr>
                  <w:tcW w:w="2086" w:type="dxa"/>
                  <w:vMerge/>
                  <w:vAlign w:val="center"/>
                </w:tcPr>
                <w:p w14:paraId="56A645A3" w14:textId="77777777" w:rsidR="00F247BD" w:rsidRDefault="00F247BD" w:rsidP="005B34BB">
                  <w:pPr>
                    <w:framePr w:hSpace="141" w:wrap="around" w:vAnchor="text" w:hAnchor="text" w:xAlign="center" w:y="1"/>
                    <w:suppressOverlap/>
                    <w:jc w:val="center"/>
                    <w:rPr>
                      <w:rFonts w:cstheme="minorHAnsi"/>
                    </w:rPr>
                  </w:pPr>
                </w:p>
              </w:tc>
              <w:tc>
                <w:tcPr>
                  <w:tcW w:w="6178" w:type="dxa"/>
                </w:tcPr>
                <w:p w14:paraId="43CA69F6" w14:textId="77777777" w:rsidR="00F247BD" w:rsidRPr="00E62CA8" w:rsidRDefault="00F247BD" w:rsidP="005B34BB">
                  <w:pPr>
                    <w:framePr w:hSpace="141" w:wrap="around" w:vAnchor="text" w:hAnchor="text" w:xAlign="center" w:y="1"/>
                    <w:ind w:right="181"/>
                    <w:suppressOverlap/>
                    <w:jc w:val="both"/>
                    <w:rPr>
                      <w:rFonts w:cstheme="minorHAnsi"/>
                    </w:rPr>
                  </w:pPr>
                  <w:r w:rsidRPr="001858ED">
                    <w:rPr>
                      <w:rFonts w:cstheme="minorHAnsi"/>
                    </w:rPr>
                    <w:t xml:space="preserve">Curso </w:t>
                  </w:r>
                  <w:r w:rsidRPr="00BC4E30">
                    <w:rPr>
                      <w:rFonts w:cstheme="minorHAnsi"/>
                    </w:rPr>
                    <w:t>on-line</w:t>
                  </w:r>
                  <w:r w:rsidRPr="001858ED">
                    <w:rPr>
                      <w:rFonts w:cstheme="minorHAnsi"/>
                    </w:rPr>
                    <w:t xml:space="preserve"> Soluções Ágeis</w:t>
                  </w:r>
                </w:p>
              </w:tc>
            </w:tr>
            <w:tr w:rsidR="00F247BD" w14:paraId="6ADCE551" w14:textId="77777777" w:rsidTr="00B961FB">
              <w:trPr>
                <w:trHeight w:val="154"/>
                <w:jc w:val="center"/>
              </w:trPr>
              <w:tc>
                <w:tcPr>
                  <w:tcW w:w="2086" w:type="dxa"/>
                  <w:vMerge/>
                  <w:vAlign w:val="center"/>
                </w:tcPr>
                <w:p w14:paraId="5EE4E1BC" w14:textId="77777777" w:rsidR="00F247BD" w:rsidRPr="002249F1" w:rsidRDefault="00F247BD" w:rsidP="005B34BB">
                  <w:pPr>
                    <w:framePr w:hSpace="141" w:wrap="around" w:vAnchor="text" w:hAnchor="text" w:xAlign="center" w:y="1"/>
                    <w:suppressOverlap/>
                    <w:jc w:val="center"/>
                    <w:rPr>
                      <w:rFonts w:cstheme="minorHAnsi"/>
                      <w:i/>
                      <w:iCs/>
                    </w:rPr>
                  </w:pPr>
                </w:p>
              </w:tc>
              <w:tc>
                <w:tcPr>
                  <w:tcW w:w="6178" w:type="dxa"/>
                </w:tcPr>
                <w:p w14:paraId="0DB4C457" w14:textId="77777777" w:rsidR="00F247BD" w:rsidRPr="00E62CA8" w:rsidRDefault="00F247BD" w:rsidP="005B34BB">
                  <w:pPr>
                    <w:framePr w:hSpace="141" w:wrap="around" w:vAnchor="text" w:hAnchor="text" w:xAlign="center" w:y="1"/>
                    <w:ind w:right="181"/>
                    <w:suppressOverlap/>
                    <w:jc w:val="both"/>
                    <w:rPr>
                      <w:rFonts w:cstheme="minorHAnsi"/>
                    </w:rPr>
                  </w:pPr>
                  <w:r w:rsidRPr="001858ED">
                    <w:rPr>
                      <w:rFonts w:cstheme="minorHAnsi"/>
                    </w:rPr>
                    <w:t xml:space="preserve">Curso </w:t>
                  </w:r>
                  <w:r w:rsidRPr="00BC4E30">
                    <w:rPr>
                      <w:rFonts w:cstheme="minorHAnsi"/>
                    </w:rPr>
                    <w:t>on-line</w:t>
                  </w:r>
                  <w:r w:rsidRPr="001858ED">
                    <w:rPr>
                      <w:rFonts w:cstheme="minorHAnsi"/>
                    </w:rPr>
                    <w:t xml:space="preserve"> Comportamento Empreendedor</w:t>
                  </w:r>
                </w:p>
              </w:tc>
            </w:tr>
            <w:tr w:rsidR="00F247BD" w14:paraId="335B090C" w14:textId="77777777" w:rsidTr="00B961FB">
              <w:trPr>
                <w:trHeight w:val="154"/>
                <w:jc w:val="center"/>
              </w:trPr>
              <w:tc>
                <w:tcPr>
                  <w:tcW w:w="2086" w:type="dxa"/>
                  <w:vMerge/>
                  <w:vAlign w:val="center"/>
                </w:tcPr>
                <w:p w14:paraId="3756389B" w14:textId="77777777" w:rsidR="00F247BD" w:rsidRPr="00E62CA8" w:rsidRDefault="00F247BD" w:rsidP="005B34BB">
                  <w:pPr>
                    <w:framePr w:hSpace="141" w:wrap="around" w:vAnchor="text" w:hAnchor="text" w:xAlign="center" w:y="1"/>
                    <w:suppressOverlap/>
                    <w:jc w:val="center"/>
                    <w:rPr>
                      <w:rFonts w:cstheme="minorHAnsi"/>
                    </w:rPr>
                  </w:pPr>
                </w:p>
              </w:tc>
              <w:tc>
                <w:tcPr>
                  <w:tcW w:w="6178" w:type="dxa"/>
                </w:tcPr>
                <w:p w14:paraId="01C6669B" w14:textId="77777777" w:rsidR="00F247BD" w:rsidRPr="002249F1" w:rsidRDefault="00F247BD" w:rsidP="005B34BB">
                  <w:pPr>
                    <w:framePr w:hSpace="141" w:wrap="around" w:vAnchor="text" w:hAnchor="text" w:xAlign="center" w:y="1"/>
                    <w:ind w:right="181"/>
                    <w:suppressOverlap/>
                    <w:jc w:val="both"/>
                    <w:rPr>
                      <w:rFonts w:cstheme="minorHAnsi"/>
                      <w:i/>
                      <w:iCs/>
                    </w:rPr>
                  </w:pPr>
                  <w:r w:rsidRPr="00E62CA8">
                    <w:rPr>
                      <w:rFonts w:cstheme="minorHAnsi"/>
                    </w:rPr>
                    <w:t>1</w:t>
                  </w:r>
                  <w:r>
                    <w:rPr>
                      <w:rFonts w:cstheme="minorHAnsi"/>
                    </w:rPr>
                    <w:t>º</w:t>
                  </w:r>
                  <w:r w:rsidRPr="00E62CA8">
                    <w:rPr>
                      <w:rFonts w:cstheme="minorHAnsi"/>
                    </w:rPr>
                    <w:t xml:space="preserve"> </w:t>
                  </w:r>
                  <w:r w:rsidRPr="00900B8B">
                    <w:rPr>
                      <w:rFonts w:cstheme="minorHAnsi"/>
                      <w:i/>
                      <w:iCs/>
                    </w:rPr>
                    <w:t>Podcast</w:t>
                  </w:r>
                  <w:r w:rsidRPr="00E62CA8">
                    <w:rPr>
                      <w:rFonts w:cstheme="minorHAnsi"/>
                    </w:rPr>
                    <w:t xml:space="preserve"> </w:t>
                  </w:r>
                  <w:r>
                    <w:rPr>
                      <w:rFonts w:cstheme="minorHAnsi"/>
                    </w:rPr>
                    <w:t xml:space="preserve">- </w:t>
                  </w:r>
                  <w:r w:rsidRPr="001858ED">
                    <w:rPr>
                      <w:rFonts w:cstheme="minorHAnsi"/>
                    </w:rPr>
                    <w:t>Da Agronomia ao Empreendedorismo</w:t>
                  </w:r>
                </w:p>
              </w:tc>
            </w:tr>
            <w:tr w:rsidR="00F247BD" w14:paraId="298A1AB7" w14:textId="77777777" w:rsidTr="00B961FB">
              <w:trPr>
                <w:trHeight w:val="154"/>
                <w:jc w:val="center"/>
              </w:trPr>
              <w:tc>
                <w:tcPr>
                  <w:tcW w:w="2086" w:type="dxa"/>
                  <w:vMerge/>
                  <w:vAlign w:val="center"/>
                </w:tcPr>
                <w:p w14:paraId="4676E8CE" w14:textId="77777777" w:rsidR="00F247BD" w:rsidRPr="00E62CA8" w:rsidRDefault="00F247BD" w:rsidP="005B34BB">
                  <w:pPr>
                    <w:framePr w:hSpace="141" w:wrap="around" w:vAnchor="text" w:hAnchor="text" w:xAlign="center" w:y="1"/>
                    <w:suppressOverlap/>
                    <w:jc w:val="center"/>
                    <w:rPr>
                      <w:rFonts w:cstheme="minorHAnsi"/>
                    </w:rPr>
                  </w:pPr>
                </w:p>
              </w:tc>
              <w:tc>
                <w:tcPr>
                  <w:tcW w:w="6178" w:type="dxa"/>
                </w:tcPr>
                <w:p w14:paraId="5ACDF057" w14:textId="77777777" w:rsidR="00F247BD" w:rsidRPr="00E62CA8" w:rsidRDefault="00F247BD" w:rsidP="005B34BB">
                  <w:pPr>
                    <w:framePr w:hSpace="141" w:wrap="around" w:vAnchor="text" w:hAnchor="text" w:xAlign="center" w:y="1"/>
                    <w:ind w:right="181"/>
                    <w:suppressOverlap/>
                    <w:jc w:val="both"/>
                    <w:rPr>
                      <w:rFonts w:cstheme="minorHAnsi"/>
                    </w:rPr>
                  </w:pPr>
                  <w:r>
                    <w:rPr>
                      <w:rFonts w:cstheme="minorHAnsi"/>
                    </w:rPr>
                    <w:t>2º</w:t>
                  </w:r>
                  <w:r w:rsidRPr="00E62CA8">
                    <w:rPr>
                      <w:rFonts w:cstheme="minorHAnsi"/>
                    </w:rPr>
                    <w:t xml:space="preserve"> </w:t>
                  </w:r>
                  <w:r w:rsidRPr="00900B8B">
                    <w:rPr>
                      <w:rFonts w:cstheme="minorHAnsi"/>
                      <w:i/>
                      <w:iCs/>
                    </w:rPr>
                    <w:t>Podcast</w:t>
                  </w:r>
                  <w:r w:rsidRPr="00E62CA8">
                    <w:rPr>
                      <w:rFonts w:cstheme="minorHAnsi"/>
                    </w:rPr>
                    <w:t xml:space="preserve"> </w:t>
                  </w:r>
                  <w:r>
                    <w:rPr>
                      <w:rFonts w:ascii="Calibri" w:hAnsi="Calibri" w:cs="Calibri"/>
                      <w:color w:val="000000"/>
                    </w:rPr>
                    <w:t>- Inteligência Emocional para Empreender</w:t>
                  </w:r>
                </w:p>
              </w:tc>
            </w:tr>
          </w:tbl>
          <w:p w14:paraId="322FA18B" w14:textId="3DD5982D" w:rsidR="00F247BD" w:rsidRPr="0019318E" w:rsidRDefault="00F247BD" w:rsidP="00F247BD">
            <w:pPr>
              <w:spacing w:line="276" w:lineRule="auto"/>
              <w:ind w:right="221"/>
              <w:rPr>
                <w:rFonts w:cstheme="minorHAnsi"/>
                <w:i/>
                <w:iCs/>
                <w:sz w:val="20"/>
                <w:szCs w:val="20"/>
              </w:rPr>
            </w:pPr>
            <w:r>
              <w:rPr>
                <w:rFonts w:cstheme="minorHAnsi"/>
                <w:i/>
                <w:iCs/>
                <w:color w:val="000000" w:themeColor="text1"/>
              </w:rPr>
              <w:tab/>
              <w:t xml:space="preserve">   </w:t>
            </w:r>
            <w:r w:rsidR="0019318E">
              <w:rPr>
                <w:rFonts w:cstheme="minorHAnsi"/>
                <w:i/>
                <w:iCs/>
                <w:color w:val="000000" w:themeColor="text1"/>
              </w:rPr>
              <w:t xml:space="preserve"> </w:t>
            </w:r>
            <w:r>
              <w:rPr>
                <w:rFonts w:cstheme="minorHAnsi"/>
                <w:i/>
                <w:iCs/>
                <w:color w:val="000000" w:themeColor="text1"/>
              </w:rPr>
              <w:t xml:space="preserve">    </w:t>
            </w:r>
            <w:r w:rsidR="00D04506">
              <w:rPr>
                <w:rFonts w:cstheme="minorHAnsi"/>
                <w:i/>
                <w:iCs/>
                <w:color w:val="000000" w:themeColor="text1"/>
              </w:rPr>
              <w:t xml:space="preserve"> </w:t>
            </w:r>
            <w:r>
              <w:rPr>
                <w:rFonts w:cstheme="minorHAnsi"/>
                <w:i/>
                <w:iCs/>
                <w:color w:val="000000" w:themeColor="text1"/>
              </w:rPr>
              <w:t xml:space="preserve"> </w:t>
            </w:r>
            <w:r w:rsidRPr="0019318E">
              <w:rPr>
                <w:rFonts w:cstheme="minorHAnsi"/>
                <w:i/>
                <w:iCs/>
                <w:color w:val="000000" w:themeColor="text1"/>
                <w:sz w:val="20"/>
                <w:szCs w:val="20"/>
              </w:rPr>
              <w:t>Fonte:</w:t>
            </w:r>
            <w:r w:rsidRPr="0019318E">
              <w:rPr>
                <w:rFonts w:cstheme="minorHAnsi"/>
                <w:i/>
                <w:iCs/>
                <w:sz w:val="20"/>
                <w:szCs w:val="20"/>
              </w:rPr>
              <w:t xml:space="preserve"> Gerência de Promoção e Integração ao Mundo do Trabalho</w:t>
            </w:r>
          </w:p>
          <w:p w14:paraId="68551AC6" w14:textId="77777777" w:rsidR="00F247BD" w:rsidRDefault="00F247BD" w:rsidP="00F247BD">
            <w:pPr>
              <w:ind w:right="221"/>
              <w:rPr>
                <w:rFonts w:cstheme="minorHAnsi"/>
                <w:b/>
                <w:bCs/>
              </w:rPr>
            </w:pPr>
          </w:p>
          <w:p w14:paraId="23F1107F" w14:textId="77777777" w:rsidR="00F247BD" w:rsidRDefault="00F247BD" w:rsidP="00F247BD">
            <w:pPr>
              <w:jc w:val="both"/>
            </w:pPr>
            <w:r>
              <w:t>As capacitações disponibilizadas aos beneficiários do Centro da Juventude Tecendo o Futuro (CJTF) foram:</w:t>
            </w:r>
          </w:p>
          <w:p w14:paraId="7212A78F" w14:textId="77777777" w:rsidR="00F247BD" w:rsidRDefault="00F247BD" w:rsidP="00F247BD">
            <w:pPr>
              <w:jc w:val="both"/>
            </w:pPr>
          </w:p>
          <w:p w14:paraId="50B30778" w14:textId="77777777" w:rsidR="00F247BD" w:rsidRDefault="00F247BD" w:rsidP="00F247BD">
            <w:pPr>
              <w:jc w:val="center"/>
              <w:rPr>
                <w:rFonts w:eastAsiaTheme="minorEastAsia"/>
              </w:rPr>
            </w:pPr>
            <w:r w:rsidRPr="00AE15F7">
              <w:rPr>
                <w:rFonts w:eastAsiaTheme="minorEastAsia"/>
              </w:rPr>
              <w:t xml:space="preserve">Tabela </w:t>
            </w:r>
            <w:r>
              <w:rPr>
                <w:rFonts w:eastAsiaTheme="minorEastAsia"/>
              </w:rPr>
              <w:t>2:Capacitações disponibilizadas para os beneficiários do CJTF</w:t>
            </w:r>
          </w:p>
          <w:p w14:paraId="7F325D6F" w14:textId="77777777" w:rsidR="00F247BD" w:rsidRDefault="00F247BD" w:rsidP="00F247BD">
            <w:pPr>
              <w:jc w:val="center"/>
              <w:rPr>
                <w:rFonts w:eastAsiaTheme="minorEastAsia"/>
              </w:rPr>
            </w:pPr>
          </w:p>
          <w:tbl>
            <w:tblPr>
              <w:tblStyle w:val="Tabelacomgrade"/>
              <w:tblW w:w="0" w:type="auto"/>
              <w:jc w:val="center"/>
              <w:tblLook w:val="04A0" w:firstRow="1" w:lastRow="0" w:firstColumn="1" w:lastColumn="0" w:noHBand="0" w:noVBand="1"/>
            </w:tblPr>
            <w:tblGrid>
              <w:gridCol w:w="3381"/>
              <w:gridCol w:w="5046"/>
            </w:tblGrid>
            <w:tr w:rsidR="00F247BD" w14:paraId="59160D66" w14:textId="77777777" w:rsidTr="00B961FB">
              <w:trPr>
                <w:trHeight w:val="283"/>
                <w:jc w:val="center"/>
              </w:trPr>
              <w:tc>
                <w:tcPr>
                  <w:tcW w:w="3381" w:type="dxa"/>
                  <w:shd w:val="clear" w:color="auto" w:fill="BFBFBF" w:themeFill="background1" w:themeFillShade="BF"/>
                  <w:vAlign w:val="center"/>
                </w:tcPr>
                <w:p w14:paraId="4A37592B" w14:textId="77777777" w:rsidR="00F247BD" w:rsidRPr="003D21C7" w:rsidRDefault="00F247BD" w:rsidP="005B34BB">
                  <w:pPr>
                    <w:framePr w:hSpace="141" w:wrap="around" w:vAnchor="text" w:hAnchor="text" w:xAlign="center" w:y="1"/>
                    <w:suppressOverlap/>
                    <w:jc w:val="center"/>
                    <w:rPr>
                      <w:b/>
                      <w:bCs/>
                    </w:rPr>
                  </w:pPr>
                  <w:r w:rsidRPr="003D21C7">
                    <w:rPr>
                      <w:b/>
                      <w:bCs/>
                    </w:rPr>
                    <w:t>P</w:t>
                  </w:r>
                  <w:r>
                    <w:rPr>
                      <w:b/>
                      <w:bCs/>
                    </w:rPr>
                    <w:t>arceiro</w:t>
                  </w:r>
                </w:p>
              </w:tc>
              <w:tc>
                <w:tcPr>
                  <w:tcW w:w="5046" w:type="dxa"/>
                  <w:shd w:val="clear" w:color="auto" w:fill="BFBFBF" w:themeFill="background1" w:themeFillShade="BF"/>
                  <w:vAlign w:val="center"/>
                </w:tcPr>
                <w:p w14:paraId="4864AB8D" w14:textId="77777777" w:rsidR="00F247BD" w:rsidRPr="003D21C7" w:rsidRDefault="00F247BD" w:rsidP="005B34BB">
                  <w:pPr>
                    <w:framePr w:hSpace="141" w:wrap="around" w:vAnchor="text" w:hAnchor="text" w:xAlign="center" w:y="1"/>
                    <w:suppressOverlap/>
                    <w:jc w:val="center"/>
                    <w:rPr>
                      <w:b/>
                      <w:bCs/>
                    </w:rPr>
                  </w:pPr>
                  <w:r w:rsidRPr="003D21C7">
                    <w:rPr>
                      <w:b/>
                      <w:bCs/>
                    </w:rPr>
                    <w:t>D</w:t>
                  </w:r>
                  <w:r>
                    <w:rPr>
                      <w:b/>
                      <w:bCs/>
                    </w:rPr>
                    <w:t>escrição</w:t>
                  </w:r>
                </w:p>
              </w:tc>
            </w:tr>
            <w:tr w:rsidR="00F247BD" w14:paraId="65C74BA5" w14:textId="77777777" w:rsidTr="00B961FB">
              <w:trPr>
                <w:trHeight w:val="283"/>
                <w:jc w:val="center"/>
              </w:trPr>
              <w:tc>
                <w:tcPr>
                  <w:tcW w:w="3381" w:type="dxa"/>
                  <w:vMerge w:val="restart"/>
                  <w:vAlign w:val="center"/>
                </w:tcPr>
                <w:p w14:paraId="3E0CDF57" w14:textId="77777777" w:rsidR="00F247BD" w:rsidRPr="00697259" w:rsidRDefault="00F247BD" w:rsidP="005B34BB">
                  <w:pPr>
                    <w:framePr w:hSpace="141" w:wrap="around" w:vAnchor="text" w:hAnchor="text" w:xAlign="center" w:y="1"/>
                    <w:suppressOverlap/>
                    <w:jc w:val="center"/>
                    <w:rPr>
                      <w:rFonts w:cstheme="minorHAnsi"/>
                    </w:rPr>
                  </w:pPr>
                  <w:r w:rsidRPr="00697259">
                    <w:rPr>
                      <w:rFonts w:cstheme="minorHAnsi"/>
                    </w:rPr>
                    <w:t>RETOMADA/COTEC</w:t>
                  </w:r>
                </w:p>
              </w:tc>
              <w:tc>
                <w:tcPr>
                  <w:tcW w:w="5046" w:type="dxa"/>
                </w:tcPr>
                <w:p w14:paraId="0EE0EBEB" w14:textId="77777777" w:rsidR="00F247BD" w:rsidRPr="00697259" w:rsidRDefault="00F247BD" w:rsidP="005B34BB">
                  <w:pPr>
                    <w:framePr w:hSpace="141" w:wrap="around" w:vAnchor="text" w:hAnchor="text" w:xAlign="center" w:y="1"/>
                    <w:suppressOverlap/>
                    <w:jc w:val="both"/>
                    <w:rPr>
                      <w:rFonts w:cstheme="minorHAnsi"/>
                    </w:rPr>
                  </w:pPr>
                  <w:r w:rsidRPr="00697259">
                    <w:rPr>
                      <w:rFonts w:cstheme="minorHAnsi"/>
                    </w:rPr>
                    <w:t>Cabeleireiro</w:t>
                  </w:r>
                </w:p>
              </w:tc>
            </w:tr>
            <w:tr w:rsidR="00F247BD" w14:paraId="5DC5B9B4" w14:textId="77777777" w:rsidTr="00B961FB">
              <w:trPr>
                <w:trHeight w:val="150"/>
                <w:jc w:val="center"/>
              </w:trPr>
              <w:tc>
                <w:tcPr>
                  <w:tcW w:w="3381" w:type="dxa"/>
                  <w:vMerge/>
                  <w:vAlign w:val="center"/>
                </w:tcPr>
                <w:p w14:paraId="29ADD867" w14:textId="77777777" w:rsidR="00F247BD" w:rsidRPr="00697259" w:rsidRDefault="00F247BD" w:rsidP="005B34BB">
                  <w:pPr>
                    <w:framePr w:hSpace="141" w:wrap="around" w:vAnchor="text" w:hAnchor="text" w:xAlign="center" w:y="1"/>
                    <w:suppressOverlap/>
                    <w:jc w:val="center"/>
                    <w:rPr>
                      <w:rFonts w:cstheme="minorHAnsi"/>
                    </w:rPr>
                  </w:pPr>
                </w:p>
              </w:tc>
              <w:tc>
                <w:tcPr>
                  <w:tcW w:w="5046" w:type="dxa"/>
                </w:tcPr>
                <w:p w14:paraId="0D53AAA2" w14:textId="77777777" w:rsidR="00F247BD" w:rsidRPr="00697259" w:rsidRDefault="00F247BD" w:rsidP="005B34BB">
                  <w:pPr>
                    <w:framePr w:hSpace="141" w:wrap="around" w:vAnchor="text" w:hAnchor="text" w:xAlign="center" w:y="1"/>
                    <w:suppressOverlap/>
                    <w:jc w:val="both"/>
                    <w:rPr>
                      <w:rFonts w:cstheme="minorHAnsi"/>
                    </w:rPr>
                  </w:pPr>
                  <w:r w:rsidRPr="00697259">
                    <w:rPr>
                      <w:rFonts w:cstheme="minorHAnsi"/>
                    </w:rPr>
                    <w:t>Maquiagem Profissional</w:t>
                  </w:r>
                </w:p>
              </w:tc>
            </w:tr>
            <w:tr w:rsidR="00F247BD" w14:paraId="5BF89224" w14:textId="77777777" w:rsidTr="00B961FB">
              <w:trPr>
                <w:trHeight w:val="150"/>
                <w:jc w:val="center"/>
              </w:trPr>
              <w:tc>
                <w:tcPr>
                  <w:tcW w:w="3381" w:type="dxa"/>
                  <w:vAlign w:val="center"/>
                </w:tcPr>
                <w:p w14:paraId="057218B8" w14:textId="77777777" w:rsidR="00F247BD" w:rsidRPr="00697259" w:rsidRDefault="00F247BD" w:rsidP="005B34BB">
                  <w:pPr>
                    <w:framePr w:hSpace="141" w:wrap="around" w:vAnchor="text" w:hAnchor="text" w:xAlign="center" w:y="1"/>
                    <w:suppressOverlap/>
                    <w:jc w:val="center"/>
                    <w:rPr>
                      <w:rFonts w:cstheme="minorHAnsi"/>
                    </w:rPr>
                  </w:pPr>
                  <w:r w:rsidRPr="00697259">
                    <w:rPr>
                      <w:rFonts w:cstheme="minorHAnsi"/>
                    </w:rPr>
                    <w:t>SENAC</w:t>
                  </w:r>
                </w:p>
              </w:tc>
              <w:tc>
                <w:tcPr>
                  <w:tcW w:w="5046" w:type="dxa"/>
                </w:tcPr>
                <w:p w14:paraId="052AF4A8" w14:textId="77777777" w:rsidR="00F247BD" w:rsidRPr="00697259" w:rsidRDefault="00F247BD" w:rsidP="005B34BB">
                  <w:pPr>
                    <w:framePr w:hSpace="141" w:wrap="around" w:vAnchor="text" w:hAnchor="text" w:xAlign="center" w:y="1"/>
                    <w:suppressOverlap/>
                    <w:jc w:val="both"/>
                    <w:rPr>
                      <w:rFonts w:cstheme="minorHAnsi"/>
                    </w:rPr>
                  </w:pPr>
                  <w:r w:rsidRPr="00697259">
                    <w:rPr>
                      <w:rFonts w:cstheme="minorHAnsi"/>
                    </w:rPr>
                    <w:t>Auxiliar de Recursos Humanos</w:t>
                  </w:r>
                </w:p>
              </w:tc>
            </w:tr>
          </w:tbl>
          <w:p w14:paraId="6A0B695C" w14:textId="3DFAC601" w:rsidR="00F247BD" w:rsidRPr="0019318E" w:rsidRDefault="00F247BD" w:rsidP="00F247BD">
            <w:pPr>
              <w:spacing w:line="276" w:lineRule="auto"/>
              <w:ind w:right="221"/>
              <w:rPr>
                <w:rFonts w:cstheme="minorHAnsi"/>
                <w:i/>
                <w:iCs/>
                <w:sz w:val="20"/>
                <w:szCs w:val="20"/>
              </w:rPr>
            </w:pPr>
            <w:r>
              <w:rPr>
                <w:rFonts w:cstheme="minorHAnsi"/>
                <w:i/>
                <w:iCs/>
                <w:color w:val="000000" w:themeColor="text1"/>
              </w:rPr>
              <w:tab/>
              <w:t xml:space="preserve">  </w:t>
            </w:r>
            <w:r w:rsidR="0019318E">
              <w:rPr>
                <w:rFonts w:cstheme="minorHAnsi"/>
                <w:i/>
                <w:iCs/>
                <w:color w:val="000000" w:themeColor="text1"/>
              </w:rPr>
              <w:t xml:space="preserve"> </w:t>
            </w:r>
            <w:r>
              <w:rPr>
                <w:rFonts w:cstheme="minorHAnsi"/>
                <w:i/>
                <w:iCs/>
                <w:color w:val="000000" w:themeColor="text1"/>
              </w:rPr>
              <w:t xml:space="preserve">     </w:t>
            </w:r>
            <w:r w:rsidRPr="0019318E">
              <w:rPr>
                <w:rFonts w:cstheme="minorHAnsi"/>
                <w:i/>
                <w:iCs/>
                <w:color w:val="000000" w:themeColor="text1"/>
                <w:sz w:val="20"/>
                <w:szCs w:val="20"/>
              </w:rPr>
              <w:t>Fonte:</w:t>
            </w:r>
            <w:r w:rsidRPr="0019318E">
              <w:rPr>
                <w:rFonts w:cstheme="minorHAnsi"/>
                <w:i/>
                <w:iCs/>
                <w:sz w:val="20"/>
                <w:szCs w:val="20"/>
              </w:rPr>
              <w:t xml:space="preserve"> Gerência de Promoção e Integração ao Mundo do Trabalho</w:t>
            </w:r>
          </w:p>
          <w:p w14:paraId="52D5D90B" w14:textId="77777777" w:rsidR="00F247BD" w:rsidRDefault="00F247BD" w:rsidP="00F247BD">
            <w:pPr>
              <w:ind w:left="164" w:right="221" w:firstLine="992"/>
              <w:jc w:val="both"/>
            </w:pPr>
          </w:p>
          <w:p w14:paraId="70F4670A" w14:textId="77777777" w:rsidR="00F247BD" w:rsidRDefault="00F247BD" w:rsidP="00F247BD">
            <w:pPr>
              <w:jc w:val="both"/>
            </w:pPr>
            <w:r>
              <w:t>No que se refere a prospecção de parceiros para a oferta de capacitações, o</w:t>
            </w:r>
            <w:r w:rsidRPr="007552F9">
              <w:t xml:space="preserve"> Programa Jovens Talentos está em processo de renovação de acordos de cooperação técnica com os seguintes parceiros:</w:t>
            </w:r>
          </w:p>
          <w:p w14:paraId="6B21E7FC" w14:textId="77777777" w:rsidR="00F247BD" w:rsidRPr="007552F9" w:rsidRDefault="00F247BD" w:rsidP="00F247BD">
            <w:pPr>
              <w:jc w:val="both"/>
            </w:pPr>
          </w:p>
          <w:p w14:paraId="0ECDAA68" w14:textId="77777777" w:rsidR="00F247BD" w:rsidRPr="00E62CA8" w:rsidRDefault="00F247BD" w:rsidP="00F247BD">
            <w:pPr>
              <w:pStyle w:val="PargrafodaLista"/>
              <w:numPr>
                <w:ilvl w:val="0"/>
                <w:numId w:val="7"/>
              </w:numPr>
              <w:ind w:left="1125"/>
              <w:jc w:val="both"/>
              <w:rPr>
                <w:rFonts w:cstheme="minorHAnsi"/>
              </w:rPr>
            </w:pPr>
            <w:r w:rsidRPr="00E62CA8">
              <w:rPr>
                <w:rFonts w:cstheme="minorHAnsi"/>
              </w:rPr>
              <w:t xml:space="preserve">Serviço Nacional da Aprendizagem Industrial </w:t>
            </w:r>
            <w:r>
              <w:rPr>
                <w:rFonts w:cstheme="minorHAnsi"/>
              </w:rPr>
              <w:t>-</w:t>
            </w:r>
            <w:r w:rsidRPr="00E62CA8">
              <w:rPr>
                <w:rFonts w:cstheme="minorHAnsi"/>
              </w:rPr>
              <w:t xml:space="preserve"> Departamento Regional de Goiás (SENAI-GO);</w:t>
            </w:r>
          </w:p>
          <w:p w14:paraId="030F1500" w14:textId="77777777" w:rsidR="00F247BD" w:rsidRDefault="00F247BD" w:rsidP="00F247BD">
            <w:pPr>
              <w:pStyle w:val="PargrafodaLista"/>
              <w:numPr>
                <w:ilvl w:val="0"/>
                <w:numId w:val="7"/>
              </w:numPr>
              <w:ind w:left="1125"/>
              <w:jc w:val="both"/>
              <w:rPr>
                <w:rFonts w:cstheme="minorHAnsi"/>
              </w:rPr>
            </w:pPr>
            <w:r w:rsidRPr="00E62CA8">
              <w:rPr>
                <w:rFonts w:cstheme="minorHAnsi"/>
              </w:rPr>
              <w:t>Serviço Nacional de Aprendizagem Comercial</w:t>
            </w:r>
            <w:r>
              <w:rPr>
                <w:rFonts w:cstheme="minorHAnsi"/>
              </w:rPr>
              <w:t xml:space="preserve"> em Goiás (SENAC-GO);</w:t>
            </w:r>
          </w:p>
          <w:p w14:paraId="74A563D5" w14:textId="77777777" w:rsidR="00F247BD" w:rsidRPr="00E62CA8" w:rsidRDefault="00F247BD" w:rsidP="00F247BD">
            <w:pPr>
              <w:pStyle w:val="PargrafodaLista"/>
              <w:numPr>
                <w:ilvl w:val="0"/>
                <w:numId w:val="7"/>
              </w:numPr>
              <w:ind w:left="1125"/>
              <w:jc w:val="both"/>
              <w:rPr>
                <w:rFonts w:cstheme="minorHAnsi"/>
              </w:rPr>
            </w:pPr>
            <w:r>
              <w:rPr>
                <w:rFonts w:cstheme="minorHAnsi"/>
              </w:rPr>
              <w:t>Serviço Nacional de Aprendizagem Rural de Goiás (SENAR-GO).</w:t>
            </w:r>
          </w:p>
          <w:p w14:paraId="07F3E37D" w14:textId="77777777" w:rsidR="00F247BD" w:rsidRDefault="00F247BD" w:rsidP="00F247BD">
            <w:pPr>
              <w:jc w:val="both"/>
            </w:pPr>
          </w:p>
          <w:p w14:paraId="326AD541" w14:textId="77777777" w:rsidR="00F247BD" w:rsidRDefault="00F247BD" w:rsidP="00F247BD">
            <w:pPr>
              <w:pStyle w:val="SemEspaamento"/>
              <w:jc w:val="both"/>
            </w:pPr>
            <w:r>
              <w:t>Além disso, está em andamento a formalização de parceria com a Universidade Estácio de Sá para oferta de capacitação e participação em ações voltadas aos beneficiários dos Programas da Juventude. Nesse sentido, o Reitor da Instituição visitou o Centro da Juventude Tecendo o Futuro para conhecer as instalações onde serão desenvolvidas as primeiras atividades da parceria.</w:t>
            </w:r>
          </w:p>
          <w:p w14:paraId="4783E3D9" w14:textId="77777777" w:rsidR="00F247BD" w:rsidRDefault="00F247BD" w:rsidP="00F247BD">
            <w:pPr>
              <w:pStyle w:val="SemEspaamento"/>
            </w:pPr>
          </w:p>
          <w:p w14:paraId="29C8CF61" w14:textId="77777777" w:rsidR="00F247BD" w:rsidRDefault="00F247BD" w:rsidP="00F247BD">
            <w:pPr>
              <w:jc w:val="both"/>
            </w:pPr>
            <w:r>
              <w:t>Adicionalmente, manteve-se</w:t>
            </w:r>
            <w:r w:rsidRPr="00697259">
              <w:t xml:space="preserve"> a busca de novos parceiros para credenciamento junto à OVG, com o objetivo de oferecer vagas de emprego e estágio aos beneficiários dos programas. Nesse </w:t>
            </w:r>
            <w:r>
              <w:t>sentido, foram credenciados</w:t>
            </w:r>
            <w:r w:rsidRPr="00697259">
              <w:t xml:space="preserve"> três novos parceiros:</w:t>
            </w:r>
          </w:p>
          <w:p w14:paraId="17C88406" w14:textId="77777777" w:rsidR="00F247BD" w:rsidRPr="00697259" w:rsidRDefault="00F247BD" w:rsidP="00F247BD">
            <w:pPr>
              <w:jc w:val="both"/>
            </w:pPr>
          </w:p>
          <w:p w14:paraId="027D8E1C" w14:textId="77777777" w:rsidR="00F247BD" w:rsidRPr="007877A7" w:rsidRDefault="00F247BD" w:rsidP="00F247BD">
            <w:pPr>
              <w:pStyle w:val="PargrafodaLista"/>
              <w:numPr>
                <w:ilvl w:val="0"/>
                <w:numId w:val="7"/>
              </w:numPr>
              <w:ind w:left="1125"/>
              <w:jc w:val="both"/>
              <w:rPr>
                <w:rFonts w:cstheme="minorHAnsi"/>
              </w:rPr>
            </w:pPr>
            <w:r w:rsidRPr="007877A7">
              <w:rPr>
                <w:rFonts w:cstheme="minorHAnsi"/>
              </w:rPr>
              <w:t>Sou Empreendimentos Educacionais Ltda.;</w:t>
            </w:r>
          </w:p>
          <w:p w14:paraId="25C176EE" w14:textId="77777777" w:rsidR="00F247BD" w:rsidRPr="007877A7" w:rsidRDefault="00F247BD" w:rsidP="00F247BD">
            <w:pPr>
              <w:pStyle w:val="PargrafodaLista"/>
              <w:numPr>
                <w:ilvl w:val="0"/>
                <w:numId w:val="7"/>
              </w:numPr>
              <w:ind w:left="1125"/>
              <w:jc w:val="both"/>
              <w:rPr>
                <w:rFonts w:cstheme="minorHAnsi"/>
              </w:rPr>
            </w:pPr>
            <w:r w:rsidRPr="007877A7">
              <w:rPr>
                <w:rFonts w:cstheme="minorHAnsi"/>
              </w:rPr>
              <w:t>Almeida Moraes Sociedade de Advogados;</w:t>
            </w:r>
          </w:p>
          <w:p w14:paraId="09FC4921" w14:textId="77777777" w:rsidR="00F247BD" w:rsidRPr="007877A7" w:rsidRDefault="00F247BD" w:rsidP="00F247BD">
            <w:pPr>
              <w:pStyle w:val="PargrafodaLista"/>
              <w:numPr>
                <w:ilvl w:val="0"/>
                <w:numId w:val="7"/>
              </w:numPr>
              <w:ind w:left="1125"/>
              <w:jc w:val="both"/>
              <w:rPr>
                <w:rFonts w:cstheme="minorHAnsi"/>
              </w:rPr>
            </w:pPr>
            <w:r w:rsidRPr="007877A7">
              <w:rPr>
                <w:rFonts w:cstheme="minorHAnsi"/>
              </w:rPr>
              <w:t>Lisa Fabiana Barros Ferreira</w:t>
            </w:r>
            <w:r>
              <w:rPr>
                <w:rFonts w:cstheme="minorHAnsi"/>
              </w:rPr>
              <w:t>, também da área jurídica</w:t>
            </w:r>
            <w:r w:rsidRPr="007877A7">
              <w:rPr>
                <w:rFonts w:cstheme="minorHAnsi"/>
              </w:rPr>
              <w:t>.</w:t>
            </w:r>
          </w:p>
          <w:p w14:paraId="2E8E381A" w14:textId="77777777" w:rsidR="00F247BD" w:rsidRDefault="00F247BD" w:rsidP="00F247BD">
            <w:pPr>
              <w:ind w:right="221"/>
              <w:jc w:val="both"/>
            </w:pPr>
          </w:p>
          <w:p w14:paraId="210B115E" w14:textId="77777777" w:rsidR="00F247BD" w:rsidRDefault="00F247BD" w:rsidP="00F247BD">
            <w:pPr>
              <w:jc w:val="both"/>
            </w:pPr>
            <w:r w:rsidRPr="00C87352">
              <w:t>Realizou-se a prospecção de vagas de emprego</w:t>
            </w:r>
            <w:r>
              <w:t>s e de estágio,</w:t>
            </w:r>
            <w:r w:rsidRPr="00C87352">
              <w:t xml:space="preserve"> por meio dos parceiros já credenciados, </w:t>
            </w:r>
            <w:r>
              <w:t xml:space="preserve">sendo disponibilizadas </w:t>
            </w:r>
            <w:r w:rsidRPr="009853D4">
              <w:t>para encaminhamentos</w:t>
            </w:r>
            <w:r>
              <w:t xml:space="preserve"> de beneficiários.</w:t>
            </w:r>
          </w:p>
          <w:p w14:paraId="40A60769" w14:textId="77777777" w:rsidR="00F247BD" w:rsidRDefault="00F247BD" w:rsidP="00F247BD">
            <w:pPr>
              <w:ind w:right="221"/>
              <w:jc w:val="both"/>
            </w:pPr>
          </w:p>
          <w:p w14:paraId="3C770CD4" w14:textId="77777777" w:rsidR="00F247BD" w:rsidRDefault="00F247BD" w:rsidP="00F247BD">
            <w:pPr>
              <w:jc w:val="both"/>
            </w:pPr>
            <w:r>
              <w:t>Também foi divulgado aos beneficiários do ProBem dois editais para cadastro de reserva de vagas de estágio, sendo um para a região metropolitana de Goiânia, na Câmara Municipal de Goiânia (Edital 02/2023), e o outro para algumas cidades do interior, no Instituto Nacional do Seguro Social (Edital 02/2023).</w:t>
            </w:r>
          </w:p>
          <w:p w14:paraId="3E33F802" w14:textId="77777777" w:rsidR="00F247BD" w:rsidRDefault="00F247BD" w:rsidP="00F247BD">
            <w:pPr>
              <w:jc w:val="both"/>
            </w:pPr>
          </w:p>
          <w:p w14:paraId="6ABE3A24" w14:textId="77777777" w:rsidR="00F247BD" w:rsidRDefault="00F247BD" w:rsidP="00F247BD">
            <w:pPr>
              <w:jc w:val="both"/>
            </w:pPr>
            <w:r>
              <w:t>A equipe da Gerência visitou, ainda, o “Feirão de Empregos do COTEC”, evento promovido pelo</w:t>
            </w:r>
            <w:r w:rsidRPr="00490205">
              <w:t xml:space="preserve"> Colégio Tecnológico de Goiás,</w:t>
            </w:r>
            <w:r>
              <w:t xml:space="preserve"> que reuniu mais de 70 empresas e ofertou oportunidades para o mercado de trabalho. O objetivo principal foi prospectar vagas de estágio no ensino médio e vagas de aprendizagem.</w:t>
            </w:r>
          </w:p>
          <w:p w14:paraId="1EC979FB" w14:textId="77777777" w:rsidR="00F247BD" w:rsidRDefault="00F247BD" w:rsidP="00F247BD">
            <w:pPr>
              <w:ind w:right="221"/>
              <w:jc w:val="both"/>
            </w:pPr>
          </w:p>
          <w:p w14:paraId="3259522C" w14:textId="77777777" w:rsidR="00F247BD" w:rsidRDefault="00F247BD" w:rsidP="00F247BD">
            <w:pPr>
              <w:spacing w:line="276" w:lineRule="auto"/>
              <w:ind w:right="221"/>
              <w:jc w:val="both"/>
            </w:pPr>
            <w:r>
              <w:t>Diante disso, foram realizados 1.213 atendimentos no mês de outubro, conforme detalhamento abaixo:</w:t>
            </w:r>
          </w:p>
          <w:p w14:paraId="5AC9AB5E" w14:textId="77777777" w:rsidR="00F247BD" w:rsidRDefault="00F247BD" w:rsidP="00EF11C4">
            <w:pPr>
              <w:rPr>
                <w:rFonts w:eastAsiaTheme="minorEastAsia"/>
              </w:rPr>
            </w:pPr>
          </w:p>
          <w:p w14:paraId="05C013B6" w14:textId="77777777" w:rsidR="00F247BD" w:rsidRDefault="00F247BD" w:rsidP="00F247BD">
            <w:pPr>
              <w:jc w:val="center"/>
              <w:rPr>
                <w:rFonts w:eastAsiaTheme="minorEastAsia"/>
              </w:rPr>
            </w:pPr>
            <w:r w:rsidRPr="00AE15F7">
              <w:rPr>
                <w:rFonts w:eastAsiaTheme="minorEastAsia"/>
              </w:rPr>
              <w:lastRenderedPageBreak/>
              <w:t xml:space="preserve">Tabela </w:t>
            </w:r>
            <w:r>
              <w:rPr>
                <w:rFonts w:eastAsiaTheme="minorEastAsia"/>
              </w:rPr>
              <w:t>3: Serviço oferecidos</w:t>
            </w:r>
            <w:r w:rsidRPr="00AE15F7">
              <w:rPr>
                <w:rFonts w:eastAsiaTheme="minorEastAsia"/>
              </w:rPr>
              <w:t xml:space="preserve"> no </w:t>
            </w:r>
            <w:r>
              <w:rPr>
                <w:rFonts w:eastAsiaTheme="minorEastAsia"/>
              </w:rPr>
              <w:t>Programa Jovens Talentos</w:t>
            </w:r>
          </w:p>
          <w:p w14:paraId="34C0E96F" w14:textId="77777777" w:rsidR="00F247BD" w:rsidRDefault="00F247BD" w:rsidP="00F247BD">
            <w:pPr>
              <w:jc w:val="center"/>
              <w:rPr>
                <w:rFonts w:eastAsiaTheme="minorEastAsia"/>
              </w:rPr>
            </w:pPr>
          </w:p>
          <w:tbl>
            <w:tblPr>
              <w:tblStyle w:val="Tabelacomgrade"/>
              <w:tblW w:w="9020" w:type="dxa"/>
              <w:jc w:val="center"/>
              <w:tblLook w:val="04A0" w:firstRow="1" w:lastRow="0" w:firstColumn="1" w:lastColumn="0" w:noHBand="0" w:noVBand="1"/>
            </w:tblPr>
            <w:tblGrid>
              <w:gridCol w:w="5010"/>
              <w:gridCol w:w="4010"/>
            </w:tblGrid>
            <w:tr w:rsidR="00F247BD" w14:paraId="4FDD567F" w14:textId="77777777" w:rsidTr="00B961FB">
              <w:trPr>
                <w:jc w:val="center"/>
              </w:trPr>
              <w:tc>
                <w:tcPr>
                  <w:tcW w:w="5010" w:type="dxa"/>
                  <w:shd w:val="clear" w:color="auto" w:fill="BFBFBF" w:themeFill="background1" w:themeFillShade="BF"/>
                  <w:vAlign w:val="center"/>
                </w:tcPr>
                <w:p w14:paraId="67C829A1" w14:textId="77777777" w:rsidR="00F247BD" w:rsidRPr="00E53C61" w:rsidRDefault="00F247BD" w:rsidP="005B34BB">
                  <w:pPr>
                    <w:framePr w:hSpace="141" w:wrap="around" w:vAnchor="text" w:hAnchor="text" w:xAlign="center" w:y="1"/>
                    <w:suppressOverlap/>
                    <w:jc w:val="center"/>
                    <w:rPr>
                      <w:b/>
                      <w:bCs/>
                    </w:rPr>
                  </w:pPr>
                  <w:r>
                    <w:rPr>
                      <w:b/>
                      <w:bCs/>
                    </w:rPr>
                    <w:t>Serviços oferecidos</w:t>
                  </w:r>
                </w:p>
              </w:tc>
              <w:tc>
                <w:tcPr>
                  <w:tcW w:w="4010" w:type="dxa"/>
                  <w:shd w:val="clear" w:color="auto" w:fill="BFBFBF" w:themeFill="background1" w:themeFillShade="BF"/>
                  <w:vAlign w:val="center"/>
                </w:tcPr>
                <w:p w14:paraId="04F1EB52" w14:textId="77777777" w:rsidR="00F247BD" w:rsidRPr="00E53C61" w:rsidRDefault="00F247BD" w:rsidP="005B34BB">
                  <w:pPr>
                    <w:framePr w:hSpace="141" w:wrap="around" w:vAnchor="text" w:hAnchor="text" w:xAlign="center" w:y="1"/>
                    <w:spacing w:line="276" w:lineRule="auto"/>
                    <w:ind w:right="221"/>
                    <w:suppressOverlap/>
                    <w:jc w:val="both"/>
                    <w:rPr>
                      <w:b/>
                      <w:bCs/>
                    </w:rPr>
                  </w:pPr>
                  <w:r w:rsidRPr="00E95E1E">
                    <w:rPr>
                      <w:b/>
                      <w:bCs/>
                    </w:rPr>
                    <w:t xml:space="preserve">Quantidade de </w:t>
                  </w:r>
                  <w:r>
                    <w:rPr>
                      <w:b/>
                      <w:bCs/>
                    </w:rPr>
                    <w:t xml:space="preserve">beneficiários </w:t>
                  </w:r>
                  <w:r w:rsidRPr="00E95E1E">
                    <w:rPr>
                      <w:b/>
                      <w:bCs/>
                    </w:rPr>
                    <w:t>atendidos</w:t>
                  </w:r>
                </w:p>
              </w:tc>
            </w:tr>
            <w:tr w:rsidR="00F247BD" w14:paraId="13AD0951" w14:textId="77777777" w:rsidTr="00B961FB">
              <w:trPr>
                <w:jc w:val="center"/>
              </w:trPr>
              <w:tc>
                <w:tcPr>
                  <w:tcW w:w="5010" w:type="dxa"/>
                </w:tcPr>
                <w:p w14:paraId="794C1854" w14:textId="77777777" w:rsidR="00F247BD" w:rsidRDefault="00F247BD" w:rsidP="005B34BB">
                  <w:pPr>
                    <w:framePr w:hSpace="141" w:wrap="around" w:vAnchor="text" w:hAnchor="text" w:xAlign="center" w:y="1"/>
                    <w:ind w:right="221"/>
                    <w:suppressOverlap/>
                    <w:jc w:val="both"/>
                  </w:pPr>
                  <w:r>
                    <w:t>Disponibilização de material sobre currículo profissional</w:t>
                  </w:r>
                </w:p>
              </w:tc>
              <w:tc>
                <w:tcPr>
                  <w:tcW w:w="4010" w:type="dxa"/>
                  <w:vAlign w:val="center"/>
                </w:tcPr>
                <w:p w14:paraId="774E58AE" w14:textId="77777777" w:rsidR="00F247BD" w:rsidRDefault="00F247BD" w:rsidP="005B34BB">
                  <w:pPr>
                    <w:framePr w:hSpace="141" w:wrap="around" w:vAnchor="text" w:hAnchor="text" w:xAlign="center" w:y="1"/>
                    <w:spacing w:line="276" w:lineRule="auto"/>
                    <w:ind w:right="221"/>
                    <w:suppressOverlap/>
                    <w:jc w:val="center"/>
                  </w:pPr>
                  <w:r>
                    <w:t>230</w:t>
                  </w:r>
                </w:p>
              </w:tc>
            </w:tr>
            <w:tr w:rsidR="00F247BD" w14:paraId="5BC4E908" w14:textId="77777777" w:rsidTr="00B961FB">
              <w:trPr>
                <w:jc w:val="center"/>
              </w:trPr>
              <w:tc>
                <w:tcPr>
                  <w:tcW w:w="5010" w:type="dxa"/>
                </w:tcPr>
                <w:p w14:paraId="704B36E0" w14:textId="77777777" w:rsidR="00F247BD" w:rsidRDefault="00F247BD" w:rsidP="005B34BB">
                  <w:pPr>
                    <w:framePr w:hSpace="141" w:wrap="around" w:vAnchor="text" w:hAnchor="text" w:xAlign="center" w:y="1"/>
                    <w:ind w:right="221"/>
                    <w:suppressOverlap/>
                    <w:jc w:val="both"/>
                  </w:pPr>
                  <w:r>
                    <w:t>Direcionamento às vagas de estágio e emprego</w:t>
                  </w:r>
                </w:p>
              </w:tc>
              <w:tc>
                <w:tcPr>
                  <w:tcW w:w="4010" w:type="dxa"/>
                </w:tcPr>
                <w:p w14:paraId="10851009" w14:textId="77777777" w:rsidR="00F247BD" w:rsidRDefault="00F247BD" w:rsidP="005B34BB">
                  <w:pPr>
                    <w:framePr w:hSpace="141" w:wrap="around" w:vAnchor="text" w:hAnchor="text" w:xAlign="center" w:y="1"/>
                    <w:spacing w:line="276" w:lineRule="auto"/>
                    <w:ind w:right="221"/>
                    <w:suppressOverlap/>
                    <w:jc w:val="center"/>
                  </w:pPr>
                  <w:r>
                    <w:t>242</w:t>
                  </w:r>
                </w:p>
              </w:tc>
            </w:tr>
            <w:tr w:rsidR="00F247BD" w14:paraId="6FCB2495" w14:textId="77777777" w:rsidTr="00B961FB">
              <w:trPr>
                <w:jc w:val="center"/>
              </w:trPr>
              <w:tc>
                <w:tcPr>
                  <w:tcW w:w="5010" w:type="dxa"/>
                </w:tcPr>
                <w:p w14:paraId="2C2CC7DA" w14:textId="77777777" w:rsidR="00F247BD" w:rsidRDefault="00F247BD" w:rsidP="005B34BB">
                  <w:pPr>
                    <w:framePr w:hSpace="141" w:wrap="around" w:vAnchor="text" w:hAnchor="text" w:xAlign="center" w:y="1"/>
                    <w:ind w:right="221"/>
                    <w:suppressOverlap/>
                    <w:jc w:val="both"/>
                  </w:pPr>
                  <w:r>
                    <w:t>Disponibilização de cursos de capacitação</w:t>
                  </w:r>
                </w:p>
              </w:tc>
              <w:tc>
                <w:tcPr>
                  <w:tcW w:w="4010" w:type="dxa"/>
                </w:tcPr>
                <w:p w14:paraId="4CFBB7E8" w14:textId="77777777" w:rsidR="00F247BD" w:rsidRDefault="00F247BD" w:rsidP="005B34BB">
                  <w:pPr>
                    <w:framePr w:hSpace="141" w:wrap="around" w:vAnchor="text" w:hAnchor="text" w:xAlign="center" w:y="1"/>
                    <w:spacing w:line="276" w:lineRule="auto"/>
                    <w:ind w:right="221"/>
                    <w:suppressOverlap/>
                    <w:jc w:val="center"/>
                  </w:pPr>
                  <w:r>
                    <w:t>301</w:t>
                  </w:r>
                </w:p>
              </w:tc>
            </w:tr>
            <w:tr w:rsidR="00F247BD" w14:paraId="51F0C019" w14:textId="77777777" w:rsidTr="00B961FB">
              <w:trPr>
                <w:jc w:val="center"/>
              </w:trPr>
              <w:tc>
                <w:tcPr>
                  <w:tcW w:w="5010" w:type="dxa"/>
                </w:tcPr>
                <w:p w14:paraId="5F475825" w14:textId="77777777" w:rsidR="00F247BD" w:rsidRDefault="00F247BD" w:rsidP="005B34BB">
                  <w:pPr>
                    <w:framePr w:hSpace="141" w:wrap="around" w:vAnchor="text" w:hAnchor="text" w:xAlign="center" w:y="1"/>
                    <w:ind w:right="221"/>
                    <w:suppressOverlap/>
                    <w:jc w:val="both"/>
                  </w:pPr>
                  <w:r>
                    <w:t xml:space="preserve">Atividade </w:t>
                  </w:r>
                  <w:r w:rsidRPr="00845900">
                    <w:rPr>
                      <w:rFonts w:cstheme="minorHAnsi"/>
                      <w:i/>
                      <w:iCs/>
                    </w:rPr>
                    <w:t>Podcast/</w:t>
                  </w:r>
                  <w:proofErr w:type="spellStart"/>
                  <w:r w:rsidRPr="00845900">
                    <w:rPr>
                      <w:rFonts w:cstheme="minorHAnsi"/>
                      <w:i/>
                      <w:iCs/>
                    </w:rPr>
                    <w:t>Videocast</w:t>
                  </w:r>
                  <w:proofErr w:type="spellEnd"/>
                  <w:r w:rsidRPr="00E97D2F">
                    <w:rPr>
                      <w:rFonts w:cstheme="minorHAnsi"/>
                    </w:rPr>
                    <w:t xml:space="preserve"> "</w:t>
                  </w:r>
                  <w:r>
                    <w:rPr>
                      <w:rFonts w:cstheme="minorHAnsi"/>
                    </w:rPr>
                    <w:t>Construindo uma Carreira de Sucesso</w:t>
                  </w:r>
                  <w:r w:rsidRPr="00E97D2F">
                    <w:rPr>
                      <w:rFonts w:cstheme="minorHAnsi"/>
                    </w:rPr>
                    <w:t>"</w:t>
                  </w:r>
                </w:p>
              </w:tc>
              <w:tc>
                <w:tcPr>
                  <w:tcW w:w="4010" w:type="dxa"/>
                  <w:vAlign w:val="center"/>
                </w:tcPr>
                <w:p w14:paraId="4F0D728F" w14:textId="77777777" w:rsidR="00F247BD" w:rsidRDefault="00F247BD" w:rsidP="005B34BB">
                  <w:pPr>
                    <w:framePr w:hSpace="141" w:wrap="around" w:vAnchor="text" w:hAnchor="text" w:xAlign="center" w:y="1"/>
                    <w:spacing w:line="276" w:lineRule="auto"/>
                    <w:ind w:right="221"/>
                    <w:suppressOverlap/>
                    <w:jc w:val="center"/>
                  </w:pPr>
                  <w:r>
                    <w:t>440</w:t>
                  </w:r>
                </w:p>
              </w:tc>
            </w:tr>
            <w:tr w:rsidR="00F247BD" w14:paraId="72345B45" w14:textId="77777777" w:rsidTr="0022455E">
              <w:trPr>
                <w:jc w:val="center"/>
              </w:trPr>
              <w:tc>
                <w:tcPr>
                  <w:tcW w:w="5010" w:type="dxa"/>
                  <w:shd w:val="clear" w:color="auto" w:fill="C9C9C9" w:themeFill="accent3" w:themeFillTint="99"/>
                </w:tcPr>
                <w:p w14:paraId="1C066B5B" w14:textId="77777777" w:rsidR="00F247BD" w:rsidRPr="003A2EBE" w:rsidRDefault="00F247BD" w:rsidP="005B34BB">
                  <w:pPr>
                    <w:framePr w:hSpace="141" w:wrap="around" w:vAnchor="text" w:hAnchor="text" w:xAlign="center" w:y="1"/>
                    <w:suppressOverlap/>
                    <w:rPr>
                      <w:b/>
                      <w:bCs/>
                    </w:rPr>
                  </w:pPr>
                  <w:r>
                    <w:rPr>
                      <w:b/>
                      <w:bCs/>
                    </w:rPr>
                    <w:t>Total de Atendimentos</w:t>
                  </w:r>
                </w:p>
              </w:tc>
              <w:tc>
                <w:tcPr>
                  <w:tcW w:w="4010" w:type="dxa"/>
                  <w:shd w:val="clear" w:color="auto" w:fill="C9C9C9" w:themeFill="accent3" w:themeFillTint="99"/>
                </w:tcPr>
                <w:p w14:paraId="3D514798" w14:textId="77777777" w:rsidR="00F247BD" w:rsidRPr="003A2EBE" w:rsidRDefault="00F247BD" w:rsidP="005B34BB">
                  <w:pPr>
                    <w:framePr w:hSpace="141" w:wrap="around" w:vAnchor="text" w:hAnchor="text" w:xAlign="center" w:y="1"/>
                    <w:spacing w:line="276" w:lineRule="auto"/>
                    <w:suppressOverlap/>
                    <w:jc w:val="center"/>
                    <w:rPr>
                      <w:b/>
                      <w:bCs/>
                    </w:rPr>
                  </w:pPr>
                  <w:r>
                    <w:rPr>
                      <w:b/>
                      <w:bCs/>
                    </w:rPr>
                    <w:t>1.213</w:t>
                  </w:r>
                </w:p>
              </w:tc>
            </w:tr>
          </w:tbl>
          <w:p w14:paraId="5D9E6A17" w14:textId="463BD0B6" w:rsidR="00F247BD" w:rsidRPr="0019318E" w:rsidRDefault="00F247BD" w:rsidP="00F247BD">
            <w:pPr>
              <w:spacing w:line="276" w:lineRule="auto"/>
              <w:ind w:right="221"/>
              <w:rPr>
                <w:rFonts w:cstheme="minorHAnsi"/>
                <w:i/>
                <w:iCs/>
                <w:sz w:val="20"/>
                <w:szCs w:val="20"/>
              </w:rPr>
            </w:pPr>
            <w:r>
              <w:rPr>
                <w:rFonts w:cstheme="minorHAnsi"/>
                <w:i/>
                <w:iCs/>
                <w:color w:val="000000" w:themeColor="text1"/>
              </w:rPr>
              <w:tab/>
            </w:r>
            <w:r w:rsidR="0019318E">
              <w:rPr>
                <w:rFonts w:cstheme="minorHAnsi"/>
                <w:i/>
                <w:iCs/>
                <w:color w:val="000000" w:themeColor="text1"/>
              </w:rPr>
              <w:t xml:space="preserve">  </w:t>
            </w:r>
            <w:r w:rsidR="00D04506">
              <w:rPr>
                <w:rFonts w:cstheme="minorHAnsi"/>
                <w:i/>
                <w:iCs/>
                <w:color w:val="000000" w:themeColor="text1"/>
              </w:rPr>
              <w:t xml:space="preserve"> </w:t>
            </w:r>
            <w:r w:rsidRPr="0019318E">
              <w:rPr>
                <w:rFonts w:cstheme="minorHAnsi"/>
                <w:i/>
                <w:iCs/>
                <w:color w:val="000000" w:themeColor="text1"/>
                <w:sz w:val="20"/>
                <w:szCs w:val="20"/>
              </w:rPr>
              <w:t>Fonte:</w:t>
            </w:r>
            <w:r w:rsidRPr="0019318E">
              <w:rPr>
                <w:rFonts w:cstheme="minorHAnsi"/>
                <w:i/>
                <w:iCs/>
                <w:sz w:val="20"/>
                <w:szCs w:val="20"/>
              </w:rPr>
              <w:t xml:space="preserve"> Gerência de Promoção e Integração ao Mundo do Trabalho</w:t>
            </w:r>
          </w:p>
          <w:p w14:paraId="2158D04B" w14:textId="77777777" w:rsidR="00F247BD" w:rsidRDefault="00F247BD" w:rsidP="00F247BD">
            <w:pPr>
              <w:ind w:right="221"/>
              <w:jc w:val="both"/>
              <w:rPr>
                <w:b/>
              </w:rPr>
            </w:pPr>
          </w:p>
          <w:p w14:paraId="673BA236" w14:textId="77777777" w:rsidR="00F247BD" w:rsidRPr="005C21C5" w:rsidRDefault="00F247BD" w:rsidP="00F247BD">
            <w:pPr>
              <w:ind w:right="221"/>
              <w:jc w:val="both"/>
              <w:rPr>
                <w:rFonts w:cstheme="minorHAnsi"/>
                <w:bCs/>
              </w:rPr>
            </w:pPr>
            <w:r>
              <w:rPr>
                <w:rFonts w:cstheme="minorHAnsi"/>
                <w:bCs/>
              </w:rPr>
              <w:t>Abaixo, segue o detalhamento dos serviços indicados na tabela 3:</w:t>
            </w:r>
          </w:p>
          <w:p w14:paraId="75CAF111" w14:textId="77777777" w:rsidR="00F247BD" w:rsidRDefault="00F247BD" w:rsidP="00F247BD">
            <w:pPr>
              <w:ind w:right="221"/>
              <w:jc w:val="both"/>
              <w:rPr>
                <w:b/>
              </w:rPr>
            </w:pPr>
          </w:p>
          <w:p w14:paraId="058F1842" w14:textId="77777777" w:rsidR="00F247BD" w:rsidRDefault="00F247BD" w:rsidP="00F247BD">
            <w:pPr>
              <w:ind w:right="221"/>
              <w:jc w:val="both"/>
              <w:rPr>
                <w:b/>
              </w:rPr>
            </w:pPr>
            <w:r w:rsidRPr="00E53C61">
              <w:rPr>
                <w:b/>
              </w:rPr>
              <w:t xml:space="preserve">Disponibilização de </w:t>
            </w:r>
            <w:r>
              <w:rPr>
                <w:b/>
              </w:rPr>
              <w:t xml:space="preserve">material sobre </w:t>
            </w:r>
            <w:r w:rsidRPr="00E53C61">
              <w:rPr>
                <w:b/>
              </w:rPr>
              <w:t xml:space="preserve">currículo </w:t>
            </w:r>
            <w:r>
              <w:rPr>
                <w:b/>
              </w:rPr>
              <w:t>p</w:t>
            </w:r>
            <w:r w:rsidRPr="00E53C61">
              <w:rPr>
                <w:b/>
              </w:rPr>
              <w:t>rofissional</w:t>
            </w:r>
          </w:p>
          <w:p w14:paraId="5DA251D9" w14:textId="77777777" w:rsidR="00F247BD" w:rsidRPr="00E53C61" w:rsidRDefault="00F247BD" w:rsidP="00F247BD">
            <w:pPr>
              <w:ind w:right="221"/>
              <w:jc w:val="both"/>
            </w:pPr>
            <w:r>
              <w:t>M</w:t>
            </w:r>
            <w:r w:rsidRPr="00E53C61">
              <w:t>aterial didático para auxiliá-los na criação ou aperfeiçoamento de seus currículos profissionais</w:t>
            </w:r>
            <w:r>
              <w:t xml:space="preserve">, </w:t>
            </w:r>
            <w:r w:rsidRPr="00E53C61">
              <w:t>cont</w:t>
            </w:r>
            <w:r>
              <w:t>endo t</w:t>
            </w:r>
            <w:r w:rsidRPr="00E53C61">
              <w:t>ópicos, desde a formatação e organização eficaz do currículo até orientações sobre como destacar suas habilidades e experiências relevantes. Esta ferramenta possui características importantes que podem aumentar as chances de sucesso no mercado de trabalho, capacitando-os a apresentar</w:t>
            </w:r>
            <w:r>
              <w:t>em</w:t>
            </w:r>
            <w:r w:rsidRPr="00E53C61">
              <w:t>-se de maneira mais assertiva e profissional</w:t>
            </w:r>
            <w:r>
              <w:t>.</w:t>
            </w:r>
          </w:p>
          <w:p w14:paraId="372AE2AD" w14:textId="77777777" w:rsidR="00F247BD" w:rsidRDefault="00F247BD" w:rsidP="00F247BD">
            <w:pPr>
              <w:jc w:val="both"/>
            </w:pPr>
          </w:p>
          <w:p w14:paraId="0346CF75" w14:textId="77777777" w:rsidR="00F247BD" w:rsidRDefault="00F247BD" w:rsidP="00F247BD">
            <w:pPr>
              <w:ind w:right="221"/>
              <w:jc w:val="both"/>
              <w:rPr>
                <w:b/>
              </w:rPr>
            </w:pPr>
            <w:r w:rsidRPr="00E53C61">
              <w:rPr>
                <w:b/>
              </w:rPr>
              <w:t>Direcionamento às vagas de estágio e emprego</w:t>
            </w:r>
          </w:p>
          <w:p w14:paraId="4E916F5B" w14:textId="77777777" w:rsidR="00F247BD" w:rsidRDefault="00F247BD" w:rsidP="00F247BD">
            <w:pPr>
              <w:ind w:right="221"/>
              <w:jc w:val="both"/>
            </w:pPr>
            <w:r>
              <w:t xml:space="preserve">Encaminhamentos </w:t>
            </w:r>
            <w:r w:rsidRPr="00E53C61">
              <w:t>em conformidade com os requisitos previamente identificad</w:t>
            </w:r>
            <w:r>
              <w:t>o</w:t>
            </w:r>
            <w:r w:rsidRPr="00E53C61">
              <w:t>s com nossos parceiros. A triagem é feita identificando a área de atuação requisitada, as habilidades exigidas e o perfil do beneficiário.</w:t>
            </w:r>
          </w:p>
          <w:p w14:paraId="3C69C436" w14:textId="77777777" w:rsidR="00F247BD" w:rsidRDefault="00F247BD" w:rsidP="00F247BD">
            <w:pPr>
              <w:ind w:right="221"/>
              <w:jc w:val="both"/>
            </w:pPr>
          </w:p>
          <w:p w14:paraId="40992768" w14:textId="77777777" w:rsidR="00F247BD" w:rsidRDefault="00F247BD" w:rsidP="00F247BD">
            <w:pPr>
              <w:ind w:right="221"/>
              <w:jc w:val="both"/>
              <w:rPr>
                <w:b/>
              </w:rPr>
            </w:pPr>
            <w:r w:rsidRPr="00E53C61">
              <w:rPr>
                <w:b/>
              </w:rPr>
              <w:t>Disponibilização de cursos de capacitação</w:t>
            </w:r>
          </w:p>
          <w:p w14:paraId="4E8987D0" w14:textId="77777777" w:rsidR="00F247BD" w:rsidRDefault="00F247BD" w:rsidP="00F247BD">
            <w:pPr>
              <w:ind w:right="221"/>
              <w:jc w:val="both"/>
            </w:pPr>
            <w:r>
              <w:t>Foram</w:t>
            </w:r>
            <w:r w:rsidRPr="00E53C61">
              <w:t xml:space="preserve"> disponibiliz</w:t>
            </w:r>
            <w:r>
              <w:t xml:space="preserve">ados </w:t>
            </w:r>
            <w:r w:rsidRPr="00E53C61">
              <w:t xml:space="preserve">dois cursos de capacitação, intitulados "Vendas Digitais" e "Mídias Sociais", em uma parceria com os Colégios Tecnológicos de Goiás (COTEC). O propósito dessa iniciativa foi criar uma oportunidade para que os beneficiários pudessem aperfeiçoar suas competências e conhecimentos </w:t>
            </w:r>
            <w:r>
              <w:t xml:space="preserve">nessas </w:t>
            </w:r>
            <w:r w:rsidRPr="00E53C61">
              <w:t>áreas específicas</w:t>
            </w:r>
            <w:r>
              <w:t xml:space="preserve"> de atuação.</w:t>
            </w:r>
          </w:p>
          <w:p w14:paraId="0D2C17E6" w14:textId="77777777" w:rsidR="00F247BD" w:rsidRDefault="00F247BD" w:rsidP="00F247BD">
            <w:pPr>
              <w:ind w:right="221"/>
              <w:jc w:val="both"/>
            </w:pPr>
          </w:p>
          <w:p w14:paraId="6F9D8428" w14:textId="77777777" w:rsidR="00F247BD" w:rsidRDefault="00F247BD" w:rsidP="00F247BD">
            <w:pPr>
              <w:ind w:right="221"/>
              <w:jc w:val="both"/>
              <w:rPr>
                <w:b/>
              </w:rPr>
            </w:pPr>
            <w:r w:rsidRPr="00E53C61">
              <w:rPr>
                <w:b/>
              </w:rPr>
              <w:t>Podcast/</w:t>
            </w:r>
            <w:proofErr w:type="spellStart"/>
            <w:r w:rsidRPr="00E53C61">
              <w:rPr>
                <w:b/>
              </w:rPr>
              <w:t>Videocast</w:t>
            </w:r>
            <w:proofErr w:type="spellEnd"/>
            <w:r w:rsidRPr="00E53C61">
              <w:rPr>
                <w:b/>
              </w:rPr>
              <w:t xml:space="preserve"> "Construindo uma Carreira de Sucesso”</w:t>
            </w:r>
          </w:p>
          <w:p w14:paraId="08E3D5D1" w14:textId="77777777" w:rsidR="00F247BD" w:rsidRDefault="00F247BD" w:rsidP="00F247BD">
            <w:pPr>
              <w:ind w:right="221"/>
              <w:jc w:val="both"/>
              <w:rPr>
                <w:b/>
              </w:rPr>
            </w:pPr>
            <w:r>
              <w:t>D</w:t>
            </w:r>
            <w:r w:rsidRPr="00E53C61">
              <w:t>isponibiliz</w:t>
            </w:r>
            <w:r>
              <w:t xml:space="preserve">ado </w:t>
            </w:r>
            <w:r w:rsidRPr="00E53C61">
              <w:t xml:space="preserve">aos beneficiários o </w:t>
            </w:r>
            <w:r w:rsidRPr="00E53C61">
              <w:rPr>
                <w:i/>
              </w:rPr>
              <w:t>Podcast/</w:t>
            </w:r>
            <w:proofErr w:type="spellStart"/>
            <w:r w:rsidRPr="00E53C61">
              <w:rPr>
                <w:i/>
              </w:rPr>
              <w:t>Videocast</w:t>
            </w:r>
            <w:proofErr w:type="spellEnd"/>
            <w:r w:rsidRPr="00E53C61">
              <w:t xml:space="preserve"> “Construindo uma Carreira de Sucesso” no formato </w:t>
            </w:r>
            <w:r w:rsidRPr="00EA5942">
              <w:rPr>
                <w:iCs/>
              </w:rPr>
              <w:t>on-line</w:t>
            </w:r>
            <w:r w:rsidRPr="00E53C61">
              <w:t xml:space="preserve">. O objetivo foi oferecer dicas essenciais para que alcancem uma carreira de sucesso, ressaltando a importância do autoconhecimento, definição de metas claras, desenvolvimento de habilidades técnicas </w:t>
            </w:r>
            <w:r>
              <w:t xml:space="preserve">e </w:t>
            </w:r>
            <w:r w:rsidRPr="00E53C61">
              <w:t>comportamentais, bem como a construção de uma rede de contatos sólida.</w:t>
            </w:r>
          </w:p>
          <w:p w14:paraId="278E59F7" w14:textId="77777777" w:rsidR="00F247BD" w:rsidRPr="00ED0C8E" w:rsidRDefault="00F247BD" w:rsidP="00F247BD">
            <w:pPr>
              <w:ind w:right="221"/>
              <w:jc w:val="both"/>
            </w:pPr>
          </w:p>
          <w:p w14:paraId="1B1E248F" w14:textId="77777777" w:rsidR="00F247BD" w:rsidRDefault="00F247BD" w:rsidP="00F247BD">
            <w:pPr>
              <w:jc w:val="both"/>
            </w:pPr>
            <w:r w:rsidRPr="00E53C61">
              <w:t>A publicação digital neste mês de outubro contou com a participação da convidada Fabiana Daniel Neves, Superintendente da Unimed Federação Centro Brasileira</w:t>
            </w:r>
            <w:r>
              <w:t>, administradora, especialista em Gestão de Negócios, Cooperativas e Operadoras de Saúde, além de possuir MBA em Gestão de Pessoas e Lideranças. Ela enfatizou diversos aspectos envolvidos na construção de uma carreira de sucesso. Inicialmente, destacou a importância de descobrirmos a área de atuação que melhor se alinha com nossas paixões e o que nos permite desenvolver competências tanto técnicas quanto comportamentais direcionadas a essa área. Esse processo requer dedicação e engajamento. Ressaltou que a capacidade de aprendizado contínuo é uma competência essencial no mercado de trabalho. Além disso, informou que é possível alcançar o sucesso profissional mesmo quando é necessário conciliar os estudos com o trabalho.</w:t>
            </w:r>
          </w:p>
          <w:p w14:paraId="6E6D54E4" w14:textId="77777777" w:rsidR="00F247BD" w:rsidRDefault="00F247BD" w:rsidP="00F247BD">
            <w:pPr>
              <w:jc w:val="both"/>
            </w:pPr>
          </w:p>
          <w:p w14:paraId="735EB1F3" w14:textId="77777777" w:rsidR="00F247BD" w:rsidRDefault="00F247BD" w:rsidP="00F247BD">
            <w:pPr>
              <w:jc w:val="both"/>
            </w:pPr>
            <w:r>
              <w:t>Por fim, ela descreveu que as competências técnicas e comportamentais são igualmente relevantes, assim como a construção de uma sólida rede de relacionamentos. O diferencial para uma carreira de sucesso está na dedicação e comprometimento do profissional que está atuando em uma área que se identifica, criando a possibilidade de encontrar satisfação e felicidade no trabalho.</w:t>
            </w:r>
          </w:p>
          <w:p w14:paraId="00E3DFD9" w14:textId="26B7D038" w:rsidR="006E2182" w:rsidRPr="003507CB" w:rsidRDefault="006E2182" w:rsidP="006E2182">
            <w:pPr>
              <w:jc w:val="both"/>
            </w:pPr>
          </w:p>
        </w:tc>
      </w:tr>
    </w:tbl>
    <w:p w14:paraId="1C41BB42" w14:textId="77777777" w:rsidR="0019318E" w:rsidRDefault="0019318E"/>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none" w:sz="0" w:space="0" w:color="auto"/>
          <w:right w:val="double" w:sz="4" w:space="0" w:color="auto"/>
          <w:insideH w:val="double" w:sz="4" w:space="0" w:color="auto"/>
          <w:insideV w:val="double" w:sz="4" w:space="0" w:color="auto"/>
        </w:tblBorders>
        <w:tblLook w:val="04A0" w:firstRow="1" w:lastRow="0" w:firstColumn="1" w:lastColumn="0" w:noHBand="0" w:noVBand="1"/>
      </w:tblPr>
      <w:tblGrid>
        <w:gridCol w:w="10900"/>
      </w:tblGrid>
      <w:tr w:rsidR="005F6C4E" w:rsidRPr="00B40129" w14:paraId="278C206B" w14:textId="77777777" w:rsidTr="008D7855">
        <w:trPr>
          <w:trHeight w:val="840"/>
          <w:jc w:val="center"/>
        </w:trPr>
        <w:tc>
          <w:tcPr>
            <w:tcW w:w="10900" w:type="dxa"/>
            <w:shd w:val="clear" w:color="auto" w:fill="C5E0B3" w:themeFill="accent6" w:themeFillTint="66"/>
          </w:tcPr>
          <w:p w14:paraId="0168AB9C" w14:textId="77777777" w:rsidR="005F6C4E" w:rsidRPr="001317DE" w:rsidRDefault="005F6C4E" w:rsidP="001317DE">
            <w:pPr>
              <w:pStyle w:val="Ttulo2"/>
              <w:jc w:val="both"/>
              <w:rPr>
                <w:rFonts w:asciiTheme="minorHAnsi" w:hAnsiTheme="minorHAnsi" w:cstheme="minorHAnsi"/>
                <w:b/>
                <w:bCs/>
                <w:sz w:val="22"/>
                <w:szCs w:val="22"/>
              </w:rPr>
            </w:pPr>
            <w:bookmarkStart w:id="40" w:name="_Toc156560982"/>
            <w:r w:rsidRPr="001317DE">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40"/>
          </w:p>
        </w:tc>
      </w:tr>
      <w:tr w:rsidR="005F6C4E" w:rsidRPr="003507CB" w14:paraId="5D64D4D6" w14:textId="77777777" w:rsidTr="008D7855">
        <w:trPr>
          <w:trHeight w:val="829"/>
          <w:jc w:val="center"/>
        </w:trPr>
        <w:tc>
          <w:tcPr>
            <w:tcW w:w="10900" w:type="dxa"/>
          </w:tcPr>
          <w:p w14:paraId="1B42668C" w14:textId="28FA10FF" w:rsidR="005F6C4E" w:rsidRPr="003507CB" w:rsidRDefault="005F6C4E" w:rsidP="00310B21">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tbl>
      <w:tblPr>
        <w:tblStyle w:val="Tabelacomgrade"/>
        <w:tblpPr w:leftFromText="141" w:rightFromText="141" w:vertAnchor="text" w:horzAnchor="margin" w:tblpXSpec="center" w:tblpY="50"/>
        <w:tblW w:w="1090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900"/>
      </w:tblGrid>
      <w:tr w:rsidR="006A2DCA" w14:paraId="731CF2D6" w14:textId="77777777" w:rsidTr="006722B0">
        <w:tc>
          <w:tcPr>
            <w:tcW w:w="10900" w:type="dxa"/>
          </w:tcPr>
          <w:p w14:paraId="0E1FC032" w14:textId="20938F6B" w:rsidR="006A2DCA" w:rsidRDefault="006A2DCA" w:rsidP="006A2DCA">
            <w:r w:rsidRPr="00477890">
              <w:t xml:space="preserve">Goiânia, </w:t>
            </w:r>
            <w:r w:rsidR="006E2182">
              <w:t>outubro</w:t>
            </w:r>
            <w:r w:rsidRPr="00477890">
              <w:t xml:space="preserve"> de </w:t>
            </w:r>
            <w:r w:rsidRPr="00EC22E5">
              <w:t>202</w:t>
            </w:r>
            <w:r>
              <w:t>3</w:t>
            </w:r>
            <w:r w:rsidRPr="00EC22E5">
              <w:t>.</w:t>
            </w:r>
          </w:p>
        </w:tc>
      </w:tr>
      <w:tr w:rsidR="006A2DCA" w14:paraId="1BF16833" w14:textId="77777777" w:rsidTr="006722B0">
        <w:trPr>
          <w:trHeight w:val="3702"/>
        </w:trPr>
        <w:tc>
          <w:tcPr>
            <w:tcW w:w="10900" w:type="dxa"/>
          </w:tcPr>
          <w:p w14:paraId="389CF02E" w14:textId="33134A11" w:rsidR="006A2DCA" w:rsidRDefault="006A2DCA" w:rsidP="006A2DCA"/>
          <w:p w14:paraId="77B6F909" w14:textId="3BF40918" w:rsidR="006A2DCA" w:rsidRDefault="006A2DCA" w:rsidP="006A2DCA"/>
          <w:p w14:paraId="2D622ECC" w14:textId="4332F889" w:rsidR="00310B21" w:rsidRDefault="00921449" w:rsidP="00921449">
            <w:pPr>
              <w:tabs>
                <w:tab w:val="left" w:pos="7263"/>
              </w:tabs>
            </w:pPr>
            <w:r>
              <w:tab/>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73"/>
              <w:gridCol w:w="5274"/>
            </w:tblGrid>
            <w:tr w:rsidR="006A2DCA" w14:paraId="1F16A87C" w14:textId="77777777" w:rsidTr="00EA4959">
              <w:tc>
                <w:tcPr>
                  <w:tcW w:w="5273" w:type="dxa"/>
                </w:tcPr>
                <w:p w14:paraId="417CD6CA" w14:textId="1BB86DE5" w:rsidR="006A2DCA" w:rsidRDefault="006A2DCA" w:rsidP="005B34BB">
                  <w:pPr>
                    <w:framePr w:hSpace="141" w:wrap="around" w:vAnchor="text" w:hAnchor="margin" w:xAlign="center" w:y="5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274" w:type="dxa"/>
                </w:tcPr>
                <w:p w14:paraId="6D48DB6C" w14:textId="060D373C" w:rsidR="006A2DCA" w:rsidRPr="0038730B" w:rsidRDefault="006A2DCA" w:rsidP="005B34BB">
                  <w:pPr>
                    <w:framePr w:hSpace="141" w:wrap="around" w:vAnchor="text" w:hAnchor="margin" w:xAlign="center" w:y="50"/>
                    <w:jc w:val="center"/>
                    <w:rPr>
                      <w:b/>
                      <w:bCs/>
                      <w:i/>
                      <w:iCs/>
                    </w:rPr>
                  </w:pPr>
                  <w:r>
                    <w:rPr>
                      <w:b/>
                      <w:bCs/>
                      <w:i/>
                      <w:iCs/>
                    </w:rPr>
                    <w:t xml:space="preserve">Janine Almeida Silva </w:t>
                  </w:r>
                  <w:proofErr w:type="spellStart"/>
                  <w:r>
                    <w:rPr>
                      <w:b/>
                      <w:bCs/>
                      <w:i/>
                      <w:iCs/>
                    </w:rPr>
                    <w:t>Zaiden</w:t>
                  </w:r>
                  <w:proofErr w:type="spellEnd"/>
                </w:p>
              </w:tc>
            </w:tr>
            <w:tr w:rsidR="006A2DCA" w14:paraId="02EB7C2A" w14:textId="77777777" w:rsidTr="00EA4959">
              <w:tc>
                <w:tcPr>
                  <w:tcW w:w="5273" w:type="dxa"/>
                </w:tcPr>
                <w:p w14:paraId="434A6667" w14:textId="77777777" w:rsidR="006A2DCA" w:rsidRDefault="006A2DCA" w:rsidP="005B34BB">
                  <w:pPr>
                    <w:framePr w:hSpace="141" w:wrap="around" w:vAnchor="text" w:hAnchor="margin" w:xAlign="center" w:y="50"/>
                    <w:jc w:val="center"/>
                  </w:pPr>
                  <w:r>
                    <w:t>Gerente de Planejamento</w:t>
                  </w:r>
                </w:p>
              </w:tc>
              <w:tc>
                <w:tcPr>
                  <w:tcW w:w="5274" w:type="dxa"/>
                </w:tcPr>
                <w:p w14:paraId="18475097" w14:textId="029905C4" w:rsidR="006A2DCA" w:rsidRDefault="006A2DCA" w:rsidP="005B34BB">
                  <w:pPr>
                    <w:framePr w:hSpace="141" w:wrap="around" w:vAnchor="text" w:hAnchor="margin" w:xAlign="center" w:y="50"/>
                    <w:jc w:val="center"/>
                  </w:pPr>
                  <w:r>
                    <w:rPr>
                      <w:rFonts w:ascii="Calibri" w:hAnsi="Calibri" w:cs="Calibri"/>
                      <w:color w:val="000000"/>
                    </w:rPr>
                    <w:t>Diretora de Planejamento e Gestão</w:t>
                  </w:r>
                </w:p>
              </w:tc>
            </w:tr>
          </w:tbl>
          <w:p w14:paraId="1F06F96D" w14:textId="7D389641" w:rsidR="006A2DCA" w:rsidRDefault="006A2DCA" w:rsidP="006A2DCA">
            <w:pPr>
              <w:jc w:val="center"/>
            </w:pPr>
          </w:p>
          <w:p w14:paraId="699B9DD8" w14:textId="7B70C5C8" w:rsidR="006A2DCA" w:rsidRDefault="006A2DCA" w:rsidP="006A2DCA">
            <w:pPr>
              <w:jc w:val="center"/>
            </w:pPr>
          </w:p>
          <w:p w14:paraId="4B3DF979" w14:textId="4CFAE555" w:rsidR="00310B21" w:rsidRDefault="006539ED" w:rsidP="006539ED">
            <w:pPr>
              <w:tabs>
                <w:tab w:val="left" w:pos="2415"/>
                <w:tab w:val="left" w:pos="7920"/>
              </w:tabs>
            </w:pPr>
            <w:r>
              <w:tab/>
            </w:r>
            <w:r>
              <w:tab/>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34"/>
              <w:gridCol w:w="5023"/>
            </w:tblGrid>
            <w:tr w:rsidR="006A2DCA" w14:paraId="63345C60" w14:textId="77777777" w:rsidTr="00EA4959">
              <w:trPr>
                <w:trHeight w:val="80"/>
              </w:trPr>
              <w:tc>
                <w:tcPr>
                  <w:tcW w:w="5534" w:type="dxa"/>
                </w:tcPr>
                <w:p w14:paraId="120350BF" w14:textId="26E86985" w:rsidR="006A2DCA" w:rsidRPr="00712C46" w:rsidRDefault="006A2DCA" w:rsidP="005B34BB">
                  <w:pPr>
                    <w:framePr w:hSpace="141" w:wrap="around" w:vAnchor="text" w:hAnchor="margin" w:xAlign="center" w:y="50"/>
                    <w:jc w:val="center"/>
                    <w:rPr>
                      <w:b/>
                      <w:bCs/>
                      <w:i/>
                      <w:iCs/>
                    </w:rPr>
                  </w:pPr>
                  <w:r>
                    <w:rPr>
                      <w:b/>
                      <w:bCs/>
                      <w:i/>
                      <w:iCs/>
                    </w:rPr>
                    <w:t>Rúbia Erika Prado Cardoso</w:t>
                  </w:r>
                </w:p>
              </w:tc>
              <w:tc>
                <w:tcPr>
                  <w:tcW w:w="5023" w:type="dxa"/>
                </w:tcPr>
                <w:p w14:paraId="243D6ABB" w14:textId="5CD4E6AD" w:rsidR="006A2DCA" w:rsidRDefault="006A2DCA" w:rsidP="005B34BB">
                  <w:pPr>
                    <w:framePr w:hSpace="141" w:wrap="around" w:vAnchor="text" w:hAnchor="margin" w:xAlign="center" w:y="50"/>
                    <w:jc w:val="center"/>
                    <w:rPr>
                      <w:rFonts w:ascii="Calibri" w:hAnsi="Calibri" w:cs="Calibri"/>
                      <w:b/>
                      <w:bCs/>
                      <w:i/>
                      <w:iCs/>
                      <w:color w:val="000000"/>
                    </w:rPr>
                  </w:pPr>
                  <w:r>
                    <w:rPr>
                      <w:rFonts w:ascii="Calibri" w:hAnsi="Calibri" w:cs="Calibri"/>
                      <w:b/>
                      <w:bCs/>
                      <w:i/>
                      <w:iCs/>
                      <w:color w:val="000000"/>
                    </w:rPr>
                    <w:t>Sérgio Borges Fonseca Junior</w:t>
                  </w:r>
                </w:p>
              </w:tc>
            </w:tr>
            <w:tr w:rsidR="006A2DCA" w14:paraId="235145F2" w14:textId="77777777" w:rsidTr="00EA4959">
              <w:trPr>
                <w:trHeight w:val="80"/>
              </w:trPr>
              <w:tc>
                <w:tcPr>
                  <w:tcW w:w="5534" w:type="dxa"/>
                </w:tcPr>
                <w:p w14:paraId="6AC8C3E9" w14:textId="1D1BEBA2" w:rsidR="006A2DCA" w:rsidRDefault="006A2DCA" w:rsidP="005B34BB">
                  <w:pPr>
                    <w:framePr w:hSpace="141" w:wrap="around" w:vAnchor="text" w:hAnchor="margin" w:xAlign="center" w:y="50"/>
                    <w:jc w:val="center"/>
                  </w:pPr>
                  <w:r>
                    <w:t>Diretora de Programas para Juventude</w:t>
                  </w:r>
                </w:p>
              </w:tc>
              <w:tc>
                <w:tcPr>
                  <w:tcW w:w="5023" w:type="dxa"/>
                </w:tcPr>
                <w:p w14:paraId="3310B735" w14:textId="14AC0E82" w:rsidR="006A2DCA" w:rsidRDefault="006A2DCA" w:rsidP="005B34BB">
                  <w:pPr>
                    <w:framePr w:hSpace="141" w:wrap="around" w:vAnchor="text" w:hAnchor="margin" w:xAlign="center" w:y="50"/>
                    <w:jc w:val="center"/>
                    <w:rPr>
                      <w:rFonts w:ascii="Calibri" w:hAnsi="Calibri" w:cs="Calibri"/>
                      <w:color w:val="000000"/>
                    </w:rPr>
                  </w:pPr>
                  <w:r>
                    <w:rPr>
                      <w:rFonts w:ascii="Calibri" w:hAnsi="Calibri" w:cs="Calibri"/>
                      <w:color w:val="000000"/>
                    </w:rPr>
                    <w:t>Diretor Administrativo e Financeiro</w:t>
                  </w:r>
                </w:p>
              </w:tc>
            </w:tr>
          </w:tbl>
          <w:p w14:paraId="7FF518A5" w14:textId="4882140C" w:rsidR="006A2DCA" w:rsidRDefault="006A2DCA" w:rsidP="006A2DCA">
            <w:pPr>
              <w:jc w:val="center"/>
            </w:pPr>
          </w:p>
          <w:p w14:paraId="78BF79EF" w14:textId="7EE9434E" w:rsidR="006A2DCA" w:rsidRDefault="006A2DCA" w:rsidP="006A2DCA">
            <w:pPr>
              <w:jc w:val="center"/>
            </w:pPr>
          </w:p>
          <w:p w14:paraId="57AC6993" w14:textId="4823F1C3" w:rsidR="00310B21" w:rsidRDefault="00310B21" w:rsidP="006A2DCA">
            <w:pPr>
              <w:jc w:val="center"/>
            </w:pP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3"/>
            </w:tblGrid>
            <w:tr w:rsidR="006A2DCA" w14:paraId="2AA36180" w14:textId="77777777" w:rsidTr="00464856">
              <w:trPr>
                <w:trHeight w:val="80"/>
                <w:jc w:val="center"/>
              </w:trPr>
              <w:tc>
                <w:tcPr>
                  <w:tcW w:w="5023" w:type="dxa"/>
                </w:tcPr>
                <w:p w14:paraId="64B5B9BD" w14:textId="4A0FFF3B" w:rsidR="006A2DCA" w:rsidRDefault="006A2DCA" w:rsidP="005B34BB">
                  <w:pPr>
                    <w:framePr w:hSpace="141" w:wrap="around" w:vAnchor="text" w:hAnchor="margin" w:xAlign="center" w:y="50"/>
                    <w:jc w:val="center"/>
                    <w:rPr>
                      <w:rFonts w:ascii="Calibri" w:hAnsi="Calibri" w:cs="Calibri"/>
                      <w:b/>
                      <w:bCs/>
                      <w:i/>
                      <w:iCs/>
                      <w:color w:val="000000"/>
                    </w:rPr>
                  </w:pPr>
                  <w:proofErr w:type="spellStart"/>
                  <w:r>
                    <w:rPr>
                      <w:rFonts w:ascii="Calibri" w:hAnsi="Calibri" w:cs="Calibri"/>
                      <w:b/>
                      <w:bCs/>
                      <w:i/>
                      <w:iCs/>
                      <w:color w:val="000000"/>
                    </w:rPr>
                    <w:t>Adryanna</w:t>
                  </w:r>
                  <w:proofErr w:type="spellEnd"/>
                  <w:r>
                    <w:rPr>
                      <w:rFonts w:ascii="Calibri" w:hAnsi="Calibri" w:cs="Calibri"/>
                      <w:b/>
                      <w:bCs/>
                      <w:i/>
                      <w:iCs/>
                      <w:color w:val="000000"/>
                    </w:rPr>
                    <w:t xml:space="preserve"> Leonor Melo de Oliveira Caiado</w:t>
                  </w:r>
                </w:p>
              </w:tc>
            </w:tr>
            <w:tr w:rsidR="006A2DCA" w14:paraId="2D979A60" w14:textId="77777777" w:rsidTr="00177CD6">
              <w:trPr>
                <w:trHeight w:val="80"/>
                <w:jc w:val="center"/>
              </w:trPr>
              <w:tc>
                <w:tcPr>
                  <w:tcW w:w="5023" w:type="dxa"/>
                </w:tcPr>
                <w:p w14:paraId="58E03D2C" w14:textId="77777777" w:rsidR="006A2DCA" w:rsidRDefault="006A2DCA" w:rsidP="005B34BB">
                  <w:pPr>
                    <w:framePr w:hSpace="141" w:wrap="around" w:vAnchor="text" w:hAnchor="margin" w:xAlign="center" w:y="50"/>
                    <w:jc w:val="center"/>
                    <w:rPr>
                      <w:rFonts w:ascii="Calibri" w:hAnsi="Calibri" w:cs="Calibri"/>
                      <w:color w:val="000000"/>
                    </w:rPr>
                  </w:pPr>
                  <w:r>
                    <w:rPr>
                      <w:rFonts w:ascii="Calibri" w:hAnsi="Calibri" w:cs="Calibri"/>
                      <w:color w:val="000000"/>
                    </w:rPr>
                    <w:t>Diretora Geral</w:t>
                  </w:r>
                </w:p>
              </w:tc>
            </w:tr>
            <w:tr w:rsidR="00310B21" w14:paraId="62FBE2F4" w14:textId="77777777" w:rsidTr="00177CD6">
              <w:trPr>
                <w:trHeight w:val="80"/>
                <w:jc w:val="center"/>
              </w:trPr>
              <w:tc>
                <w:tcPr>
                  <w:tcW w:w="5023" w:type="dxa"/>
                </w:tcPr>
                <w:p w14:paraId="053F285B" w14:textId="77777777" w:rsidR="00310B21" w:rsidRDefault="00310B21" w:rsidP="005B34BB">
                  <w:pPr>
                    <w:framePr w:hSpace="141" w:wrap="around" w:vAnchor="text" w:hAnchor="margin" w:xAlign="center" w:y="50"/>
                    <w:jc w:val="center"/>
                    <w:rPr>
                      <w:rFonts w:ascii="Calibri" w:hAnsi="Calibri" w:cs="Calibri"/>
                      <w:color w:val="000000"/>
                    </w:rPr>
                  </w:pPr>
                </w:p>
              </w:tc>
            </w:tr>
          </w:tbl>
          <w:p w14:paraId="2C0A231A" w14:textId="77777777" w:rsidR="006A2DCA" w:rsidRDefault="006A2DCA" w:rsidP="006A2DCA"/>
        </w:tc>
      </w:tr>
    </w:tbl>
    <w:p w14:paraId="264D30D7" w14:textId="596DA194" w:rsidR="009652B3" w:rsidRDefault="009652B3" w:rsidP="008D7855">
      <w:pPr>
        <w:spacing w:after="0"/>
      </w:pPr>
    </w:p>
    <w:tbl>
      <w:tblPr>
        <w:tblStyle w:val="Tabelacomgrade"/>
        <w:tblpPr w:leftFromText="141" w:rightFromText="141" w:vertAnchor="text" w:tblpXSpec="center" w:tblpY="1"/>
        <w:tblOverlap w:val="never"/>
        <w:tblW w:w="1091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5385"/>
        <w:gridCol w:w="5530"/>
      </w:tblGrid>
      <w:tr w:rsidR="008D7855" w:rsidRPr="000B3F0F" w14:paraId="129BEE73" w14:textId="77777777" w:rsidTr="008D7855">
        <w:trPr>
          <w:trHeight w:val="135"/>
          <w:jc w:val="center"/>
        </w:trPr>
        <w:tc>
          <w:tcPr>
            <w:tcW w:w="10915" w:type="dxa"/>
            <w:gridSpan w:val="2"/>
            <w:shd w:val="clear" w:color="auto" w:fill="C5E0B3" w:themeFill="accent6" w:themeFillTint="66"/>
            <w:vAlign w:val="bottom"/>
          </w:tcPr>
          <w:p w14:paraId="4516B148" w14:textId="77777777" w:rsidR="008D7855" w:rsidRPr="000B3F0F" w:rsidRDefault="008D7855" w:rsidP="003F220F">
            <w:pPr>
              <w:pStyle w:val="Ttulo3"/>
              <w:spacing w:after="120"/>
              <w:jc w:val="center"/>
              <w:rPr>
                <w:rFonts w:asciiTheme="minorHAnsi" w:hAnsiTheme="minorHAnsi" w:cstheme="minorHAnsi"/>
                <w:b/>
                <w:bCs/>
                <w:i/>
                <w:iCs/>
                <w:color w:val="auto"/>
                <w:sz w:val="22"/>
                <w:szCs w:val="22"/>
              </w:rPr>
            </w:pPr>
            <w:bookmarkStart w:id="41" w:name="_Toc156560983"/>
            <w:r w:rsidRPr="000B3F0F">
              <w:rPr>
                <w:rFonts w:asciiTheme="minorHAnsi" w:hAnsiTheme="minorHAnsi" w:cstheme="minorHAnsi"/>
                <w:b/>
                <w:bCs/>
                <w:color w:val="auto"/>
                <w:sz w:val="22"/>
                <w:szCs w:val="22"/>
              </w:rPr>
              <w:t>ANEXO - FOTOS E LEGENDAS DE AÇÕES REALIZADAS NO MÊS DE REFERÊNCIA</w:t>
            </w:r>
            <w:bookmarkEnd w:id="41"/>
          </w:p>
        </w:tc>
      </w:tr>
      <w:tr w:rsidR="008D7855" w:rsidRPr="00F247BD" w14:paraId="359E2457" w14:textId="77777777" w:rsidTr="008D7855">
        <w:tblPrEx>
          <w:tblCellMar>
            <w:left w:w="70" w:type="dxa"/>
            <w:right w:w="70" w:type="dxa"/>
          </w:tblCellMar>
        </w:tblPrEx>
        <w:trPr>
          <w:trHeight w:val="3051"/>
          <w:jc w:val="center"/>
        </w:trPr>
        <w:tc>
          <w:tcPr>
            <w:tcW w:w="5385" w:type="dxa"/>
          </w:tcPr>
          <w:p w14:paraId="03177CB6" w14:textId="77777777" w:rsidR="008D7855" w:rsidRPr="006752D8" w:rsidRDefault="008D7855" w:rsidP="003F220F">
            <w:pPr>
              <w:jc w:val="center"/>
            </w:pPr>
            <w:r w:rsidRPr="002734A0">
              <w:rPr>
                <w:noProof/>
                <w:lang w:eastAsia="pt-BR"/>
              </w:rPr>
              <w:drawing>
                <wp:anchor distT="0" distB="0" distL="114300" distR="114300" simplePos="0" relativeHeight="252876800" behindDoc="1" locked="0" layoutInCell="1" allowOverlap="1" wp14:anchorId="15A73E07" wp14:editId="4C035D2C">
                  <wp:simplePos x="0" y="0"/>
                  <wp:positionH relativeFrom="column">
                    <wp:posOffset>41935</wp:posOffset>
                  </wp:positionH>
                  <wp:positionV relativeFrom="paragraph">
                    <wp:posOffset>93032</wp:posOffset>
                  </wp:positionV>
                  <wp:extent cx="3197200" cy="1764030"/>
                  <wp:effectExtent l="0" t="0" r="3810" b="7620"/>
                  <wp:wrapNone/>
                  <wp:docPr id="677790292" name="Imagem 1" descr="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790292" name="Imagem 1" descr="Pessoas sentadas ao redor de uma mesa&#10;&#10;Descrição gerada automaticament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221548" cy="177746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530" w:type="dxa"/>
          </w:tcPr>
          <w:p w14:paraId="3717F7CF" w14:textId="5DDC9FF4" w:rsidR="008D7855" w:rsidRDefault="008D7855" w:rsidP="003F220F">
            <w:r>
              <w:rPr>
                <w:noProof/>
                <w:lang w:eastAsia="pt-BR"/>
              </w:rPr>
              <w:drawing>
                <wp:anchor distT="0" distB="0" distL="114300" distR="114300" simplePos="0" relativeHeight="252605440" behindDoc="1" locked="0" layoutInCell="1" allowOverlap="1" wp14:anchorId="50391EEC" wp14:editId="061B6166">
                  <wp:simplePos x="0" y="0"/>
                  <wp:positionH relativeFrom="column">
                    <wp:posOffset>48260</wp:posOffset>
                  </wp:positionH>
                  <wp:positionV relativeFrom="paragraph">
                    <wp:posOffset>63915</wp:posOffset>
                  </wp:positionV>
                  <wp:extent cx="3308291" cy="1764030"/>
                  <wp:effectExtent l="0" t="0" r="6985" b="7620"/>
                  <wp:wrapNone/>
                  <wp:docPr id="1833606587" name="Imagem 1" descr="Pessoas em pé na 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606587" name="Imagem 1" descr="Pessoas em pé na grama&#10;&#10;Descrição gerada automaticament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308291" cy="1764030"/>
                          </a:xfrm>
                          <a:prstGeom prst="rect">
                            <a:avLst/>
                          </a:prstGeom>
                        </pic:spPr>
                      </pic:pic>
                    </a:graphicData>
                  </a:graphic>
                  <wp14:sizeRelH relativeFrom="margin">
                    <wp14:pctWidth>0</wp14:pctWidth>
                  </wp14:sizeRelH>
                  <wp14:sizeRelV relativeFrom="margin">
                    <wp14:pctHeight>0</wp14:pctHeight>
                  </wp14:sizeRelV>
                </wp:anchor>
              </w:drawing>
            </w:r>
          </w:p>
          <w:p w14:paraId="2D8A81B1" w14:textId="77777777" w:rsidR="008D7855" w:rsidRPr="00F247BD" w:rsidRDefault="008D7855" w:rsidP="003F220F">
            <w:pPr>
              <w:jc w:val="center"/>
            </w:pPr>
          </w:p>
        </w:tc>
      </w:tr>
      <w:tr w:rsidR="008D7855" w:rsidRPr="006752D8" w14:paraId="5308DA30" w14:textId="77777777" w:rsidTr="008D7855">
        <w:tblPrEx>
          <w:tblCellMar>
            <w:left w:w="70" w:type="dxa"/>
            <w:right w:w="70" w:type="dxa"/>
          </w:tblCellMar>
        </w:tblPrEx>
        <w:trPr>
          <w:trHeight w:val="654"/>
          <w:jc w:val="center"/>
        </w:trPr>
        <w:tc>
          <w:tcPr>
            <w:tcW w:w="5385" w:type="dxa"/>
            <w:vAlign w:val="center"/>
          </w:tcPr>
          <w:p w14:paraId="0EE4EA8F" w14:textId="77777777" w:rsidR="008D7855" w:rsidRPr="006752D8" w:rsidRDefault="008D7855" w:rsidP="003F220F">
            <w:pPr>
              <w:jc w:val="center"/>
              <w:rPr>
                <w:bCs/>
              </w:rPr>
            </w:pPr>
            <w:r>
              <w:rPr>
                <w:bCs/>
              </w:rPr>
              <w:t>Podcast “Construindo uma Carreira de Sucesso”</w:t>
            </w:r>
          </w:p>
        </w:tc>
        <w:tc>
          <w:tcPr>
            <w:tcW w:w="5530" w:type="dxa"/>
            <w:vAlign w:val="center"/>
          </w:tcPr>
          <w:p w14:paraId="7F073854" w14:textId="77777777" w:rsidR="008D7855" w:rsidRPr="006752D8" w:rsidRDefault="008D7855" w:rsidP="003F220F">
            <w:pPr>
              <w:spacing w:after="160" w:line="259" w:lineRule="auto"/>
              <w:jc w:val="center"/>
              <w:rPr>
                <w:bCs/>
                <w:kern w:val="2"/>
                <w14:ligatures w14:val="standardContextual"/>
              </w:rPr>
            </w:pPr>
            <w:r>
              <w:rPr>
                <w:bCs/>
                <w:kern w:val="2"/>
                <w14:ligatures w14:val="standardContextual"/>
              </w:rPr>
              <w:t>Visita do reitor da Universidade Estácio de Sá ao Centro da Juventude Tecendo o Futuro</w:t>
            </w:r>
          </w:p>
        </w:tc>
      </w:tr>
    </w:tbl>
    <w:p w14:paraId="04F6AE14" w14:textId="77777777" w:rsidR="009652B3" w:rsidRDefault="009652B3" w:rsidP="005F6C4E"/>
    <w:p w14:paraId="57306662" w14:textId="15A54EBC" w:rsidR="00EE3EE4" w:rsidRDefault="00EE3EE4"/>
    <w:p w14:paraId="405BF6AB" w14:textId="2312DF4F" w:rsidR="00EE3EE4" w:rsidRDefault="00EE3EE4">
      <w:r>
        <w:br w:type="page"/>
      </w: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661"/>
        <w:gridCol w:w="3730"/>
        <w:gridCol w:w="1804"/>
        <w:gridCol w:w="1762"/>
      </w:tblGrid>
      <w:tr w:rsidR="00A92809" w14:paraId="6A79CE32" w14:textId="77777777" w:rsidTr="000D7636">
        <w:trPr>
          <w:trHeight w:val="996"/>
          <w:jc w:val="center"/>
        </w:trPr>
        <w:tc>
          <w:tcPr>
            <w:tcW w:w="10957" w:type="dxa"/>
            <w:gridSpan w:val="4"/>
            <w:tcBorders>
              <w:top w:val="double" w:sz="4" w:space="0" w:color="auto"/>
              <w:left w:val="double" w:sz="4" w:space="0" w:color="auto"/>
              <w:bottom w:val="double" w:sz="4" w:space="0" w:color="auto"/>
              <w:right w:val="double" w:sz="4" w:space="0" w:color="auto"/>
            </w:tcBorders>
          </w:tcPr>
          <w:p w14:paraId="2A1E242C" w14:textId="77777777" w:rsidR="00A92809" w:rsidRPr="00EC22E5" w:rsidRDefault="00A92809" w:rsidP="00C00AE3">
            <w:pPr>
              <w:spacing w:line="276" w:lineRule="auto"/>
              <w:jc w:val="center"/>
              <w:rPr>
                <w:b/>
                <w:bCs/>
              </w:rPr>
            </w:pPr>
            <w:r w:rsidRPr="00EC22E5">
              <w:rPr>
                <w:noProof/>
                <w:lang w:eastAsia="pt-BR"/>
              </w:rPr>
              <w:lastRenderedPageBreak/>
              <w:drawing>
                <wp:anchor distT="0" distB="0" distL="114300" distR="114300" simplePos="0" relativeHeight="252112896" behindDoc="0" locked="0" layoutInCell="1" allowOverlap="1" wp14:anchorId="5B018CE6" wp14:editId="65873DBA">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758896429" name="Imagem 1758896429"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758896429" name="Imagem 1758896429"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lang w:eastAsia="pt-BR"/>
              </w:rPr>
              <w:drawing>
                <wp:anchor distT="0" distB="0" distL="114300" distR="114300" simplePos="0" relativeHeight="252113920" behindDoc="0" locked="0" layoutInCell="1" allowOverlap="1" wp14:anchorId="1057F12C" wp14:editId="18CBEE58">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2050335519" name="Imagem 2050335519">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615E6946" w14:textId="0C1C92CF"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7DF99298" w14:textId="77777777" w:rsidR="00A92809" w:rsidRPr="00EC22E5" w:rsidRDefault="00A92809" w:rsidP="00C00AE3">
            <w:pPr>
              <w:spacing w:line="276" w:lineRule="auto"/>
              <w:jc w:val="center"/>
              <w:rPr>
                <w:b/>
                <w:bCs/>
              </w:rPr>
            </w:pPr>
            <w:r w:rsidRPr="00EC22E5">
              <w:rPr>
                <w:b/>
                <w:bCs/>
              </w:rPr>
              <w:t>GERÊNCIA DE ENFRENTAMENTO ÀS DESPROTEÇÕES SOCIAIS - GEDS</w:t>
            </w:r>
          </w:p>
        </w:tc>
      </w:tr>
      <w:tr w:rsidR="00A92809" w14:paraId="34D6ED60" w14:textId="77777777" w:rsidTr="000D7636">
        <w:tblPrEx>
          <w:tblCellMar>
            <w:left w:w="108" w:type="dxa"/>
            <w:right w:w="108" w:type="dxa"/>
          </w:tblCellMar>
        </w:tblPrEx>
        <w:trPr>
          <w:trHeight w:val="648"/>
          <w:jc w:val="center"/>
        </w:trPr>
        <w:tc>
          <w:tcPr>
            <w:tcW w:w="10957" w:type="dxa"/>
            <w:gridSpan w:val="4"/>
            <w:tcBorders>
              <w:top w:val="double" w:sz="4" w:space="0" w:color="auto"/>
              <w:left w:val="double" w:sz="4" w:space="0" w:color="auto"/>
              <w:bottom w:val="single" w:sz="4" w:space="0" w:color="auto"/>
              <w:right w:val="double" w:sz="4" w:space="0" w:color="auto"/>
            </w:tcBorders>
            <w:vAlign w:val="center"/>
          </w:tcPr>
          <w:p w14:paraId="5DE85377" w14:textId="77777777" w:rsidR="00A92809" w:rsidRPr="003149EE" w:rsidRDefault="00A92809" w:rsidP="00C00AE3">
            <w:pPr>
              <w:pStyle w:val="Ttulo1"/>
              <w:spacing w:before="0"/>
              <w:jc w:val="both"/>
              <w:rPr>
                <w:rFonts w:asciiTheme="minorHAnsi" w:hAnsiTheme="minorHAnsi" w:cstheme="minorHAnsi"/>
                <w:b/>
                <w:bCs/>
                <w:color w:val="auto"/>
                <w:sz w:val="22"/>
                <w:szCs w:val="22"/>
              </w:rPr>
            </w:pPr>
            <w:bookmarkStart w:id="42" w:name="_Toc156560984"/>
            <w:r w:rsidRPr="003149EE">
              <w:rPr>
                <w:rFonts w:asciiTheme="minorHAnsi" w:hAnsiTheme="minorHAnsi" w:cstheme="minorHAnsi"/>
                <w:b/>
                <w:bCs/>
                <w:color w:val="auto"/>
                <w:sz w:val="22"/>
                <w:szCs w:val="22"/>
              </w:rPr>
              <w:t xml:space="preserve">PLANO DE TRABALHO - EIXO 3: PROTEÇÃO SOCIAL ÀS FAMÍLIAS E INDIVÍDUOS EM SITUAÇÃO DE VULNERABILIDADE SOCIAL </w:t>
            </w:r>
            <w:r>
              <w:rPr>
                <w:rFonts w:asciiTheme="minorHAnsi" w:hAnsiTheme="minorHAnsi" w:cstheme="minorHAnsi"/>
                <w:b/>
                <w:bCs/>
                <w:color w:val="auto"/>
                <w:sz w:val="22"/>
                <w:szCs w:val="22"/>
              </w:rPr>
              <w:t>-</w:t>
            </w:r>
            <w:r w:rsidRPr="003149EE">
              <w:rPr>
                <w:rFonts w:asciiTheme="minorHAnsi" w:hAnsiTheme="minorHAnsi" w:cstheme="minorHAnsi"/>
                <w:b/>
                <w:bCs/>
                <w:color w:val="auto"/>
                <w:sz w:val="22"/>
                <w:szCs w:val="22"/>
              </w:rPr>
              <w:t xml:space="preserve"> GERÊNCIA DE ENFRENTAMENTO ÀS DESPROTEÇÕES SOCIAIS (GEDS)</w:t>
            </w:r>
            <w:bookmarkEnd w:id="42"/>
          </w:p>
        </w:tc>
      </w:tr>
      <w:tr w:rsidR="00A92809" w14:paraId="77868F00" w14:textId="77777777" w:rsidTr="000D7636">
        <w:tblPrEx>
          <w:tblCellMar>
            <w:left w:w="108" w:type="dxa"/>
            <w:right w:w="108" w:type="dxa"/>
          </w:tblCellMar>
        </w:tblPrEx>
        <w:trPr>
          <w:trHeight w:val="437"/>
          <w:jc w:val="center"/>
        </w:trPr>
        <w:tc>
          <w:tcPr>
            <w:tcW w:w="10957" w:type="dxa"/>
            <w:gridSpan w:val="4"/>
            <w:tcBorders>
              <w:left w:val="double" w:sz="4" w:space="0" w:color="auto"/>
              <w:bottom w:val="double" w:sz="4" w:space="0" w:color="auto"/>
              <w:right w:val="double" w:sz="4" w:space="0" w:color="auto"/>
            </w:tcBorders>
            <w:vAlign w:val="center"/>
          </w:tcPr>
          <w:p w14:paraId="345D39FE" w14:textId="2563D49F" w:rsidR="00A92809" w:rsidRPr="00EC22E5" w:rsidRDefault="00A92809" w:rsidP="00C00AE3">
            <w:pPr>
              <w:rPr>
                <w:b/>
                <w:bCs/>
              </w:rPr>
            </w:pPr>
            <w:r w:rsidRPr="00EC22E5">
              <w:rPr>
                <w:b/>
                <w:bCs/>
              </w:rPr>
              <w:t xml:space="preserve">MÊS DE REFERÊNCIA: </w:t>
            </w:r>
            <w:r w:rsidR="006E2182">
              <w:rPr>
                <w:b/>
                <w:bCs/>
              </w:rPr>
              <w:t>OUTUBRO</w:t>
            </w:r>
            <w:r>
              <w:rPr>
                <w:b/>
                <w:bCs/>
              </w:rPr>
              <w:t xml:space="preserve"> </w:t>
            </w:r>
            <w:r w:rsidRPr="00EC22E5">
              <w:rPr>
                <w:b/>
                <w:bCs/>
              </w:rPr>
              <w:t>/</w:t>
            </w:r>
            <w:r>
              <w:rPr>
                <w:b/>
                <w:bCs/>
              </w:rPr>
              <w:t xml:space="preserve"> </w:t>
            </w:r>
            <w:r w:rsidRPr="00EC22E5">
              <w:rPr>
                <w:b/>
                <w:bCs/>
              </w:rPr>
              <w:t>202</w:t>
            </w:r>
            <w:r>
              <w:rPr>
                <w:b/>
                <w:bCs/>
              </w:rPr>
              <w:t>3</w:t>
            </w:r>
          </w:p>
        </w:tc>
      </w:tr>
      <w:tr w:rsidR="00A92809" w14:paraId="3C7FF53A" w14:textId="77777777" w:rsidTr="000D7636">
        <w:tblPrEx>
          <w:tblCellMar>
            <w:left w:w="108" w:type="dxa"/>
            <w:right w:w="108" w:type="dxa"/>
          </w:tblCellMar>
        </w:tblPrEx>
        <w:trPr>
          <w:trHeight w:hRule="exact" w:val="450"/>
          <w:jc w:val="center"/>
        </w:trPr>
        <w:tc>
          <w:tcPr>
            <w:tcW w:w="10957"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0028E904"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66927850" w14:textId="77777777" w:rsidTr="000D7636">
        <w:tblPrEx>
          <w:tblCellMar>
            <w:left w:w="108" w:type="dxa"/>
            <w:right w:w="108" w:type="dxa"/>
          </w:tblCellMar>
        </w:tblPrEx>
        <w:trPr>
          <w:trHeight w:hRule="exact" w:val="831"/>
          <w:jc w:val="center"/>
        </w:trPr>
        <w:tc>
          <w:tcPr>
            <w:tcW w:w="1095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3EF8372" w14:textId="77777777" w:rsidR="00A92809" w:rsidRPr="003149EE" w:rsidRDefault="00A92809" w:rsidP="00C00AE3">
            <w:pPr>
              <w:pStyle w:val="Ttulo2"/>
              <w:jc w:val="center"/>
              <w:rPr>
                <w:rFonts w:asciiTheme="minorHAnsi" w:hAnsiTheme="minorHAnsi" w:cstheme="minorHAnsi"/>
                <w:b/>
                <w:bCs/>
                <w:color w:val="auto"/>
                <w:sz w:val="22"/>
                <w:szCs w:val="22"/>
              </w:rPr>
            </w:pPr>
            <w:bookmarkStart w:id="43" w:name="_Toc156560985"/>
            <w:r w:rsidRPr="003149EE">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43"/>
          </w:p>
        </w:tc>
      </w:tr>
      <w:tr w:rsidR="00A92809" w14:paraId="1E0D5D28" w14:textId="77777777" w:rsidTr="000D7636">
        <w:tblPrEx>
          <w:tblCellMar>
            <w:left w:w="108" w:type="dxa"/>
            <w:right w:w="108" w:type="dxa"/>
          </w:tblCellMar>
        </w:tblPrEx>
        <w:trPr>
          <w:trHeight w:val="683"/>
          <w:jc w:val="center"/>
        </w:trPr>
        <w:tc>
          <w:tcPr>
            <w:tcW w:w="10957"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1C1E9558" w14:textId="77777777" w:rsidR="00A92809" w:rsidRPr="0041751B" w:rsidRDefault="00A92809" w:rsidP="00C00AE3">
            <w:pPr>
              <w:spacing w:before="60" w:after="60"/>
              <w:jc w:val="center"/>
              <w:rPr>
                <w:b/>
                <w:bCs/>
              </w:rPr>
            </w:pPr>
            <w:r w:rsidRPr="0041751B">
              <w:rPr>
                <w:b/>
                <w:bCs/>
              </w:rPr>
              <w:t>PROTEÇÃO SOCIAL BÁSICA</w:t>
            </w:r>
          </w:p>
          <w:p w14:paraId="5C54033F" w14:textId="77777777" w:rsidR="00A92809" w:rsidRPr="00EC22E5" w:rsidRDefault="00A92809" w:rsidP="008D24C5">
            <w:pPr>
              <w:jc w:val="center"/>
              <w:rPr>
                <w:b/>
                <w:bCs/>
              </w:rPr>
            </w:pPr>
            <w:r w:rsidRPr="0041751B">
              <w:rPr>
                <w:b/>
                <w:bCs/>
              </w:rPr>
              <w:t>ATENÇÃO SOCIAL AO CIDADÃO EM SITUAÇÃO DE VULNERABILIDADE</w:t>
            </w:r>
          </w:p>
        </w:tc>
      </w:tr>
      <w:tr w:rsidR="00A92809" w14:paraId="7B7FB30A" w14:textId="77777777" w:rsidTr="000D7636">
        <w:tblPrEx>
          <w:tblCellMar>
            <w:left w:w="108" w:type="dxa"/>
            <w:right w:w="108" w:type="dxa"/>
          </w:tblCellMar>
        </w:tblPrEx>
        <w:trPr>
          <w:trHeight w:val="274"/>
          <w:jc w:val="center"/>
        </w:trPr>
        <w:tc>
          <w:tcPr>
            <w:tcW w:w="3661" w:type="dxa"/>
            <w:vMerge w:val="restart"/>
            <w:tcBorders>
              <w:top w:val="double" w:sz="4" w:space="0" w:color="auto"/>
              <w:left w:val="double" w:sz="4" w:space="0" w:color="auto"/>
            </w:tcBorders>
            <w:shd w:val="clear" w:color="auto" w:fill="BFBFBF" w:themeFill="background1" w:themeFillShade="BF"/>
            <w:vAlign w:val="center"/>
          </w:tcPr>
          <w:p w14:paraId="01BB9623" w14:textId="77777777" w:rsidR="00A92809" w:rsidRPr="00EC22E5" w:rsidRDefault="00A92809" w:rsidP="00C00AE3">
            <w:pPr>
              <w:spacing w:before="120" w:after="120"/>
              <w:jc w:val="center"/>
              <w:rPr>
                <w:b/>
                <w:bCs/>
              </w:rPr>
            </w:pPr>
            <w:r w:rsidRPr="00EC22E5">
              <w:rPr>
                <w:b/>
                <w:bCs/>
              </w:rPr>
              <w:t>UNIDADE EXECUTORA</w:t>
            </w:r>
          </w:p>
        </w:tc>
        <w:tc>
          <w:tcPr>
            <w:tcW w:w="3730" w:type="dxa"/>
            <w:vMerge w:val="restart"/>
            <w:tcBorders>
              <w:top w:val="double" w:sz="4" w:space="0" w:color="auto"/>
            </w:tcBorders>
            <w:shd w:val="clear" w:color="auto" w:fill="BFBFBF" w:themeFill="background1" w:themeFillShade="BF"/>
            <w:vAlign w:val="center"/>
          </w:tcPr>
          <w:p w14:paraId="147B5E96" w14:textId="77777777" w:rsidR="00A92809" w:rsidRPr="00EC22E5" w:rsidRDefault="00A92809" w:rsidP="00C00AE3">
            <w:pPr>
              <w:spacing w:before="120" w:after="120"/>
              <w:jc w:val="center"/>
            </w:pPr>
            <w:r w:rsidRPr="00EC22E5">
              <w:rPr>
                <w:b/>
                <w:bCs/>
              </w:rPr>
              <w:t>ESPECIFICAÇÃO</w:t>
            </w:r>
          </w:p>
        </w:tc>
        <w:tc>
          <w:tcPr>
            <w:tcW w:w="3566" w:type="dxa"/>
            <w:gridSpan w:val="2"/>
            <w:tcBorders>
              <w:top w:val="double" w:sz="4" w:space="0" w:color="auto"/>
              <w:right w:val="double" w:sz="4" w:space="0" w:color="auto"/>
            </w:tcBorders>
            <w:shd w:val="clear" w:color="auto" w:fill="BFBFBF" w:themeFill="background1" w:themeFillShade="BF"/>
            <w:vAlign w:val="center"/>
          </w:tcPr>
          <w:p w14:paraId="5BE857DD" w14:textId="77777777" w:rsidR="00A92809" w:rsidRPr="00EC22E5" w:rsidRDefault="00A92809" w:rsidP="00C00AE3">
            <w:pPr>
              <w:spacing w:before="20" w:after="20"/>
              <w:jc w:val="center"/>
              <w:rPr>
                <w:b/>
                <w:bCs/>
              </w:rPr>
            </w:pPr>
            <w:r w:rsidRPr="00EC22E5">
              <w:rPr>
                <w:b/>
                <w:bCs/>
              </w:rPr>
              <w:t>METAS FÍSICAS</w:t>
            </w:r>
          </w:p>
        </w:tc>
      </w:tr>
      <w:tr w:rsidR="00A92809" w14:paraId="6AB469A9" w14:textId="77777777" w:rsidTr="000D7636">
        <w:tblPrEx>
          <w:tblCellMar>
            <w:left w:w="108" w:type="dxa"/>
            <w:right w:w="108" w:type="dxa"/>
          </w:tblCellMar>
        </w:tblPrEx>
        <w:trPr>
          <w:trHeight w:val="316"/>
          <w:jc w:val="center"/>
        </w:trPr>
        <w:tc>
          <w:tcPr>
            <w:tcW w:w="3661" w:type="dxa"/>
            <w:vMerge/>
            <w:tcBorders>
              <w:left w:val="double" w:sz="4" w:space="0" w:color="auto"/>
            </w:tcBorders>
            <w:shd w:val="clear" w:color="auto" w:fill="BFBFBF" w:themeFill="background1" w:themeFillShade="BF"/>
            <w:vAlign w:val="center"/>
          </w:tcPr>
          <w:p w14:paraId="6D048D34" w14:textId="77777777" w:rsidR="00A92809" w:rsidRPr="00EC22E5" w:rsidRDefault="00A92809" w:rsidP="00C00AE3">
            <w:pPr>
              <w:spacing w:before="120" w:after="120"/>
              <w:jc w:val="center"/>
              <w:rPr>
                <w:b/>
                <w:bCs/>
              </w:rPr>
            </w:pPr>
          </w:p>
        </w:tc>
        <w:tc>
          <w:tcPr>
            <w:tcW w:w="3730" w:type="dxa"/>
            <w:vMerge/>
            <w:shd w:val="clear" w:color="auto" w:fill="BFBFBF" w:themeFill="background1" w:themeFillShade="BF"/>
            <w:vAlign w:val="center"/>
          </w:tcPr>
          <w:p w14:paraId="62A9E66B" w14:textId="77777777" w:rsidR="00A92809" w:rsidRPr="00EC22E5" w:rsidRDefault="00A92809" w:rsidP="00C00AE3">
            <w:pPr>
              <w:jc w:val="center"/>
              <w:rPr>
                <w:b/>
                <w:bCs/>
              </w:rPr>
            </w:pPr>
          </w:p>
        </w:tc>
        <w:tc>
          <w:tcPr>
            <w:tcW w:w="1804" w:type="dxa"/>
            <w:shd w:val="clear" w:color="auto" w:fill="BFBFBF" w:themeFill="background1" w:themeFillShade="BF"/>
            <w:vAlign w:val="center"/>
          </w:tcPr>
          <w:p w14:paraId="2AF991AE" w14:textId="77777777" w:rsidR="00A92809" w:rsidRPr="00EC22E5" w:rsidRDefault="00A92809" w:rsidP="00C00AE3">
            <w:pPr>
              <w:jc w:val="center"/>
              <w:rPr>
                <w:b/>
                <w:bCs/>
              </w:rPr>
            </w:pPr>
            <w:r w:rsidRPr="00EC22E5">
              <w:rPr>
                <w:b/>
                <w:bCs/>
              </w:rPr>
              <w:t>Prevista</w:t>
            </w:r>
          </w:p>
        </w:tc>
        <w:tc>
          <w:tcPr>
            <w:tcW w:w="1762" w:type="dxa"/>
            <w:tcBorders>
              <w:right w:val="double" w:sz="4" w:space="0" w:color="auto"/>
            </w:tcBorders>
            <w:shd w:val="clear" w:color="auto" w:fill="BFBFBF" w:themeFill="background1" w:themeFillShade="BF"/>
            <w:vAlign w:val="center"/>
          </w:tcPr>
          <w:p w14:paraId="43568EE3" w14:textId="77777777" w:rsidR="00A92809" w:rsidRPr="00EC22E5" w:rsidRDefault="00A92809" w:rsidP="00C00AE3">
            <w:pPr>
              <w:jc w:val="center"/>
              <w:rPr>
                <w:b/>
                <w:bCs/>
              </w:rPr>
            </w:pPr>
            <w:r w:rsidRPr="00EC22E5">
              <w:rPr>
                <w:b/>
                <w:bCs/>
              </w:rPr>
              <w:t>Realizada</w:t>
            </w:r>
          </w:p>
        </w:tc>
      </w:tr>
      <w:tr w:rsidR="00A92809" w14:paraId="5E258C3E" w14:textId="77777777" w:rsidTr="000D7636">
        <w:tblPrEx>
          <w:tblCellMar>
            <w:left w:w="108" w:type="dxa"/>
            <w:right w:w="108" w:type="dxa"/>
          </w:tblCellMar>
        </w:tblPrEx>
        <w:trPr>
          <w:trHeight w:val="1020"/>
          <w:jc w:val="center"/>
        </w:trPr>
        <w:tc>
          <w:tcPr>
            <w:tcW w:w="3661" w:type="dxa"/>
            <w:tcBorders>
              <w:left w:val="double" w:sz="4" w:space="0" w:color="auto"/>
              <w:bottom w:val="double" w:sz="4" w:space="0" w:color="auto"/>
            </w:tcBorders>
            <w:vAlign w:val="center"/>
          </w:tcPr>
          <w:p w14:paraId="26467860" w14:textId="77777777" w:rsidR="00A92809" w:rsidRPr="00EC22E5" w:rsidRDefault="00A92809" w:rsidP="00C00AE3">
            <w:pPr>
              <w:jc w:val="center"/>
              <w:rPr>
                <w:b/>
                <w:bCs/>
              </w:rPr>
            </w:pPr>
            <w:r w:rsidRPr="00EC22E5">
              <w:rPr>
                <w:b/>
                <w:bCs/>
              </w:rPr>
              <w:t xml:space="preserve">GERÊNCIA DE ENFRENTAMENTO ÀS DESPROTEÇÕES SOCIAIS </w:t>
            </w:r>
            <w:r>
              <w:rPr>
                <w:b/>
                <w:bCs/>
              </w:rPr>
              <w:t xml:space="preserve">- </w:t>
            </w:r>
            <w:r w:rsidRPr="00EC22E5">
              <w:rPr>
                <w:b/>
                <w:bCs/>
              </w:rPr>
              <w:t>GEDS</w:t>
            </w:r>
          </w:p>
        </w:tc>
        <w:tc>
          <w:tcPr>
            <w:tcW w:w="3730" w:type="dxa"/>
            <w:tcBorders>
              <w:bottom w:val="double" w:sz="4" w:space="0" w:color="auto"/>
            </w:tcBorders>
            <w:vAlign w:val="center"/>
          </w:tcPr>
          <w:p w14:paraId="7884B7A4" w14:textId="43532228" w:rsidR="00A92809" w:rsidRPr="00EC22E5" w:rsidRDefault="00A92809" w:rsidP="00C00AE3">
            <w:pPr>
              <w:jc w:val="center"/>
              <w:rPr>
                <w:b/>
                <w:bCs/>
              </w:rPr>
            </w:pPr>
            <w:r w:rsidRPr="00EC22E5">
              <w:rPr>
                <w:b/>
                <w:bCs/>
              </w:rPr>
              <w:t xml:space="preserve">Número ações socioassistenciais </w:t>
            </w:r>
            <w:r w:rsidR="000D7636">
              <w:rPr>
                <w:b/>
                <w:bCs/>
              </w:rPr>
              <w:t xml:space="preserve">itinerantes de enfrentamento às desproteções sociais </w:t>
            </w:r>
            <w:r w:rsidRPr="00EC22E5">
              <w:rPr>
                <w:b/>
                <w:bCs/>
              </w:rPr>
              <w:t>realizadas/mês</w:t>
            </w:r>
          </w:p>
        </w:tc>
        <w:tc>
          <w:tcPr>
            <w:tcW w:w="1804" w:type="dxa"/>
            <w:tcBorders>
              <w:bottom w:val="double" w:sz="4" w:space="0" w:color="auto"/>
            </w:tcBorders>
            <w:vAlign w:val="center"/>
          </w:tcPr>
          <w:p w14:paraId="1685F455" w14:textId="11C46C42" w:rsidR="00A92809" w:rsidRPr="00162C29" w:rsidRDefault="006E2182" w:rsidP="00C00AE3">
            <w:pPr>
              <w:jc w:val="center"/>
              <w:rPr>
                <w:b/>
                <w:bCs/>
                <w:color w:val="000000" w:themeColor="text1"/>
              </w:rPr>
            </w:pPr>
            <w:r>
              <w:rPr>
                <w:b/>
                <w:bCs/>
                <w:color w:val="000000" w:themeColor="text1"/>
              </w:rPr>
              <w:t>16</w:t>
            </w:r>
          </w:p>
        </w:tc>
        <w:tc>
          <w:tcPr>
            <w:tcW w:w="1762" w:type="dxa"/>
            <w:tcBorders>
              <w:bottom w:val="double" w:sz="4" w:space="0" w:color="auto"/>
              <w:right w:val="double" w:sz="4" w:space="0" w:color="auto"/>
            </w:tcBorders>
            <w:vAlign w:val="center"/>
          </w:tcPr>
          <w:p w14:paraId="2BFB2E22" w14:textId="5AB15848" w:rsidR="00A92809" w:rsidRPr="00162C29" w:rsidRDefault="006E2182" w:rsidP="00C00AE3">
            <w:pPr>
              <w:jc w:val="center"/>
              <w:rPr>
                <w:b/>
                <w:bCs/>
                <w:color w:val="000000" w:themeColor="text1"/>
              </w:rPr>
            </w:pPr>
            <w:r>
              <w:rPr>
                <w:b/>
                <w:bCs/>
              </w:rPr>
              <w:t>5</w:t>
            </w:r>
          </w:p>
        </w:tc>
      </w:tr>
      <w:tr w:rsidR="00A92809" w14:paraId="53887F21" w14:textId="77777777" w:rsidTr="000D7636">
        <w:tblPrEx>
          <w:tblCellMar>
            <w:left w:w="108" w:type="dxa"/>
            <w:right w:w="108" w:type="dxa"/>
          </w:tblCellMar>
        </w:tblPrEx>
        <w:trPr>
          <w:trHeight w:val="833"/>
          <w:jc w:val="center"/>
        </w:trPr>
        <w:tc>
          <w:tcPr>
            <w:tcW w:w="1095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18201B6" w14:textId="77777777" w:rsidR="00A92809" w:rsidRPr="003149EE" w:rsidRDefault="00A92809" w:rsidP="00C00AE3">
            <w:pPr>
              <w:pStyle w:val="Ttulo2"/>
              <w:jc w:val="center"/>
              <w:rPr>
                <w:rFonts w:asciiTheme="minorHAnsi" w:hAnsiTheme="minorHAnsi" w:cstheme="minorHAnsi"/>
                <w:b/>
                <w:bCs/>
                <w:sz w:val="22"/>
                <w:szCs w:val="22"/>
              </w:rPr>
            </w:pPr>
            <w:bookmarkStart w:id="44" w:name="_Toc156560986"/>
            <w:r w:rsidRPr="003149EE">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44"/>
          </w:p>
        </w:tc>
      </w:tr>
      <w:tr w:rsidR="00A92809" w14:paraId="32048911" w14:textId="77777777" w:rsidTr="000D7636">
        <w:tblPrEx>
          <w:tblCellMar>
            <w:left w:w="108" w:type="dxa"/>
            <w:right w:w="108" w:type="dxa"/>
          </w:tblCellMar>
        </w:tblPrEx>
        <w:trPr>
          <w:trHeight w:val="1365"/>
          <w:jc w:val="center"/>
        </w:trPr>
        <w:tc>
          <w:tcPr>
            <w:tcW w:w="10957"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681F0ED" w14:textId="5BA36268" w:rsidR="00A92809" w:rsidRPr="00415A5C" w:rsidRDefault="00A92809" w:rsidP="007B19A0">
            <w:pPr>
              <w:spacing w:before="120" w:after="120"/>
              <w:jc w:val="both"/>
              <w:rPr>
                <w:rFonts w:cstheme="minorHAnsi"/>
              </w:rPr>
            </w:pPr>
            <w:r w:rsidRPr="00415A5C">
              <w:rPr>
                <w:b/>
                <w:bCs/>
              </w:rPr>
              <w:t>Causa:</w:t>
            </w:r>
            <w:r w:rsidR="00A2224D">
              <w:rPr>
                <w:b/>
                <w:bCs/>
              </w:rPr>
              <w:t xml:space="preserve"> </w:t>
            </w:r>
            <w:r w:rsidR="00A2224D">
              <w:rPr>
                <w:rFonts w:eastAsiaTheme="minorEastAsia"/>
              </w:rPr>
              <w:t xml:space="preserve">A Gerência de Enfrentamento às Desproteções Sociais (GEDS) </w:t>
            </w:r>
            <w:r w:rsidR="00A2224D">
              <w:rPr>
                <w:rFonts w:eastAsia="Calibri" w:cs="Calibri"/>
              </w:rPr>
              <w:t>executou 05 ações</w:t>
            </w:r>
            <w:r w:rsidR="00A2224D">
              <w:rPr>
                <w:rFonts w:eastAsiaTheme="minorEastAsia"/>
              </w:rPr>
              <w:t xml:space="preserve"> “OVG Perto de Você”, nos municípios de Bela Vista de Goiás, Caldas Novas e Catalão, oferecendo atendimento às famílias e indivíduos através de visitas domiciliares e realização de cadastro e entrega de benefícios com a Unidade Itinerante, obtendo como resultado o atendimento de 877 famílias e entrega de 1.162 benefícios sociais, em parceria com a Gerência de Benefícios Sociais (GBS), alcançando 31% da meta prevista. Esclarecemos que o não cumprimento da meta foi devido a concentração da equipe no planejamento, mobilização e estruturação da “Operação Goiás Alerta e Solidário”, </w:t>
            </w:r>
            <w:r w:rsidR="00A2224D">
              <w:rPr>
                <w:rFonts w:eastAsia="Calibri" w:cs="Calibri"/>
              </w:rPr>
              <w:t xml:space="preserve">lançada pelo Governo de Goiás no mês de outubro, que incluiu ações preventivas visando minimizar problemas que podem ocorrer em casos de grande volume de chuvas. </w:t>
            </w:r>
            <w:r w:rsidR="00A2224D">
              <w:rPr>
                <w:rFonts w:eastAsiaTheme="minorEastAsia"/>
              </w:rPr>
              <w:t xml:space="preserve">Portanto, neste mês, toda a equipe esteve focada e atuante na preparação do trabalho de campo, inicialmente previsto para ser realizado em 23 cidades, mas que logo abrangeu 31 municípios considerados de risco para o período de chuvas, estruturando a atuação e rotas para entrega dos </w:t>
            </w:r>
            <w:r w:rsidR="00A2224D">
              <w:rPr>
                <w:rFonts w:eastAsia="Calibri" w:cs="Calibri"/>
              </w:rPr>
              <w:t>benefícios socioassistenciais aos usuários já cadastrados na OVG e que residem nos municípios de maior risco, bem como na</w:t>
            </w:r>
            <w:r w:rsidR="00A2224D">
              <w:rPr>
                <w:rFonts w:eastAsiaTheme="minorEastAsia"/>
              </w:rPr>
              <w:t xml:space="preserve"> busca ativa de famílias que, mesmo não cadastradas na OVG, tiverem demandas identificadas.</w:t>
            </w:r>
            <w:r w:rsidR="00A2224D">
              <w:rPr>
                <w:rFonts w:eastAsia="Calibri" w:cs="Calibri"/>
              </w:rPr>
              <w:t xml:space="preserve"> Além disso, os Analistas de Campo também organizaram a entrega de</w:t>
            </w:r>
            <w:r w:rsidR="00A2224D">
              <w:rPr>
                <w:rFonts w:eastAsiaTheme="minorEastAsia"/>
              </w:rPr>
              <w:t xml:space="preserve"> cobertores, filtros de barro, kits de Mix do Bem e frutas desidratadas aos beneficiários recorrentes, localizados na zona de maior incidência das chuvas e de maior vulnerabilidade.</w:t>
            </w:r>
          </w:p>
        </w:tc>
      </w:tr>
      <w:tr w:rsidR="00A92809" w14:paraId="0E614B6C" w14:textId="77777777" w:rsidTr="000D7636">
        <w:tblPrEx>
          <w:tblCellMar>
            <w:left w:w="108" w:type="dxa"/>
            <w:right w:w="108" w:type="dxa"/>
          </w:tblCellMar>
        </w:tblPrEx>
        <w:trPr>
          <w:trHeight w:val="567"/>
          <w:jc w:val="center"/>
        </w:trPr>
        <w:tc>
          <w:tcPr>
            <w:tcW w:w="10957"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730B2A43" w14:textId="01804B19" w:rsidR="00A92809" w:rsidRPr="00287C3B" w:rsidRDefault="00A92809" w:rsidP="00C00AE3">
            <w:pPr>
              <w:spacing w:before="120" w:after="120"/>
              <w:jc w:val="both"/>
              <w:rPr>
                <w:b/>
                <w:bCs/>
              </w:rPr>
            </w:pPr>
            <w:r w:rsidRPr="00372D53">
              <w:rPr>
                <w:b/>
                <w:bCs/>
              </w:rPr>
              <w:t>Medidas implementadas/a implementar:</w:t>
            </w:r>
            <w:r w:rsidR="00A2224D">
              <w:rPr>
                <w:rFonts w:eastAsia="Calibri" w:cs="Calibri"/>
              </w:rPr>
              <w:t xml:space="preserve"> Dentre as providências tomadas pela GEDS, está em fase final a contratação de novos Analistas de Campo, via Processo Seletivo, com o objetivo de agregar capital humano e maior eficácia à Gerência, favorecendo a atuação em várias frentes de trabalho de forma concomitante e eficiente. Já em relação à Operação Goiás Alerta e Solidário, a equipe atuou com a GBS no mapeamento e contato com as famílias em vulnerabilidade dos 31 municípios, já cadastradas e atendidas pela OVG, no intuito de realizar a entrega de benefícios para aquelas mapeadas e para as que forem identificadas por meio de buscas ativas durante o trabalho de campo. Nesse sentido, apesar da queda da meta da GEDS em outubro, a perspectiva é de que ocorra um alto número de atendimentos durante o mês de novembro, em função da execução da Operação, ultrapassando a meta prevista.</w:t>
            </w:r>
          </w:p>
        </w:tc>
      </w:tr>
      <w:tr w:rsidR="00A92809" w14:paraId="525110A6" w14:textId="77777777" w:rsidTr="000D7636">
        <w:tblPrEx>
          <w:tblCellMar>
            <w:left w:w="108" w:type="dxa"/>
            <w:right w:w="108" w:type="dxa"/>
          </w:tblCellMar>
        </w:tblPrEx>
        <w:trPr>
          <w:trHeight w:val="567"/>
          <w:jc w:val="center"/>
        </w:trPr>
        <w:tc>
          <w:tcPr>
            <w:tcW w:w="10957"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597241C" w14:textId="1D31D202" w:rsidR="00A92809" w:rsidRPr="00372D53" w:rsidRDefault="00A92809" w:rsidP="00C00AE3">
            <w:pPr>
              <w:spacing w:before="120" w:after="120"/>
              <w:jc w:val="both"/>
            </w:pPr>
            <w:r w:rsidRPr="00372D53">
              <w:rPr>
                <w:b/>
                <w:bCs/>
              </w:rPr>
              <w:t xml:space="preserve">Prazo para tratar a causa: </w:t>
            </w:r>
            <w:r w:rsidRPr="00372D53">
              <w:t>N</w:t>
            </w:r>
            <w:r w:rsidR="00A2224D">
              <w:t>ovembro / 2023.</w:t>
            </w:r>
          </w:p>
        </w:tc>
      </w:tr>
    </w:tbl>
    <w:p w14:paraId="331F5116" w14:textId="51FA536E" w:rsidR="001D3E30" w:rsidRDefault="001D3E30"/>
    <w:p w14:paraId="0AAB4067" w14:textId="77777777" w:rsidR="001E5E0E" w:rsidRDefault="001E5E0E"/>
    <w:tbl>
      <w:tblPr>
        <w:tblStyle w:val="Tabelacomgrade"/>
        <w:tblpPr w:leftFromText="141" w:rightFromText="141" w:vertAnchor="text" w:tblpXSpec="center" w:tblpY="1"/>
        <w:tblOverlap w:val="never"/>
        <w:tblW w:w="10957" w:type="dxa"/>
        <w:jc w:val="center"/>
        <w:tblLook w:val="04A0" w:firstRow="1" w:lastRow="0" w:firstColumn="1" w:lastColumn="0" w:noHBand="0" w:noVBand="1"/>
      </w:tblPr>
      <w:tblGrid>
        <w:gridCol w:w="10957"/>
      </w:tblGrid>
      <w:tr w:rsidR="001E5E0E" w:rsidRPr="003149EE" w14:paraId="5EC65FF3" w14:textId="77777777" w:rsidTr="003F220F">
        <w:trPr>
          <w:trHeight w:val="833"/>
          <w:jc w:val="center"/>
        </w:trPr>
        <w:tc>
          <w:tcPr>
            <w:tcW w:w="10957" w:type="dxa"/>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27DCDAE6" w14:textId="77777777" w:rsidR="001E5E0E" w:rsidRPr="003149EE" w:rsidRDefault="001E5E0E" w:rsidP="003F220F">
            <w:pPr>
              <w:pStyle w:val="Ttulo2"/>
              <w:jc w:val="center"/>
              <w:rPr>
                <w:rFonts w:asciiTheme="minorHAnsi" w:hAnsiTheme="minorHAnsi" w:cstheme="minorHAnsi"/>
                <w:b/>
                <w:bCs/>
                <w:sz w:val="22"/>
                <w:szCs w:val="22"/>
              </w:rPr>
            </w:pPr>
            <w:bookmarkStart w:id="45" w:name="_Toc156560987"/>
            <w:r w:rsidRPr="003149EE">
              <w:rPr>
                <w:rFonts w:asciiTheme="minorHAnsi" w:hAnsiTheme="minorHAnsi" w:cstheme="minorHAnsi"/>
                <w:b/>
                <w:bCs/>
                <w:color w:val="auto"/>
                <w:sz w:val="22"/>
                <w:szCs w:val="22"/>
              </w:rPr>
              <w:lastRenderedPageBreak/>
              <w:t>3. EXECUÇÃO DOS PROGRAMAS DE TRABALHO PROPOSTOS, COM ESCLARECIMENTOS, SE FOR O CASO, SOBRE AS CAUSAS QUE INVIABILIZARAM O PLENO CUMPRIMENTO DAS METAS ESTABELECIDAS (P.2 RN nº 013/2017 - TCE-GO)</w:t>
            </w:r>
            <w:bookmarkEnd w:id="45"/>
          </w:p>
        </w:tc>
      </w:tr>
      <w:tr w:rsidR="001E5E0E" w:rsidRPr="001E5E0E" w14:paraId="6BEA237C" w14:textId="77777777" w:rsidTr="003F220F">
        <w:trPr>
          <w:trHeight w:val="1244"/>
          <w:jc w:val="center"/>
        </w:trPr>
        <w:tc>
          <w:tcPr>
            <w:tcW w:w="10957" w:type="dxa"/>
            <w:tcBorders>
              <w:top w:val="double" w:sz="4" w:space="0" w:color="auto"/>
              <w:left w:val="double" w:sz="4" w:space="0" w:color="auto"/>
              <w:bottom w:val="double" w:sz="4" w:space="0" w:color="auto"/>
              <w:right w:val="double" w:sz="4" w:space="0" w:color="auto"/>
            </w:tcBorders>
            <w:vAlign w:val="center"/>
          </w:tcPr>
          <w:p w14:paraId="7B5BE888" w14:textId="77777777" w:rsidR="001E5E0E" w:rsidRPr="000D7636" w:rsidRDefault="001E5E0E" w:rsidP="003F220F">
            <w:pPr>
              <w:jc w:val="both"/>
              <w:rPr>
                <w:rFonts w:cstheme="minorHAnsi"/>
                <w:b/>
                <w:bCs/>
              </w:rPr>
            </w:pPr>
          </w:p>
          <w:p w14:paraId="0FF4A1E5" w14:textId="77777777" w:rsidR="001E5E0E" w:rsidRPr="00FD6C20" w:rsidRDefault="001E5E0E" w:rsidP="003F220F">
            <w:pPr>
              <w:jc w:val="both"/>
              <w:rPr>
                <w:rFonts w:eastAsia="Calibri" w:cstheme="minorHAnsi"/>
              </w:rPr>
            </w:pPr>
            <w:r w:rsidRPr="00FD6C20">
              <w:rPr>
                <w:rFonts w:eastAsia="Calibri" w:cstheme="minorHAnsi"/>
              </w:rPr>
              <w:t>No mês de outubro,</w:t>
            </w:r>
            <w:r w:rsidRPr="00FD6C20">
              <w:rPr>
                <w:rFonts w:eastAsia="Calibri" w:cstheme="minorHAnsi"/>
                <w:b/>
                <w:bCs/>
              </w:rPr>
              <w:t xml:space="preserve"> </w:t>
            </w:r>
            <w:r w:rsidRPr="00FD6C20">
              <w:rPr>
                <w:rFonts w:eastAsia="Calibri" w:cstheme="minorHAnsi"/>
              </w:rPr>
              <w:t xml:space="preserve">a equipe da GEDS executou 05 ações OVG Perto de Você, conforme descrição a seguir: </w:t>
            </w:r>
          </w:p>
          <w:p w14:paraId="36F384AA" w14:textId="77777777" w:rsidR="001E5E0E" w:rsidRPr="00FD6C20" w:rsidRDefault="001E5E0E" w:rsidP="003F220F">
            <w:pPr>
              <w:jc w:val="both"/>
              <w:rPr>
                <w:rFonts w:eastAsia="Calibri" w:cstheme="minorHAnsi"/>
              </w:rPr>
            </w:pPr>
          </w:p>
          <w:p w14:paraId="3735499F" w14:textId="77777777" w:rsidR="001E5E0E" w:rsidRPr="00FD6C20" w:rsidRDefault="001E5E0E" w:rsidP="003F220F">
            <w:pPr>
              <w:jc w:val="both"/>
              <w:rPr>
                <w:rFonts w:cstheme="minorHAnsi"/>
              </w:rPr>
            </w:pPr>
            <w:r w:rsidRPr="00FD6C20">
              <w:rPr>
                <w:rFonts w:eastAsia="Calibri" w:cstheme="minorHAnsi"/>
                <w:b/>
                <w:bCs/>
              </w:rPr>
              <w:t>OVG Perto de Você</w:t>
            </w:r>
          </w:p>
          <w:p w14:paraId="125626C4" w14:textId="77777777" w:rsidR="001E5E0E" w:rsidRPr="00FD6C20" w:rsidRDefault="001E5E0E" w:rsidP="003F220F">
            <w:pPr>
              <w:numPr>
                <w:ilvl w:val="0"/>
                <w:numId w:val="40"/>
              </w:numPr>
              <w:suppressAutoHyphens/>
              <w:jc w:val="both"/>
              <w:rPr>
                <w:rFonts w:cstheme="minorHAnsi"/>
              </w:rPr>
            </w:pPr>
            <w:r w:rsidRPr="00FD6C20">
              <w:rPr>
                <w:rFonts w:eastAsia="Calibri" w:cstheme="minorHAnsi"/>
              </w:rPr>
              <w:t xml:space="preserve">Visitas Domiciliares: Foram realizadas </w:t>
            </w:r>
            <w:r w:rsidRPr="00FD6C20">
              <w:rPr>
                <w:rFonts w:eastAsia="Calibri" w:cstheme="minorHAnsi"/>
                <w:lang w:eastAsia="pt-BR"/>
              </w:rPr>
              <w:t xml:space="preserve">02 </w:t>
            </w:r>
            <w:r w:rsidRPr="00FD6C20">
              <w:rPr>
                <w:rFonts w:eastAsia="Calibri" w:cstheme="minorHAnsi"/>
              </w:rPr>
              <w:t>ações</w:t>
            </w:r>
            <w:r w:rsidRPr="00FD6C20">
              <w:rPr>
                <w:rFonts w:eastAsia="Calibri" w:cstheme="minorHAnsi"/>
                <w:i/>
                <w:iCs/>
              </w:rPr>
              <w:t xml:space="preserve"> </w:t>
            </w:r>
            <w:r w:rsidRPr="00FD6C20">
              <w:rPr>
                <w:rFonts w:eastAsia="Calibri" w:cstheme="minorHAnsi"/>
                <w:lang w:eastAsia="pt-BR"/>
              </w:rPr>
              <w:t xml:space="preserve">com o </w:t>
            </w:r>
            <w:r w:rsidRPr="00FD6C20">
              <w:rPr>
                <w:rFonts w:eastAsia="Calibri" w:cstheme="minorHAnsi"/>
              </w:rPr>
              <w:t>intuito de entregar benefícios e identificar novas demandas por outros auxílios socioassistenciais, encaminhando, quando necessário, casos de violações de direitos e riscos sociais às áreas competentes, nos municípios de Bela Vista de Goiás e Caldas Novas, totalizando</w:t>
            </w:r>
            <w:r w:rsidRPr="00FD6C20">
              <w:rPr>
                <w:rFonts w:eastAsia="Calibri" w:cstheme="minorHAnsi"/>
                <w:b/>
                <w:bCs/>
                <w:lang w:eastAsia="pt-BR"/>
              </w:rPr>
              <w:t xml:space="preserve"> </w:t>
            </w:r>
            <w:r w:rsidRPr="00FD6C20">
              <w:rPr>
                <w:rFonts w:eastAsia="Calibri" w:cstheme="minorHAnsi"/>
                <w:lang w:eastAsia="pt-BR"/>
              </w:rPr>
              <w:t>43 famílias visitadas e 48 benefícios entregues;</w:t>
            </w:r>
          </w:p>
          <w:p w14:paraId="0E19E40E" w14:textId="77777777" w:rsidR="001E5E0E" w:rsidRPr="00FD6C20" w:rsidRDefault="001E5E0E" w:rsidP="003F220F">
            <w:pPr>
              <w:numPr>
                <w:ilvl w:val="0"/>
                <w:numId w:val="41"/>
              </w:numPr>
              <w:suppressAutoHyphens/>
              <w:jc w:val="both"/>
              <w:rPr>
                <w:rFonts w:cstheme="minorHAnsi"/>
              </w:rPr>
            </w:pPr>
            <w:r w:rsidRPr="00FD6C20">
              <w:rPr>
                <w:rFonts w:eastAsia="Calibri" w:cstheme="minorHAnsi"/>
              </w:rPr>
              <w:t>Unidade Móvel: Foram realizadas 03 ações, em Bela Vista de Goiás, Catalão e Caldas Novas. Todas tiveram como objetivo o cadastramento das pessoas no sistema de atendimentos da GBS/OVG e a entrega imediata de benefícios, conforme a necessidade, tais como: kit enxoval de bebê; fraldas infantis; leite infantil NAN; fraldas geriátricas; cadeiras de rodas; cadeiras de rodas higiênicas; muletas; colchões caixa de ovo com capa; e, em parceria com a Gerência do Banco de Alimentos, entregou também kits de Mix do Bem e frutas desidratadas. Como pontos de destaque das ações, tivemos a entrega de 7 cadeiras de rodas reforçadas, 4 cadeiras de rodas infantis e 7 cadeiras higiênicas reforçadas, todas muito aguardadas pelas famílias. Como nos meses anteriores, essas ações ocorreram por meio do deslocamento da Unidade Móvel da OVG, de forma integrada com o Programa Goiás Social, em parceria com as Prefeituras dos municípios, ofertando para a população local diversos serviços nas áreas da saúde, educação, cultura, esporte e assistência social. No total, foram atendidas</w:t>
            </w:r>
            <w:r w:rsidRPr="00FD6C20">
              <w:rPr>
                <w:rFonts w:eastAsia="Calibri" w:cstheme="minorHAnsi"/>
                <w:b/>
                <w:bCs/>
              </w:rPr>
              <w:t xml:space="preserve"> </w:t>
            </w:r>
            <w:r w:rsidRPr="00FD6C20">
              <w:rPr>
                <w:rFonts w:eastAsia="Calibri" w:cstheme="minorHAnsi"/>
              </w:rPr>
              <w:t>834 famílias e entregues 1.114 benefícios.</w:t>
            </w:r>
          </w:p>
          <w:p w14:paraId="124E9F11" w14:textId="77777777" w:rsidR="001E5E0E" w:rsidRPr="00FD6C20" w:rsidRDefault="001E5E0E" w:rsidP="003F220F">
            <w:pPr>
              <w:jc w:val="both"/>
              <w:rPr>
                <w:rFonts w:eastAsia="Calibri" w:cstheme="minorHAnsi"/>
                <w:b/>
                <w:bCs/>
                <w:u w:val="single"/>
              </w:rPr>
            </w:pPr>
          </w:p>
          <w:p w14:paraId="6D390892" w14:textId="77777777" w:rsidR="001E5E0E" w:rsidRPr="00FD6C20" w:rsidRDefault="001E5E0E" w:rsidP="003F220F">
            <w:pPr>
              <w:jc w:val="both"/>
              <w:rPr>
                <w:rFonts w:cstheme="minorHAnsi"/>
                <w:b/>
                <w:bCs/>
              </w:rPr>
            </w:pPr>
            <w:r w:rsidRPr="00FD6C20">
              <w:rPr>
                <w:rFonts w:eastAsia="Calibri" w:cstheme="minorHAnsi"/>
                <w:b/>
                <w:bCs/>
              </w:rPr>
              <w:t>Segurança Alimentar</w:t>
            </w:r>
          </w:p>
          <w:p w14:paraId="400AA820" w14:textId="77777777" w:rsidR="001E5E0E" w:rsidRPr="00FD6C20" w:rsidRDefault="001E5E0E" w:rsidP="003F220F">
            <w:pPr>
              <w:jc w:val="both"/>
              <w:rPr>
                <w:rFonts w:cstheme="minorHAnsi"/>
              </w:rPr>
            </w:pPr>
            <w:r w:rsidRPr="00FD6C20">
              <w:rPr>
                <w:rFonts w:eastAsia="Calibri" w:cstheme="minorHAnsi"/>
              </w:rPr>
              <w:t>Em continuidade à parceria firmada com a Gerência do Banco de Alimentos (GBA), durante as ações OVG Perto de Você foram entregues 1.199 kits de Mix do Bem e frutas desidratadas, visando auxiliar a segurança alimentar, saúde e bem-estar dos usuários atendidos.</w:t>
            </w:r>
          </w:p>
          <w:p w14:paraId="73E09A6E" w14:textId="77777777" w:rsidR="001E5E0E" w:rsidRPr="00FD6C20" w:rsidRDefault="001E5E0E" w:rsidP="003F220F">
            <w:pPr>
              <w:jc w:val="both"/>
              <w:rPr>
                <w:rFonts w:eastAsia="Calibri" w:cstheme="minorHAnsi"/>
                <w:b/>
                <w:bCs/>
              </w:rPr>
            </w:pPr>
          </w:p>
          <w:p w14:paraId="0A9160C1" w14:textId="77777777" w:rsidR="001E5E0E" w:rsidRPr="00FD6C20" w:rsidRDefault="001E5E0E" w:rsidP="003F220F">
            <w:pPr>
              <w:jc w:val="both"/>
              <w:rPr>
                <w:rFonts w:eastAsia="Calibri" w:cstheme="minorHAnsi"/>
                <w:b/>
                <w:bCs/>
              </w:rPr>
            </w:pPr>
            <w:r w:rsidRPr="00FD6C20">
              <w:rPr>
                <w:rFonts w:eastAsia="Calibri" w:cstheme="minorHAnsi"/>
                <w:b/>
                <w:bCs/>
              </w:rPr>
              <w:t>Operação Goiás Alerta e Solidário</w:t>
            </w:r>
          </w:p>
          <w:p w14:paraId="06398A15" w14:textId="77777777" w:rsidR="001E5E0E" w:rsidRPr="00FD6C20" w:rsidRDefault="001E5E0E" w:rsidP="003F220F">
            <w:pPr>
              <w:jc w:val="both"/>
              <w:rPr>
                <w:rFonts w:eastAsia="Calibri" w:cstheme="minorHAnsi"/>
              </w:rPr>
            </w:pPr>
            <w:r w:rsidRPr="00FD6C20">
              <w:rPr>
                <w:rFonts w:eastAsiaTheme="minorEastAsia" w:cstheme="minorHAnsi"/>
              </w:rPr>
              <w:t xml:space="preserve">Numa ação de prevenção à calamidade dos desastres ambientais, o Governo de Goiás, desde setembro, vem atuando na organização da ação de contingência “Operação Goiás Alerta e Solidário”, em prol de atender famílias em vulnerabilidade social que possam estar em risco ao serem acometidas pelas fortes chuvas previstas para ocorrer no mês de dezembro de 2023 e janeiro de 2024, em 31 municípios goianos: </w:t>
            </w:r>
            <w:r w:rsidRPr="00FD6C20">
              <w:rPr>
                <w:rFonts w:eastAsia="Calibri" w:cstheme="minorHAnsi"/>
              </w:rPr>
              <w:t xml:space="preserve">Alto Paraíso de Goiás; </w:t>
            </w:r>
            <w:proofErr w:type="spellStart"/>
            <w:r w:rsidRPr="00FD6C20">
              <w:rPr>
                <w:rFonts w:eastAsia="Calibri" w:cstheme="minorHAnsi"/>
              </w:rPr>
              <w:t>Campinaçu</w:t>
            </w:r>
            <w:proofErr w:type="spellEnd"/>
            <w:r w:rsidRPr="00FD6C20">
              <w:rPr>
                <w:rFonts w:eastAsia="Calibri" w:cstheme="minorHAnsi"/>
              </w:rPr>
              <w:t xml:space="preserve">; Carmo do Rio Verde; Cavalcante; Colinas do Sul; Flores de Goiás; Formoso; Goianésia; </w:t>
            </w:r>
            <w:proofErr w:type="spellStart"/>
            <w:r w:rsidRPr="00FD6C20">
              <w:rPr>
                <w:rFonts w:eastAsia="Calibri" w:cstheme="minorHAnsi"/>
              </w:rPr>
              <w:t>Guaraíta</w:t>
            </w:r>
            <w:proofErr w:type="spellEnd"/>
            <w:r w:rsidRPr="00FD6C20">
              <w:rPr>
                <w:rFonts w:eastAsia="Calibri" w:cstheme="minorHAnsi"/>
              </w:rPr>
              <w:t xml:space="preserve">; </w:t>
            </w:r>
            <w:proofErr w:type="spellStart"/>
            <w:r w:rsidRPr="00FD6C20">
              <w:rPr>
                <w:rFonts w:eastAsia="Calibri" w:cstheme="minorHAnsi"/>
              </w:rPr>
              <w:t>Guarinos</w:t>
            </w:r>
            <w:proofErr w:type="spellEnd"/>
            <w:r w:rsidRPr="00FD6C20">
              <w:rPr>
                <w:rFonts w:eastAsia="Calibri" w:cstheme="minorHAnsi"/>
              </w:rPr>
              <w:t xml:space="preserve">; Heitoraí; Hidrolina; </w:t>
            </w:r>
            <w:proofErr w:type="spellStart"/>
            <w:r w:rsidRPr="00FD6C20">
              <w:rPr>
                <w:rFonts w:eastAsia="Calibri" w:cstheme="minorHAnsi"/>
              </w:rPr>
              <w:t>Itaguaru</w:t>
            </w:r>
            <w:proofErr w:type="spellEnd"/>
            <w:r w:rsidRPr="00FD6C20">
              <w:rPr>
                <w:rFonts w:eastAsia="Calibri" w:cstheme="minorHAnsi"/>
              </w:rPr>
              <w:t>; Itapaci; Itapuranga; Niquelândia; Nova América; Padre Bernardo; Pilar de Goiás; Planaltina; Posse; Rialma; Rianápolis; Rubiataba; Santa Isabel; São João D’Aliança; São Luiz do Norte; São Patrício; Teresina de Goiás; Uruana; e Vila Propício.</w:t>
            </w:r>
          </w:p>
          <w:p w14:paraId="6873036B" w14:textId="77777777" w:rsidR="001E5E0E" w:rsidRPr="00FD6C20" w:rsidRDefault="001E5E0E" w:rsidP="003F220F">
            <w:pPr>
              <w:jc w:val="both"/>
              <w:rPr>
                <w:rFonts w:eastAsiaTheme="minorEastAsia" w:cstheme="minorHAnsi"/>
              </w:rPr>
            </w:pPr>
          </w:p>
          <w:p w14:paraId="1F571E21" w14:textId="77777777" w:rsidR="001E5E0E" w:rsidRPr="00FD6C20" w:rsidRDefault="001E5E0E" w:rsidP="003F220F">
            <w:pPr>
              <w:jc w:val="both"/>
              <w:rPr>
                <w:rFonts w:eastAsia="Calibri" w:cstheme="minorHAnsi"/>
              </w:rPr>
            </w:pPr>
            <w:r w:rsidRPr="00FD6C20">
              <w:rPr>
                <w:rFonts w:eastAsia="Calibri" w:cstheme="minorHAnsi"/>
              </w:rPr>
              <w:t>Contando com a parceria de várias Secretarias Estaduais e da OVG, por meio das Gerências de Enfrentamento às Desproteções Sociais, Banco de Alimentos e Benefícios Sociais, o lançamento da Operação ocorreu em outubro, com previsão de executar a 1ª Etapa de Entrega de Benefícios em novembro. Assim, além dessas entregas, a Operação incluirá ações preventivas de socorro e reconstrução e melhoria dos acessos a comunidades rurais ou fora das zonas urbanas, visando minimizar problemas que podem ocorrer em casos de grande volume de chuvas em um pequeno intervalo de tempo.</w:t>
            </w:r>
          </w:p>
          <w:p w14:paraId="6C2B8DEF" w14:textId="77777777" w:rsidR="001E5E0E" w:rsidRPr="00FD6C20" w:rsidRDefault="001E5E0E" w:rsidP="003F220F">
            <w:pPr>
              <w:jc w:val="both"/>
              <w:rPr>
                <w:rFonts w:eastAsiaTheme="minorEastAsia" w:cstheme="minorHAnsi"/>
              </w:rPr>
            </w:pPr>
          </w:p>
          <w:p w14:paraId="5DF101A2" w14:textId="77777777" w:rsidR="001E5E0E" w:rsidRDefault="001E5E0E" w:rsidP="003F220F">
            <w:pPr>
              <w:jc w:val="both"/>
              <w:rPr>
                <w:rFonts w:eastAsia="Calibri" w:cstheme="minorHAnsi"/>
              </w:rPr>
            </w:pPr>
            <w:r w:rsidRPr="00FD6C20">
              <w:rPr>
                <w:rFonts w:eastAsia="Calibri" w:cstheme="minorHAnsi"/>
              </w:rPr>
              <w:t xml:space="preserve">Destacamos, ainda, que pelo alto volume de municípios e famílias, a equipe da GEDS atuou arduamente na preparação e mobilização da entrega de benefícios que será realizada em parceria com as demais Secretarias e o Corpo de Bombeiros do Estado de Goiás, acarretando </w:t>
            </w:r>
            <w:proofErr w:type="gramStart"/>
            <w:r w:rsidRPr="00FD6C20">
              <w:rPr>
                <w:rFonts w:eastAsia="Calibri" w:cstheme="minorHAnsi"/>
              </w:rPr>
              <w:t>na</w:t>
            </w:r>
            <w:proofErr w:type="gramEnd"/>
            <w:r w:rsidRPr="00FD6C20">
              <w:rPr>
                <w:rFonts w:eastAsia="Calibri" w:cstheme="minorHAnsi"/>
              </w:rPr>
              <w:t xml:space="preserve"> previsão de um grande volume de visitas em domicílio em atendimento a centenas de goianos.</w:t>
            </w:r>
          </w:p>
          <w:p w14:paraId="01D88EC7" w14:textId="77777777" w:rsidR="001E5E0E" w:rsidRPr="001E5E0E" w:rsidRDefault="001E5E0E" w:rsidP="003F220F">
            <w:pPr>
              <w:jc w:val="both"/>
              <w:rPr>
                <w:rFonts w:eastAsia="Calibri" w:cstheme="minorHAnsi"/>
              </w:rPr>
            </w:pPr>
          </w:p>
        </w:tc>
      </w:tr>
    </w:tbl>
    <w:p w14:paraId="31F4A82C" w14:textId="77777777" w:rsidR="001E5E0E" w:rsidRDefault="001E5E0E"/>
    <w:p w14:paraId="46C654A8" w14:textId="77777777" w:rsidR="001E5E0E" w:rsidRDefault="001E5E0E"/>
    <w:tbl>
      <w:tblPr>
        <w:tblStyle w:val="Tabelacomgrade"/>
        <w:tblpPr w:leftFromText="141" w:rightFromText="141" w:vertAnchor="text" w:tblpXSpec="center" w:tblpY="1"/>
        <w:tblOverlap w:val="never"/>
        <w:tblW w:w="10957" w:type="dxa"/>
        <w:jc w:val="center"/>
        <w:tblLook w:val="04A0" w:firstRow="1" w:lastRow="0" w:firstColumn="1" w:lastColumn="0" w:noHBand="0" w:noVBand="1"/>
      </w:tblPr>
      <w:tblGrid>
        <w:gridCol w:w="5169"/>
        <w:gridCol w:w="5788"/>
      </w:tblGrid>
      <w:tr w:rsidR="001E5E0E" w:rsidRPr="003149EE" w14:paraId="52D5DF43" w14:textId="77777777" w:rsidTr="003F220F">
        <w:trPr>
          <w:trHeight w:val="840"/>
          <w:jc w:val="center"/>
        </w:trPr>
        <w:tc>
          <w:tcPr>
            <w:tcW w:w="10957"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512871B" w14:textId="77777777" w:rsidR="001E5E0E" w:rsidRPr="003149EE" w:rsidRDefault="001E5E0E" w:rsidP="003F220F">
            <w:pPr>
              <w:pStyle w:val="Ttulo2"/>
              <w:jc w:val="center"/>
              <w:rPr>
                <w:rFonts w:asciiTheme="minorHAnsi" w:hAnsiTheme="minorHAnsi" w:cstheme="minorHAnsi"/>
                <w:b/>
                <w:bCs/>
                <w:sz w:val="22"/>
                <w:szCs w:val="22"/>
              </w:rPr>
            </w:pPr>
            <w:bookmarkStart w:id="46" w:name="_Toc156560988"/>
            <w:r w:rsidRPr="003149EE">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46"/>
          </w:p>
        </w:tc>
      </w:tr>
      <w:tr w:rsidR="001E5E0E" w:rsidRPr="003507CB" w14:paraId="2C831694" w14:textId="77777777" w:rsidTr="003F220F">
        <w:trPr>
          <w:trHeight w:val="829"/>
          <w:jc w:val="center"/>
        </w:trPr>
        <w:tc>
          <w:tcPr>
            <w:tcW w:w="10957" w:type="dxa"/>
            <w:gridSpan w:val="2"/>
            <w:tcBorders>
              <w:top w:val="double" w:sz="4" w:space="0" w:color="auto"/>
              <w:left w:val="double" w:sz="4" w:space="0" w:color="auto"/>
              <w:bottom w:val="double" w:sz="4" w:space="0" w:color="auto"/>
              <w:right w:val="double" w:sz="4" w:space="0" w:color="auto"/>
            </w:tcBorders>
          </w:tcPr>
          <w:p w14:paraId="71E2FFFA" w14:textId="77777777" w:rsidR="001E5E0E" w:rsidRPr="003507CB" w:rsidRDefault="001E5E0E" w:rsidP="003F220F">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1E5E0E" w:rsidRPr="00EC22E5" w14:paraId="4AD0427C" w14:textId="77777777" w:rsidTr="003F220F">
        <w:trPr>
          <w:trHeight w:val="276"/>
          <w:jc w:val="center"/>
        </w:trPr>
        <w:tc>
          <w:tcPr>
            <w:tcW w:w="10957" w:type="dxa"/>
            <w:gridSpan w:val="2"/>
            <w:tcBorders>
              <w:top w:val="double" w:sz="4" w:space="0" w:color="auto"/>
              <w:left w:val="double" w:sz="4" w:space="0" w:color="auto"/>
              <w:bottom w:val="double" w:sz="4" w:space="0" w:color="auto"/>
              <w:right w:val="double" w:sz="4" w:space="0" w:color="auto"/>
            </w:tcBorders>
          </w:tcPr>
          <w:p w14:paraId="3C05EFE0" w14:textId="77777777" w:rsidR="001E5E0E" w:rsidRPr="00EC22E5" w:rsidRDefault="001E5E0E" w:rsidP="003F220F">
            <w:pPr>
              <w:spacing w:before="40" w:after="40"/>
            </w:pPr>
            <w:r w:rsidRPr="00EC22E5">
              <w:t xml:space="preserve">Goiânia, </w:t>
            </w:r>
            <w:r>
              <w:t xml:space="preserve">outubro </w:t>
            </w:r>
            <w:r w:rsidRPr="00EC22E5">
              <w:t>de 202</w:t>
            </w:r>
            <w:r>
              <w:t>3</w:t>
            </w:r>
            <w:r w:rsidRPr="00EC22E5">
              <w:t>.</w:t>
            </w:r>
          </w:p>
        </w:tc>
      </w:tr>
      <w:tr w:rsidR="001E5E0E" w:rsidRPr="00EC22E5" w14:paraId="142C463C" w14:textId="77777777" w:rsidTr="003F220F">
        <w:trPr>
          <w:trHeight w:val="70"/>
          <w:jc w:val="center"/>
        </w:trPr>
        <w:tc>
          <w:tcPr>
            <w:tcW w:w="5169" w:type="dxa"/>
            <w:tcBorders>
              <w:top w:val="double" w:sz="4" w:space="0" w:color="auto"/>
              <w:left w:val="double" w:sz="4" w:space="0" w:color="auto"/>
              <w:bottom w:val="nil"/>
              <w:right w:val="nil"/>
            </w:tcBorders>
            <w:vAlign w:val="center"/>
          </w:tcPr>
          <w:p w14:paraId="32936E48" w14:textId="55C805BD" w:rsidR="001E5E0E" w:rsidRPr="00EC22E5" w:rsidRDefault="001E5E0E" w:rsidP="003F220F">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788" w:type="dxa"/>
            <w:tcBorders>
              <w:top w:val="double" w:sz="4" w:space="0" w:color="auto"/>
              <w:left w:val="nil"/>
              <w:bottom w:val="nil"/>
              <w:right w:val="double" w:sz="4" w:space="0" w:color="auto"/>
            </w:tcBorders>
            <w:vAlign w:val="center"/>
          </w:tcPr>
          <w:p w14:paraId="5CFA94D3" w14:textId="75910DFB" w:rsidR="001E5E0E" w:rsidRPr="00EC22E5" w:rsidRDefault="001E5E0E" w:rsidP="003F220F">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1E5E0E" w:rsidRPr="003D0838" w14:paraId="3AE7946C" w14:textId="77777777" w:rsidTr="003F220F">
        <w:trPr>
          <w:trHeight w:val="293"/>
          <w:jc w:val="center"/>
        </w:trPr>
        <w:tc>
          <w:tcPr>
            <w:tcW w:w="5169" w:type="dxa"/>
            <w:tcBorders>
              <w:top w:val="nil"/>
              <w:left w:val="double" w:sz="4" w:space="0" w:color="auto"/>
              <w:bottom w:val="nil"/>
              <w:right w:val="nil"/>
            </w:tcBorders>
            <w:vAlign w:val="center"/>
          </w:tcPr>
          <w:p w14:paraId="018F2EA3" w14:textId="7781CBDA" w:rsidR="001E5E0E" w:rsidRPr="00EC22E5" w:rsidRDefault="001E5E0E" w:rsidP="003F220F">
            <w:pPr>
              <w:spacing w:after="80"/>
              <w:jc w:val="center"/>
            </w:pPr>
            <w:r w:rsidRPr="00EC22E5">
              <w:rPr>
                <w:rFonts w:ascii="Calibri" w:hAnsi="Calibri" w:cs="Calibri"/>
                <w:color w:val="000000"/>
              </w:rPr>
              <w:t>Gerente de Planejamento</w:t>
            </w:r>
          </w:p>
        </w:tc>
        <w:tc>
          <w:tcPr>
            <w:tcW w:w="5788" w:type="dxa"/>
            <w:tcBorders>
              <w:top w:val="nil"/>
              <w:left w:val="nil"/>
              <w:bottom w:val="nil"/>
              <w:right w:val="double" w:sz="4" w:space="0" w:color="auto"/>
            </w:tcBorders>
            <w:vAlign w:val="center"/>
          </w:tcPr>
          <w:p w14:paraId="6CFCD796" w14:textId="14B69717" w:rsidR="001E5E0E" w:rsidRPr="003D0838" w:rsidRDefault="001E5E0E" w:rsidP="003F220F">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1E5E0E" w:rsidRPr="00EC22E5" w14:paraId="41A697CB" w14:textId="77777777" w:rsidTr="003F220F">
        <w:trPr>
          <w:trHeight w:val="688"/>
          <w:jc w:val="center"/>
        </w:trPr>
        <w:tc>
          <w:tcPr>
            <w:tcW w:w="5169" w:type="dxa"/>
            <w:tcBorders>
              <w:top w:val="nil"/>
              <w:left w:val="double" w:sz="4" w:space="0" w:color="auto"/>
              <w:bottom w:val="nil"/>
              <w:right w:val="nil"/>
            </w:tcBorders>
            <w:vAlign w:val="center"/>
          </w:tcPr>
          <w:p w14:paraId="6135CD12" w14:textId="16D61679" w:rsidR="001E5E0E" w:rsidRPr="00EC22E5" w:rsidRDefault="001E5E0E" w:rsidP="003F220F">
            <w:pPr>
              <w:spacing w:before="720"/>
              <w:jc w:val="center"/>
            </w:pPr>
            <w:r>
              <w:rPr>
                <w:rFonts w:ascii="Calibri" w:hAnsi="Calibri" w:cs="Calibri"/>
                <w:b/>
                <w:bCs/>
                <w:i/>
                <w:iCs/>
                <w:color w:val="000000"/>
              </w:rPr>
              <w:t>Jeane de Cássia Dias Abdala Maia</w:t>
            </w:r>
          </w:p>
        </w:tc>
        <w:tc>
          <w:tcPr>
            <w:tcW w:w="5788" w:type="dxa"/>
            <w:tcBorders>
              <w:top w:val="nil"/>
              <w:left w:val="nil"/>
              <w:bottom w:val="nil"/>
              <w:right w:val="double" w:sz="4" w:space="0" w:color="auto"/>
            </w:tcBorders>
            <w:vAlign w:val="center"/>
          </w:tcPr>
          <w:p w14:paraId="68092392" w14:textId="58D24CB8" w:rsidR="001E5E0E" w:rsidRPr="00EC22E5" w:rsidRDefault="001E5E0E" w:rsidP="003F220F">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1E5E0E" w:rsidRPr="003D0838" w14:paraId="14AEC399" w14:textId="77777777" w:rsidTr="003F220F">
        <w:trPr>
          <w:trHeight w:val="439"/>
          <w:jc w:val="center"/>
        </w:trPr>
        <w:tc>
          <w:tcPr>
            <w:tcW w:w="5169" w:type="dxa"/>
            <w:tcBorders>
              <w:top w:val="nil"/>
              <w:left w:val="double" w:sz="4" w:space="0" w:color="auto"/>
              <w:bottom w:val="nil"/>
              <w:right w:val="nil"/>
            </w:tcBorders>
            <w:vAlign w:val="center"/>
          </w:tcPr>
          <w:p w14:paraId="2F1A14F9" w14:textId="77777777" w:rsidR="001E5E0E" w:rsidRPr="003D0838" w:rsidRDefault="001E5E0E" w:rsidP="003F220F">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788" w:type="dxa"/>
            <w:tcBorders>
              <w:top w:val="nil"/>
              <w:left w:val="nil"/>
              <w:bottom w:val="nil"/>
              <w:right w:val="double" w:sz="4" w:space="0" w:color="auto"/>
            </w:tcBorders>
            <w:vAlign w:val="center"/>
          </w:tcPr>
          <w:p w14:paraId="16A36036" w14:textId="72D518F6" w:rsidR="001E5E0E" w:rsidRPr="003D0838" w:rsidRDefault="001E5E0E" w:rsidP="003F220F">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1E5E0E" w:rsidRPr="00AA4AF5" w14:paraId="5A512864" w14:textId="77777777" w:rsidTr="003F220F">
        <w:trPr>
          <w:trHeight w:val="542"/>
          <w:jc w:val="center"/>
        </w:trPr>
        <w:tc>
          <w:tcPr>
            <w:tcW w:w="10957" w:type="dxa"/>
            <w:gridSpan w:val="2"/>
            <w:tcBorders>
              <w:top w:val="nil"/>
              <w:left w:val="double" w:sz="4" w:space="0" w:color="auto"/>
              <w:bottom w:val="double" w:sz="4" w:space="0" w:color="auto"/>
              <w:right w:val="double" w:sz="4" w:space="0" w:color="auto"/>
            </w:tcBorders>
            <w:vAlign w:val="bottom"/>
          </w:tcPr>
          <w:p w14:paraId="0F927F1B" w14:textId="2E28DB74" w:rsidR="001E5E0E" w:rsidRDefault="001E5E0E" w:rsidP="003F220F">
            <w:pPr>
              <w:jc w:val="center"/>
              <w:rPr>
                <w:rFonts w:ascii="Calibri" w:hAnsi="Calibri" w:cs="Calibri"/>
                <w:b/>
                <w:bCs/>
                <w:i/>
                <w:iCs/>
                <w:color w:val="000000"/>
              </w:rPr>
            </w:pPr>
          </w:p>
          <w:p w14:paraId="0222DCF8" w14:textId="00E7C3FD" w:rsidR="001E5E0E" w:rsidRDefault="001E5E0E" w:rsidP="003F220F">
            <w:pPr>
              <w:jc w:val="center"/>
              <w:rPr>
                <w:rFonts w:ascii="Calibri" w:hAnsi="Calibri" w:cs="Calibri"/>
                <w:b/>
                <w:bCs/>
                <w:i/>
                <w:iCs/>
                <w:color w:val="000000"/>
              </w:rPr>
            </w:pPr>
          </w:p>
          <w:p w14:paraId="0E83C560" w14:textId="77777777" w:rsidR="001E5E0E" w:rsidRDefault="001E5E0E" w:rsidP="003F220F">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7037BEF4" w14:textId="77777777" w:rsidR="001E5E0E" w:rsidRDefault="001E5E0E" w:rsidP="003F220F">
            <w:pPr>
              <w:jc w:val="center"/>
              <w:rPr>
                <w:rFonts w:ascii="Calibri" w:hAnsi="Calibri" w:cs="Calibri"/>
                <w:color w:val="000000"/>
              </w:rPr>
            </w:pPr>
            <w:r w:rsidRPr="003D0838">
              <w:rPr>
                <w:rFonts w:ascii="Calibri" w:hAnsi="Calibri" w:cs="Calibri"/>
                <w:color w:val="000000"/>
              </w:rPr>
              <w:t>Diretora Geral</w:t>
            </w:r>
          </w:p>
          <w:p w14:paraId="25A587A2" w14:textId="77777777" w:rsidR="001E5E0E" w:rsidRPr="00AA4AF5" w:rsidRDefault="001E5E0E" w:rsidP="003F220F">
            <w:pPr>
              <w:jc w:val="center"/>
              <w:rPr>
                <w:rFonts w:ascii="Calibri" w:hAnsi="Calibri" w:cs="Calibri"/>
                <w:color w:val="000000"/>
              </w:rPr>
            </w:pPr>
          </w:p>
        </w:tc>
      </w:tr>
    </w:tbl>
    <w:p w14:paraId="70A9D952" w14:textId="77777777" w:rsidR="001E5E0E" w:rsidRDefault="001E5E0E" w:rsidP="00ED6552">
      <w:pPr>
        <w:spacing w:after="0" w:line="240" w:lineRule="auto"/>
      </w:pPr>
    </w:p>
    <w:tbl>
      <w:tblPr>
        <w:tblStyle w:val="Tabelacomgrade"/>
        <w:tblpPr w:leftFromText="141" w:rightFromText="141" w:vertAnchor="text" w:tblpXSpec="center" w:tblpY="1"/>
        <w:tblOverlap w:val="never"/>
        <w:tblW w:w="1095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813"/>
        <w:gridCol w:w="3512"/>
        <w:gridCol w:w="3632"/>
      </w:tblGrid>
      <w:tr w:rsidR="00E4765C" w:rsidRPr="000B3F0F" w14:paraId="370FE447" w14:textId="77777777" w:rsidTr="008D24C5">
        <w:trPr>
          <w:trHeight w:val="135"/>
          <w:jc w:val="center"/>
        </w:trPr>
        <w:tc>
          <w:tcPr>
            <w:tcW w:w="10957" w:type="dxa"/>
            <w:gridSpan w:val="3"/>
            <w:shd w:val="clear" w:color="auto" w:fill="C5E0B3" w:themeFill="accent6" w:themeFillTint="66"/>
            <w:vAlign w:val="bottom"/>
          </w:tcPr>
          <w:p w14:paraId="6592428C" w14:textId="77777777" w:rsidR="00E4765C" w:rsidRPr="000B3F0F" w:rsidRDefault="00E4765C" w:rsidP="00B36647">
            <w:pPr>
              <w:pStyle w:val="Ttulo3"/>
              <w:spacing w:after="120"/>
              <w:jc w:val="center"/>
              <w:rPr>
                <w:rFonts w:asciiTheme="minorHAnsi" w:hAnsiTheme="minorHAnsi" w:cstheme="minorHAnsi"/>
                <w:b/>
                <w:bCs/>
                <w:i/>
                <w:iCs/>
                <w:color w:val="auto"/>
                <w:sz w:val="22"/>
                <w:szCs w:val="22"/>
              </w:rPr>
            </w:pPr>
            <w:bookmarkStart w:id="47" w:name="_Toc156560989"/>
            <w:r w:rsidRPr="000B3F0F">
              <w:rPr>
                <w:rFonts w:asciiTheme="minorHAnsi" w:hAnsiTheme="minorHAnsi" w:cstheme="minorHAnsi"/>
                <w:b/>
                <w:bCs/>
                <w:color w:val="auto"/>
                <w:sz w:val="22"/>
                <w:szCs w:val="22"/>
              </w:rPr>
              <w:t>ANEXO - FOTOS E LEGENDAS DE AÇÕES REALIZADAS NO MÊS DE REFERÊNCIA</w:t>
            </w:r>
            <w:bookmarkEnd w:id="47"/>
          </w:p>
        </w:tc>
      </w:tr>
      <w:tr w:rsidR="007C5A7D" w:rsidRPr="00EC22E5" w14:paraId="10ED4234" w14:textId="77777777" w:rsidTr="008D24C5">
        <w:tblPrEx>
          <w:tblCellMar>
            <w:left w:w="70" w:type="dxa"/>
            <w:right w:w="70" w:type="dxa"/>
          </w:tblCellMar>
        </w:tblPrEx>
        <w:trPr>
          <w:trHeight w:val="3460"/>
          <w:jc w:val="center"/>
        </w:trPr>
        <w:tc>
          <w:tcPr>
            <w:tcW w:w="3813" w:type="dxa"/>
          </w:tcPr>
          <w:p w14:paraId="4308AC97" w14:textId="5F13A4E8" w:rsidR="007C5A7D" w:rsidRPr="00EC22E5" w:rsidRDefault="00762595" w:rsidP="001D3E30">
            <w:pPr>
              <w:jc w:val="center"/>
            </w:pPr>
            <w:r>
              <w:rPr>
                <w:noProof/>
              </w:rPr>
              <w:drawing>
                <wp:anchor distT="0" distB="0" distL="0" distR="0" simplePos="0" relativeHeight="252753920" behindDoc="1" locked="0" layoutInCell="0" allowOverlap="1" wp14:anchorId="0FAA4515" wp14:editId="0675B9A1">
                  <wp:simplePos x="0" y="0"/>
                  <wp:positionH relativeFrom="column">
                    <wp:posOffset>1160</wp:posOffset>
                  </wp:positionH>
                  <wp:positionV relativeFrom="paragraph">
                    <wp:posOffset>40005</wp:posOffset>
                  </wp:positionV>
                  <wp:extent cx="2352680" cy="2130370"/>
                  <wp:effectExtent l="0" t="0" r="0" b="3810"/>
                  <wp:wrapNone/>
                  <wp:docPr id="753006781" name="Imagem 753006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a3"/>
                          <pic:cNvPicPr>
                            <a:picLocks noChangeAspect="1" noChangeArrowheads="1"/>
                          </pic:cNvPicPr>
                        </pic:nvPicPr>
                        <pic:blipFill>
                          <a:blip r:embed="rId78"/>
                          <a:stretch>
                            <a:fillRect/>
                          </a:stretch>
                        </pic:blipFill>
                        <pic:spPr bwMode="auto">
                          <a:xfrm>
                            <a:off x="0" y="0"/>
                            <a:ext cx="2354883" cy="2132365"/>
                          </a:xfrm>
                          <a:prstGeom prst="rect">
                            <a:avLst/>
                          </a:prstGeom>
                        </pic:spPr>
                      </pic:pic>
                    </a:graphicData>
                  </a:graphic>
                  <wp14:sizeRelH relativeFrom="margin">
                    <wp14:pctWidth>0</wp14:pctWidth>
                  </wp14:sizeRelH>
                  <wp14:sizeRelV relativeFrom="margin">
                    <wp14:pctHeight>0</wp14:pctHeight>
                  </wp14:sizeRelV>
                </wp:anchor>
              </w:drawing>
            </w:r>
          </w:p>
        </w:tc>
        <w:tc>
          <w:tcPr>
            <w:tcW w:w="3512" w:type="dxa"/>
          </w:tcPr>
          <w:p w14:paraId="3ED20096" w14:textId="1716CABA" w:rsidR="007C5A7D" w:rsidRPr="00EC22E5" w:rsidRDefault="00762595" w:rsidP="001D3E30">
            <w:pPr>
              <w:jc w:val="center"/>
            </w:pPr>
            <w:r>
              <w:rPr>
                <w:noProof/>
              </w:rPr>
              <w:drawing>
                <wp:anchor distT="0" distB="0" distL="114300" distR="114300" simplePos="0" relativeHeight="252755968" behindDoc="1" locked="0" layoutInCell="1" allowOverlap="1" wp14:anchorId="606C0D79" wp14:editId="5F7C5AD9">
                  <wp:simplePos x="0" y="0"/>
                  <wp:positionH relativeFrom="column">
                    <wp:posOffset>5052</wp:posOffset>
                  </wp:positionH>
                  <wp:positionV relativeFrom="paragraph">
                    <wp:posOffset>24102</wp:posOffset>
                  </wp:positionV>
                  <wp:extent cx="2138680" cy="2145693"/>
                  <wp:effectExtent l="0" t="0" r="0" b="6985"/>
                  <wp:wrapNone/>
                  <wp:docPr id="1482186967" name="Imagem 1482186967" descr="Grupo de 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a2" descr="Grupo de pessoas sentadas ao redor de uma mesa&#10;&#10;Descrição gerada automaticamente"/>
                          <pic:cNvPicPr>
                            <a:picLocks noChangeAspect="1" noChangeArrowheads="1"/>
                          </pic:cNvPicPr>
                        </pic:nvPicPr>
                        <pic:blipFill>
                          <a:blip r:embed="rId79" cstate="print">
                            <a:extLst>
                              <a:ext uri="{28A0092B-C50C-407E-A947-70E740481C1C}">
                                <a14:useLocalDpi xmlns:a14="http://schemas.microsoft.com/office/drawing/2010/main" val="0"/>
                              </a:ext>
                            </a:extLst>
                          </a:blip>
                          <a:srcRect l="8261" t="12402" r="19461"/>
                          <a:stretch>
                            <a:fillRect/>
                          </a:stretch>
                        </pic:blipFill>
                        <pic:spPr bwMode="auto">
                          <a:xfrm>
                            <a:off x="0" y="0"/>
                            <a:ext cx="2144295" cy="2151326"/>
                          </a:xfrm>
                          <a:prstGeom prst="rect">
                            <a:avLst/>
                          </a:prstGeom>
                        </pic:spPr>
                      </pic:pic>
                    </a:graphicData>
                  </a:graphic>
                  <wp14:sizeRelH relativeFrom="margin">
                    <wp14:pctWidth>0</wp14:pctWidth>
                  </wp14:sizeRelH>
                  <wp14:sizeRelV relativeFrom="margin">
                    <wp14:pctHeight>0</wp14:pctHeight>
                  </wp14:sizeRelV>
                </wp:anchor>
              </w:drawing>
            </w:r>
          </w:p>
        </w:tc>
        <w:tc>
          <w:tcPr>
            <w:tcW w:w="3632" w:type="dxa"/>
          </w:tcPr>
          <w:p w14:paraId="196D4B44" w14:textId="752088D2" w:rsidR="007C5A7D" w:rsidRPr="00E44570" w:rsidRDefault="00762595" w:rsidP="001D3E30">
            <w:pPr>
              <w:tabs>
                <w:tab w:val="left" w:pos="978"/>
              </w:tabs>
              <w:jc w:val="center"/>
            </w:pPr>
            <w:ins w:id="48" w:author="Office365.11 Contas" w:date="2023-11-29T10:08:00Z">
              <w:r>
                <w:rPr>
                  <w:noProof/>
                </w:rPr>
                <w:drawing>
                  <wp:anchor distT="0" distB="0" distL="114300" distR="114300" simplePos="0" relativeHeight="252758016" behindDoc="1" locked="0" layoutInCell="1" allowOverlap="1" wp14:anchorId="7C2DC3CA" wp14:editId="43B05A13">
                    <wp:simplePos x="0" y="0"/>
                    <wp:positionH relativeFrom="column">
                      <wp:posOffset>-6654</wp:posOffset>
                    </wp:positionH>
                    <wp:positionV relativeFrom="paragraph">
                      <wp:posOffset>40004</wp:posOffset>
                    </wp:positionV>
                    <wp:extent cx="2207327" cy="2114495"/>
                    <wp:effectExtent l="0" t="0" r="2540" b="635"/>
                    <wp:wrapNone/>
                    <wp:docPr id="1021073941" name="Imagem 1021073941" descr="Pessoas em uma sal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6" descr="Pessoas em uma sala&#10;&#10;Descrição gerada automaticamente com confiança média"/>
                            <pic:cNvPicPr>
                              <a:picLocks noChangeAspect="1" noChangeArrowheads="1"/>
                            </pic:cNvPicPr>
                          </pic:nvPicPr>
                          <pic:blipFill>
                            <a:blip r:embed="rId80" cstate="print">
                              <a:extLst>
                                <a:ext uri="{28A0092B-C50C-407E-A947-70E740481C1C}">
                                  <a14:useLocalDpi xmlns:a14="http://schemas.microsoft.com/office/drawing/2010/main" val="0"/>
                                </a:ext>
                              </a:extLst>
                            </a:blip>
                            <a:srcRect l="12877" r="8885" b="3010"/>
                            <a:stretch>
                              <a:fillRect/>
                            </a:stretch>
                          </pic:blipFill>
                          <pic:spPr bwMode="auto">
                            <a:xfrm>
                              <a:off x="0" y="0"/>
                              <a:ext cx="2211890" cy="2118866"/>
                            </a:xfrm>
                            <a:prstGeom prst="rect">
                              <a:avLst/>
                            </a:prstGeom>
                          </pic:spPr>
                        </pic:pic>
                      </a:graphicData>
                    </a:graphic>
                    <wp14:sizeRelH relativeFrom="margin">
                      <wp14:pctWidth>0</wp14:pctWidth>
                    </wp14:sizeRelH>
                    <wp14:sizeRelV relativeFrom="margin">
                      <wp14:pctHeight>0</wp14:pctHeight>
                    </wp14:sizeRelV>
                  </wp:anchor>
                </w:drawing>
              </w:r>
            </w:ins>
          </w:p>
        </w:tc>
      </w:tr>
      <w:tr w:rsidR="007C5A7D" w:rsidRPr="00EC22E5" w14:paraId="5FF4B3E3" w14:textId="77777777" w:rsidTr="008D24C5">
        <w:tblPrEx>
          <w:tblCellMar>
            <w:left w:w="70" w:type="dxa"/>
            <w:right w:w="70" w:type="dxa"/>
          </w:tblCellMar>
        </w:tblPrEx>
        <w:trPr>
          <w:trHeight w:val="654"/>
          <w:jc w:val="center"/>
        </w:trPr>
        <w:tc>
          <w:tcPr>
            <w:tcW w:w="3813" w:type="dxa"/>
            <w:vAlign w:val="center"/>
          </w:tcPr>
          <w:p w14:paraId="791177D7" w14:textId="7FA9AEEB" w:rsidR="007C5A7D" w:rsidRPr="00830876" w:rsidRDefault="00762595" w:rsidP="00762595">
            <w:pPr>
              <w:jc w:val="center"/>
              <w:rPr>
                <w:noProof/>
              </w:rPr>
            </w:pPr>
            <w:r>
              <w:t>OVG Perto de Você: Unidade Móvel em Bela Vista de Goiás</w:t>
            </w:r>
          </w:p>
        </w:tc>
        <w:tc>
          <w:tcPr>
            <w:tcW w:w="3512" w:type="dxa"/>
            <w:vAlign w:val="center"/>
          </w:tcPr>
          <w:p w14:paraId="2E2F60BA" w14:textId="6C662A80" w:rsidR="007C5A7D" w:rsidRPr="00762595" w:rsidRDefault="00762595" w:rsidP="00762595">
            <w:pPr>
              <w:spacing w:line="259" w:lineRule="auto"/>
              <w:jc w:val="center"/>
              <w:rPr>
                <w:kern w:val="2"/>
                <w14:ligatures w14:val="standardContextual"/>
              </w:rPr>
            </w:pPr>
            <w:r>
              <w:t>OVG Perto de Você: Unidade Móvel em Caldas Novas</w:t>
            </w:r>
          </w:p>
        </w:tc>
        <w:tc>
          <w:tcPr>
            <w:tcW w:w="3632" w:type="dxa"/>
            <w:vAlign w:val="center"/>
          </w:tcPr>
          <w:p w14:paraId="6A9E8F84" w14:textId="26795BF3" w:rsidR="007C5A7D" w:rsidRPr="00762595" w:rsidRDefault="00762595" w:rsidP="00762595">
            <w:pPr>
              <w:spacing w:line="259" w:lineRule="auto"/>
              <w:jc w:val="center"/>
              <w:rPr>
                <w:kern w:val="2"/>
                <w14:ligatures w14:val="standardContextual"/>
              </w:rPr>
            </w:pPr>
            <w:r>
              <w:t>OVG Perto de Você: Unidade Móvel em Catalão</w:t>
            </w:r>
          </w:p>
        </w:tc>
      </w:tr>
    </w:tbl>
    <w:p w14:paraId="0E38F8D4" w14:textId="77777777" w:rsidR="008577A4" w:rsidRDefault="008577A4" w:rsidP="00CA153A">
      <w:pPr>
        <w:spacing w:after="0" w:line="240" w:lineRule="auto"/>
        <w:rPr>
          <w:noProof/>
        </w:rPr>
      </w:pPr>
    </w:p>
    <w:p w14:paraId="6BE646D8" w14:textId="231778DC" w:rsidR="00A92809" w:rsidRDefault="00A92809" w:rsidP="00A92809">
      <w:r>
        <w:br w:type="page"/>
      </w: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664"/>
        <w:gridCol w:w="3341"/>
        <w:gridCol w:w="1898"/>
        <w:gridCol w:w="2054"/>
      </w:tblGrid>
      <w:tr w:rsidR="00A92809" w14:paraId="13DC6F58" w14:textId="77777777" w:rsidTr="002E6778">
        <w:trPr>
          <w:trHeight w:val="996"/>
          <w:jc w:val="center"/>
        </w:trPr>
        <w:tc>
          <w:tcPr>
            <w:tcW w:w="10957" w:type="dxa"/>
            <w:gridSpan w:val="4"/>
            <w:tcBorders>
              <w:top w:val="double" w:sz="4" w:space="0" w:color="auto"/>
              <w:left w:val="double" w:sz="4" w:space="0" w:color="auto"/>
              <w:bottom w:val="double" w:sz="4" w:space="0" w:color="auto"/>
              <w:right w:val="double" w:sz="4" w:space="0" w:color="auto"/>
            </w:tcBorders>
          </w:tcPr>
          <w:p w14:paraId="2792A7DF" w14:textId="77777777" w:rsidR="00A92809" w:rsidRPr="00EC22E5" w:rsidRDefault="00A92809" w:rsidP="00C00AE3">
            <w:pPr>
              <w:spacing w:line="276" w:lineRule="auto"/>
              <w:jc w:val="center"/>
              <w:rPr>
                <w:b/>
                <w:bCs/>
              </w:rPr>
            </w:pPr>
            <w:r w:rsidRPr="00EC22E5">
              <w:rPr>
                <w:noProof/>
              </w:rPr>
              <w:lastRenderedPageBreak/>
              <w:drawing>
                <wp:anchor distT="0" distB="0" distL="114300" distR="114300" simplePos="0" relativeHeight="252110848" behindDoc="0" locked="0" layoutInCell="1" allowOverlap="1" wp14:anchorId="6B403F0C" wp14:editId="1ABF9198">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603536972" name="Imagem 1603536972"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603536972" name="Imagem 1603536972"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11872" behindDoc="0" locked="0" layoutInCell="1" allowOverlap="1" wp14:anchorId="42412CCA" wp14:editId="5960208A">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176864615" name="Imagem 1176864615">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403EE091" w14:textId="018B21C3"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4739EA40" w14:textId="77777777" w:rsidR="00A92809" w:rsidRPr="00EC22E5" w:rsidRDefault="00A92809" w:rsidP="00C00AE3">
            <w:pPr>
              <w:spacing w:line="276" w:lineRule="auto"/>
              <w:jc w:val="center"/>
              <w:rPr>
                <w:b/>
                <w:bCs/>
              </w:rPr>
            </w:pPr>
            <w:r w:rsidRPr="001878C6">
              <w:rPr>
                <w:b/>
                <w:bCs/>
              </w:rPr>
              <w:t xml:space="preserve">GERÊNCIA DE </w:t>
            </w:r>
            <w:r>
              <w:rPr>
                <w:b/>
                <w:bCs/>
              </w:rPr>
              <w:t>BENEFÍCIOS SOCIAIS - GBS</w:t>
            </w:r>
          </w:p>
        </w:tc>
      </w:tr>
      <w:tr w:rsidR="00A92809" w14:paraId="764B3665" w14:textId="77777777" w:rsidTr="002E6778">
        <w:tblPrEx>
          <w:tblCellMar>
            <w:left w:w="108" w:type="dxa"/>
            <w:right w:w="108" w:type="dxa"/>
          </w:tblCellMar>
        </w:tblPrEx>
        <w:trPr>
          <w:trHeight w:val="646"/>
          <w:jc w:val="center"/>
        </w:trPr>
        <w:tc>
          <w:tcPr>
            <w:tcW w:w="10957" w:type="dxa"/>
            <w:gridSpan w:val="4"/>
            <w:tcBorders>
              <w:top w:val="double" w:sz="4" w:space="0" w:color="auto"/>
              <w:left w:val="double" w:sz="4" w:space="0" w:color="auto"/>
              <w:bottom w:val="single" w:sz="4" w:space="0" w:color="auto"/>
              <w:right w:val="double" w:sz="4" w:space="0" w:color="auto"/>
            </w:tcBorders>
            <w:vAlign w:val="center"/>
          </w:tcPr>
          <w:p w14:paraId="0AA8517F" w14:textId="77777777" w:rsidR="00A92809" w:rsidRPr="004F5500" w:rsidRDefault="00A92809" w:rsidP="00C00AE3">
            <w:pPr>
              <w:pStyle w:val="Ttulo1"/>
              <w:spacing w:before="0"/>
              <w:jc w:val="both"/>
              <w:rPr>
                <w:rFonts w:asciiTheme="minorHAnsi" w:hAnsiTheme="minorHAnsi" w:cstheme="minorHAnsi"/>
                <w:b/>
                <w:bCs/>
                <w:sz w:val="22"/>
                <w:szCs w:val="22"/>
              </w:rPr>
            </w:pPr>
            <w:bookmarkStart w:id="49" w:name="_Toc156560990"/>
            <w:r w:rsidRPr="004F5500">
              <w:rPr>
                <w:rFonts w:asciiTheme="minorHAnsi" w:hAnsiTheme="minorHAnsi" w:cstheme="minorHAnsi"/>
                <w:b/>
                <w:bCs/>
                <w:color w:val="auto"/>
                <w:sz w:val="22"/>
                <w:szCs w:val="22"/>
              </w:rPr>
              <w:t xml:space="preserve">PLANO DE TRABALHO - EIXO 3: PROTEÇÃO SOCIAL ÀS FAMÍLIAS E INDIVÍDUOS EM SITUAÇÃO DE VULNERABILIDADE SOCIAL </w:t>
            </w:r>
            <w:r>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GERÊNCIA DE BENEFÍCIOS SOCIAIS (GBS)</w:t>
            </w:r>
            <w:bookmarkEnd w:id="49"/>
          </w:p>
        </w:tc>
      </w:tr>
      <w:tr w:rsidR="00A92809" w14:paraId="5492752D" w14:textId="77777777" w:rsidTr="002E6778">
        <w:tblPrEx>
          <w:tblCellMar>
            <w:left w:w="108" w:type="dxa"/>
            <w:right w:w="108" w:type="dxa"/>
          </w:tblCellMar>
        </w:tblPrEx>
        <w:trPr>
          <w:trHeight w:val="437"/>
          <w:jc w:val="center"/>
        </w:trPr>
        <w:tc>
          <w:tcPr>
            <w:tcW w:w="10957" w:type="dxa"/>
            <w:gridSpan w:val="4"/>
            <w:tcBorders>
              <w:left w:val="double" w:sz="4" w:space="0" w:color="auto"/>
              <w:bottom w:val="double" w:sz="4" w:space="0" w:color="auto"/>
              <w:right w:val="double" w:sz="4" w:space="0" w:color="auto"/>
            </w:tcBorders>
            <w:vAlign w:val="center"/>
          </w:tcPr>
          <w:p w14:paraId="3E72C8E9" w14:textId="205CD408" w:rsidR="00A92809" w:rsidRPr="00EC22E5" w:rsidRDefault="00A92809" w:rsidP="00C00AE3">
            <w:pPr>
              <w:rPr>
                <w:b/>
                <w:bCs/>
              </w:rPr>
            </w:pPr>
            <w:r w:rsidRPr="00EC22E5">
              <w:rPr>
                <w:b/>
                <w:bCs/>
              </w:rPr>
              <w:t xml:space="preserve">MÊS DE REFERÊNCIA: </w:t>
            </w:r>
            <w:r w:rsidR="006E2182">
              <w:rPr>
                <w:b/>
                <w:bCs/>
              </w:rPr>
              <w:t>OUTUBRO</w:t>
            </w:r>
            <w:r>
              <w:rPr>
                <w:b/>
                <w:bCs/>
              </w:rPr>
              <w:t xml:space="preserve"> </w:t>
            </w:r>
            <w:r w:rsidRPr="00EC22E5">
              <w:rPr>
                <w:b/>
                <w:bCs/>
              </w:rPr>
              <w:t>/</w:t>
            </w:r>
            <w:r>
              <w:rPr>
                <w:b/>
                <w:bCs/>
              </w:rPr>
              <w:t xml:space="preserve"> </w:t>
            </w:r>
            <w:r w:rsidRPr="00EC22E5">
              <w:rPr>
                <w:b/>
                <w:bCs/>
              </w:rPr>
              <w:t>202</w:t>
            </w:r>
            <w:r>
              <w:rPr>
                <w:b/>
                <w:bCs/>
              </w:rPr>
              <w:t>3</w:t>
            </w:r>
          </w:p>
        </w:tc>
      </w:tr>
      <w:tr w:rsidR="00A92809" w14:paraId="2B4F418D" w14:textId="77777777" w:rsidTr="002E6778">
        <w:tblPrEx>
          <w:tblCellMar>
            <w:left w:w="108" w:type="dxa"/>
            <w:right w:w="108" w:type="dxa"/>
          </w:tblCellMar>
        </w:tblPrEx>
        <w:trPr>
          <w:trHeight w:hRule="exact" w:val="450"/>
          <w:jc w:val="center"/>
        </w:trPr>
        <w:tc>
          <w:tcPr>
            <w:tcW w:w="10957"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1A613B8"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03E65ABD" w14:textId="77777777" w:rsidTr="002E6778">
        <w:tblPrEx>
          <w:tblCellMar>
            <w:left w:w="108" w:type="dxa"/>
            <w:right w:w="108" w:type="dxa"/>
          </w:tblCellMar>
        </w:tblPrEx>
        <w:trPr>
          <w:trHeight w:hRule="exact" w:val="683"/>
          <w:jc w:val="center"/>
        </w:trPr>
        <w:tc>
          <w:tcPr>
            <w:tcW w:w="1095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A92918C" w14:textId="77777777" w:rsidR="00A92809" w:rsidRPr="004F5500" w:rsidRDefault="00A92809" w:rsidP="00C00AE3">
            <w:pPr>
              <w:pStyle w:val="Ttulo2"/>
              <w:jc w:val="center"/>
              <w:rPr>
                <w:rFonts w:asciiTheme="minorHAnsi" w:hAnsiTheme="minorHAnsi" w:cstheme="minorHAnsi"/>
                <w:b/>
                <w:bCs/>
                <w:color w:val="auto"/>
                <w:sz w:val="22"/>
                <w:szCs w:val="22"/>
              </w:rPr>
            </w:pPr>
            <w:bookmarkStart w:id="50" w:name="_Toc156560991"/>
            <w:r w:rsidRPr="004F5500">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50"/>
          </w:p>
        </w:tc>
      </w:tr>
      <w:tr w:rsidR="00A92809" w14:paraId="1687B2A9" w14:textId="77777777" w:rsidTr="008D24C5">
        <w:tblPrEx>
          <w:tblCellMar>
            <w:left w:w="108" w:type="dxa"/>
            <w:right w:w="108" w:type="dxa"/>
          </w:tblCellMar>
        </w:tblPrEx>
        <w:trPr>
          <w:trHeight w:val="657"/>
          <w:jc w:val="center"/>
        </w:trPr>
        <w:tc>
          <w:tcPr>
            <w:tcW w:w="10957"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733C4F3" w14:textId="77777777" w:rsidR="00A92809" w:rsidRPr="004F5500" w:rsidRDefault="00A92809" w:rsidP="008D24C5">
            <w:pPr>
              <w:jc w:val="center"/>
              <w:rPr>
                <w:rFonts w:cstheme="minorHAnsi"/>
                <w:b/>
                <w:bCs/>
              </w:rPr>
            </w:pPr>
            <w:r w:rsidRPr="004F5500">
              <w:rPr>
                <w:rFonts w:cstheme="minorHAnsi"/>
                <w:b/>
                <w:bCs/>
              </w:rPr>
              <w:t>PROTEÇÃO SOCIAL BÁSICA</w:t>
            </w:r>
          </w:p>
          <w:p w14:paraId="58177245" w14:textId="77777777" w:rsidR="00A92809" w:rsidRPr="004F5500" w:rsidRDefault="00A92809" w:rsidP="008D24C5">
            <w:pPr>
              <w:spacing w:before="60"/>
              <w:jc w:val="center"/>
              <w:rPr>
                <w:rFonts w:cstheme="minorHAnsi"/>
                <w:b/>
                <w:bCs/>
              </w:rPr>
            </w:pPr>
            <w:r w:rsidRPr="004F5500">
              <w:rPr>
                <w:rFonts w:cstheme="minorHAnsi"/>
                <w:b/>
                <w:bCs/>
              </w:rPr>
              <w:t>ATENÇÃO SOCIAL AO CIDADÃO EM SITUAÇÃO DE VULNERABILIDADE</w:t>
            </w:r>
          </w:p>
        </w:tc>
      </w:tr>
      <w:tr w:rsidR="001016E2" w:rsidRPr="00EC22E5" w14:paraId="5992BBE8" w14:textId="77777777" w:rsidTr="00B24653">
        <w:tblPrEx>
          <w:tblCellMar>
            <w:left w:w="108" w:type="dxa"/>
            <w:right w:w="108" w:type="dxa"/>
          </w:tblCellMar>
        </w:tblPrEx>
        <w:trPr>
          <w:trHeight w:val="274"/>
          <w:jc w:val="center"/>
        </w:trPr>
        <w:tc>
          <w:tcPr>
            <w:tcW w:w="3664" w:type="dxa"/>
            <w:vMerge w:val="restart"/>
            <w:tcBorders>
              <w:top w:val="double" w:sz="4" w:space="0" w:color="auto"/>
              <w:left w:val="double" w:sz="4" w:space="0" w:color="auto"/>
            </w:tcBorders>
            <w:shd w:val="clear" w:color="auto" w:fill="BFBFBF" w:themeFill="background1" w:themeFillShade="BF"/>
            <w:vAlign w:val="center"/>
          </w:tcPr>
          <w:p w14:paraId="5FEFECA4" w14:textId="77777777" w:rsidR="00551D9C" w:rsidRPr="00EC22E5" w:rsidRDefault="00551D9C" w:rsidP="00C14057">
            <w:pPr>
              <w:spacing w:before="120" w:after="120"/>
              <w:jc w:val="center"/>
              <w:rPr>
                <w:b/>
                <w:bCs/>
              </w:rPr>
            </w:pPr>
            <w:r w:rsidRPr="00EC22E5">
              <w:rPr>
                <w:b/>
                <w:bCs/>
              </w:rPr>
              <w:t>UNIDADE EXECUTORA</w:t>
            </w:r>
          </w:p>
        </w:tc>
        <w:tc>
          <w:tcPr>
            <w:tcW w:w="3341" w:type="dxa"/>
            <w:vMerge w:val="restart"/>
            <w:tcBorders>
              <w:top w:val="double" w:sz="4" w:space="0" w:color="auto"/>
            </w:tcBorders>
            <w:shd w:val="clear" w:color="auto" w:fill="BFBFBF" w:themeFill="background1" w:themeFillShade="BF"/>
            <w:vAlign w:val="center"/>
          </w:tcPr>
          <w:p w14:paraId="125633AF" w14:textId="77777777" w:rsidR="00551D9C" w:rsidRPr="00EC22E5" w:rsidRDefault="00551D9C" w:rsidP="00C14057">
            <w:pPr>
              <w:spacing w:before="120" w:after="120"/>
              <w:jc w:val="center"/>
            </w:pPr>
            <w:r w:rsidRPr="00EC22E5">
              <w:rPr>
                <w:b/>
                <w:bCs/>
              </w:rPr>
              <w:t>ESPECIFICAÇÃO</w:t>
            </w:r>
          </w:p>
        </w:tc>
        <w:tc>
          <w:tcPr>
            <w:tcW w:w="3952" w:type="dxa"/>
            <w:gridSpan w:val="2"/>
            <w:tcBorders>
              <w:top w:val="double" w:sz="4" w:space="0" w:color="auto"/>
              <w:right w:val="double" w:sz="4" w:space="0" w:color="auto"/>
            </w:tcBorders>
            <w:shd w:val="clear" w:color="auto" w:fill="BFBFBF" w:themeFill="background1" w:themeFillShade="BF"/>
            <w:vAlign w:val="center"/>
          </w:tcPr>
          <w:p w14:paraId="10098DD4" w14:textId="77777777" w:rsidR="00551D9C" w:rsidRPr="00EC22E5" w:rsidRDefault="00551D9C" w:rsidP="00C14057">
            <w:pPr>
              <w:spacing w:before="20" w:after="20"/>
              <w:jc w:val="center"/>
              <w:rPr>
                <w:b/>
                <w:bCs/>
              </w:rPr>
            </w:pPr>
            <w:r w:rsidRPr="00EC22E5">
              <w:rPr>
                <w:b/>
                <w:bCs/>
              </w:rPr>
              <w:t>METAS FÍSICAS</w:t>
            </w:r>
          </w:p>
        </w:tc>
      </w:tr>
      <w:tr w:rsidR="001016E2" w:rsidRPr="00EC22E5" w14:paraId="75AD22A5" w14:textId="77777777" w:rsidTr="00B24653">
        <w:tblPrEx>
          <w:tblCellMar>
            <w:left w:w="108" w:type="dxa"/>
            <w:right w:w="108" w:type="dxa"/>
          </w:tblCellMar>
        </w:tblPrEx>
        <w:trPr>
          <w:trHeight w:val="316"/>
          <w:jc w:val="center"/>
        </w:trPr>
        <w:tc>
          <w:tcPr>
            <w:tcW w:w="3664" w:type="dxa"/>
            <w:vMerge/>
            <w:tcBorders>
              <w:left w:val="double" w:sz="4" w:space="0" w:color="auto"/>
            </w:tcBorders>
            <w:shd w:val="clear" w:color="auto" w:fill="BFBFBF" w:themeFill="background1" w:themeFillShade="BF"/>
            <w:vAlign w:val="center"/>
          </w:tcPr>
          <w:p w14:paraId="6D3F8E77" w14:textId="77777777" w:rsidR="00551D9C" w:rsidRPr="00EC22E5" w:rsidRDefault="00551D9C" w:rsidP="00C14057">
            <w:pPr>
              <w:spacing w:before="120" w:after="120"/>
              <w:jc w:val="center"/>
              <w:rPr>
                <w:b/>
                <w:bCs/>
              </w:rPr>
            </w:pPr>
          </w:p>
        </w:tc>
        <w:tc>
          <w:tcPr>
            <w:tcW w:w="3341" w:type="dxa"/>
            <w:vMerge/>
            <w:shd w:val="clear" w:color="auto" w:fill="BFBFBF" w:themeFill="background1" w:themeFillShade="BF"/>
            <w:vAlign w:val="center"/>
          </w:tcPr>
          <w:p w14:paraId="3A496D9B" w14:textId="77777777" w:rsidR="00551D9C" w:rsidRPr="00EC22E5" w:rsidRDefault="00551D9C" w:rsidP="00C14057">
            <w:pPr>
              <w:jc w:val="center"/>
              <w:rPr>
                <w:b/>
                <w:bCs/>
              </w:rPr>
            </w:pPr>
          </w:p>
        </w:tc>
        <w:tc>
          <w:tcPr>
            <w:tcW w:w="1898" w:type="dxa"/>
            <w:shd w:val="clear" w:color="auto" w:fill="BFBFBF" w:themeFill="background1" w:themeFillShade="BF"/>
            <w:vAlign w:val="center"/>
          </w:tcPr>
          <w:p w14:paraId="2DFEAF3F" w14:textId="77777777" w:rsidR="00551D9C" w:rsidRPr="00EC22E5" w:rsidRDefault="00551D9C" w:rsidP="00C14057">
            <w:pPr>
              <w:jc w:val="center"/>
              <w:rPr>
                <w:b/>
                <w:bCs/>
              </w:rPr>
            </w:pPr>
            <w:r w:rsidRPr="00EC22E5">
              <w:rPr>
                <w:b/>
                <w:bCs/>
              </w:rPr>
              <w:t>Prevista</w:t>
            </w:r>
          </w:p>
        </w:tc>
        <w:tc>
          <w:tcPr>
            <w:tcW w:w="2054" w:type="dxa"/>
            <w:tcBorders>
              <w:right w:val="double" w:sz="4" w:space="0" w:color="auto"/>
            </w:tcBorders>
            <w:shd w:val="clear" w:color="auto" w:fill="BFBFBF" w:themeFill="background1" w:themeFillShade="BF"/>
            <w:vAlign w:val="center"/>
          </w:tcPr>
          <w:p w14:paraId="1E95D8DC" w14:textId="77777777" w:rsidR="00551D9C" w:rsidRPr="00EC22E5" w:rsidRDefault="00551D9C" w:rsidP="00C14057">
            <w:pPr>
              <w:jc w:val="center"/>
              <w:rPr>
                <w:b/>
                <w:bCs/>
              </w:rPr>
            </w:pPr>
            <w:r w:rsidRPr="00EC22E5">
              <w:rPr>
                <w:b/>
                <w:bCs/>
              </w:rPr>
              <w:t>Realizada</w:t>
            </w:r>
          </w:p>
        </w:tc>
      </w:tr>
      <w:tr w:rsidR="001016E2" w:rsidRPr="00162C29" w14:paraId="15FA055F" w14:textId="77777777" w:rsidTr="00B24653">
        <w:tblPrEx>
          <w:tblCellMar>
            <w:left w:w="108" w:type="dxa"/>
            <w:right w:w="108" w:type="dxa"/>
          </w:tblCellMar>
        </w:tblPrEx>
        <w:trPr>
          <w:trHeight w:val="1020"/>
          <w:jc w:val="center"/>
        </w:trPr>
        <w:tc>
          <w:tcPr>
            <w:tcW w:w="3664" w:type="dxa"/>
            <w:tcBorders>
              <w:left w:val="double" w:sz="4" w:space="0" w:color="auto"/>
              <w:bottom w:val="double" w:sz="4" w:space="0" w:color="auto"/>
            </w:tcBorders>
            <w:vAlign w:val="center"/>
          </w:tcPr>
          <w:p w14:paraId="0E171306" w14:textId="77777777" w:rsidR="00551D9C" w:rsidRPr="00EC22E5" w:rsidRDefault="00551D9C" w:rsidP="00C14057">
            <w:pPr>
              <w:jc w:val="center"/>
              <w:rPr>
                <w:b/>
                <w:bCs/>
              </w:rPr>
            </w:pPr>
            <w:r w:rsidRPr="001878C6">
              <w:rPr>
                <w:b/>
                <w:bCs/>
              </w:rPr>
              <w:t>GERÊNCIA DE BENEFÍCIOS SOCIAIS - GBS</w:t>
            </w:r>
          </w:p>
        </w:tc>
        <w:tc>
          <w:tcPr>
            <w:tcW w:w="3341" w:type="dxa"/>
            <w:tcBorders>
              <w:bottom w:val="double" w:sz="4" w:space="0" w:color="auto"/>
            </w:tcBorders>
            <w:vAlign w:val="center"/>
          </w:tcPr>
          <w:p w14:paraId="2641830E" w14:textId="77777777" w:rsidR="00551D9C" w:rsidRPr="00EC22E5" w:rsidRDefault="00551D9C" w:rsidP="00C14057">
            <w:pPr>
              <w:jc w:val="center"/>
              <w:rPr>
                <w:b/>
                <w:bCs/>
              </w:rPr>
            </w:pPr>
            <w:r w:rsidRPr="001878C6">
              <w:rPr>
                <w:b/>
                <w:bCs/>
              </w:rPr>
              <w:t>Número atendimentos ao cidadão, incluindo repasse de benefícios sociais/mês</w:t>
            </w:r>
          </w:p>
        </w:tc>
        <w:tc>
          <w:tcPr>
            <w:tcW w:w="1898" w:type="dxa"/>
            <w:tcBorders>
              <w:bottom w:val="double" w:sz="4" w:space="0" w:color="auto"/>
            </w:tcBorders>
            <w:vAlign w:val="center"/>
          </w:tcPr>
          <w:p w14:paraId="3A4D7A91" w14:textId="12DFD83A" w:rsidR="00551D9C" w:rsidRPr="00162C29" w:rsidRDefault="00551D9C" w:rsidP="00C14057">
            <w:pPr>
              <w:jc w:val="center"/>
              <w:rPr>
                <w:b/>
                <w:bCs/>
                <w:color w:val="000000" w:themeColor="text1"/>
              </w:rPr>
            </w:pPr>
            <w:r w:rsidRPr="40306156">
              <w:rPr>
                <w:b/>
                <w:bCs/>
                <w:color w:val="000000" w:themeColor="text1"/>
              </w:rPr>
              <w:t>12.</w:t>
            </w:r>
            <w:r w:rsidR="00C53D57">
              <w:rPr>
                <w:b/>
                <w:bCs/>
                <w:color w:val="000000" w:themeColor="text1"/>
              </w:rPr>
              <w:t>865</w:t>
            </w:r>
          </w:p>
        </w:tc>
        <w:tc>
          <w:tcPr>
            <w:tcW w:w="2054" w:type="dxa"/>
            <w:tcBorders>
              <w:bottom w:val="double" w:sz="4" w:space="0" w:color="auto"/>
              <w:right w:val="double" w:sz="4" w:space="0" w:color="auto"/>
            </w:tcBorders>
            <w:vAlign w:val="center"/>
          </w:tcPr>
          <w:p w14:paraId="4963D548" w14:textId="6F6391B8" w:rsidR="00551D9C" w:rsidRPr="00162C29" w:rsidRDefault="00C53D57" w:rsidP="00C14057">
            <w:pPr>
              <w:jc w:val="center"/>
              <w:rPr>
                <w:b/>
                <w:bCs/>
                <w:color w:val="000000" w:themeColor="text1"/>
              </w:rPr>
            </w:pPr>
            <w:r>
              <w:rPr>
                <w:b/>
                <w:bCs/>
                <w:color w:val="000000" w:themeColor="text1"/>
              </w:rPr>
              <w:t>13.</w:t>
            </w:r>
            <w:r w:rsidR="006E2182">
              <w:rPr>
                <w:b/>
                <w:bCs/>
                <w:color w:val="000000" w:themeColor="text1"/>
              </w:rPr>
              <w:t>100</w:t>
            </w:r>
          </w:p>
        </w:tc>
      </w:tr>
      <w:tr w:rsidR="00A92809" w14:paraId="6A9CA595" w14:textId="77777777" w:rsidTr="002E6778">
        <w:tblPrEx>
          <w:tblCellMar>
            <w:left w:w="108" w:type="dxa"/>
            <w:right w:w="108" w:type="dxa"/>
          </w:tblCellMar>
        </w:tblPrEx>
        <w:trPr>
          <w:trHeight w:val="581"/>
          <w:jc w:val="center"/>
        </w:trPr>
        <w:tc>
          <w:tcPr>
            <w:tcW w:w="10957"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5F3E0D9A" w14:textId="77777777" w:rsidR="00A92809" w:rsidRPr="004F5500" w:rsidRDefault="00A92809" w:rsidP="00C00AE3">
            <w:pPr>
              <w:pStyle w:val="Ttulo2"/>
              <w:jc w:val="center"/>
              <w:rPr>
                <w:rFonts w:asciiTheme="minorHAnsi" w:hAnsiTheme="minorHAnsi" w:cstheme="minorHAnsi"/>
                <w:b/>
                <w:bCs/>
                <w:sz w:val="22"/>
                <w:szCs w:val="22"/>
              </w:rPr>
            </w:pPr>
            <w:bookmarkStart w:id="51" w:name="_Toc156560992"/>
            <w:r w:rsidRPr="004F5500">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51"/>
          </w:p>
        </w:tc>
      </w:tr>
      <w:tr w:rsidR="00A92809" w14:paraId="2A864771" w14:textId="77777777" w:rsidTr="002E6778">
        <w:tblPrEx>
          <w:tblCellMar>
            <w:left w:w="108" w:type="dxa"/>
            <w:right w:w="108" w:type="dxa"/>
          </w:tblCellMar>
        </w:tblPrEx>
        <w:trPr>
          <w:trHeight w:val="964"/>
          <w:jc w:val="center"/>
        </w:trPr>
        <w:tc>
          <w:tcPr>
            <w:tcW w:w="10957"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68940C3" w14:textId="1403D0B4" w:rsidR="00327735" w:rsidRPr="009E1660" w:rsidRDefault="71DF510D" w:rsidP="00A32BCF">
            <w:pPr>
              <w:spacing w:before="120" w:after="120"/>
              <w:jc w:val="both"/>
            </w:pPr>
            <w:r w:rsidRPr="40306156">
              <w:rPr>
                <w:b/>
                <w:bCs/>
              </w:rPr>
              <w:t>Causa:</w:t>
            </w:r>
            <w:r w:rsidR="003867BC">
              <w:t xml:space="preserve"> </w:t>
            </w:r>
            <w:r w:rsidR="007A6F17" w:rsidRPr="00C752DE">
              <w:t>Em outubro</w:t>
            </w:r>
            <w:r w:rsidR="007A6F17">
              <w:t>,</w:t>
            </w:r>
            <w:r w:rsidR="007A6F17">
              <w:rPr>
                <w:b/>
                <w:bCs/>
              </w:rPr>
              <w:t xml:space="preserve"> </w:t>
            </w:r>
            <w:r w:rsidR="007A6F17" w:rsidRPr="00C752DE">
              <w:t>a Gerência de Benefícios Sociais (GBS)</w:t>
            </w:r>
            <w:r w:rsidR="007A6F17">
              <w:t xml:space="preserve"> alcançou 102% da meta prevista, por meio do atendimento e doação de benefícios à população em vulnerabilidade social do Estado de Goiás. Destacamos a realização das visitas domiciliares aos usuários que recebem benefícios recorrentes e a doação de benefícios e cadastramentos à beneficiários em atendimento na unidade móvel “OVG Perto de Você”, realizados em parceria com a Gerência de Enfrentamento às Desproteções Sociais (GEDS), além dos atendimentos realizados na sede da OVG.</w:t>
            </w:r>
          </w:p>
        </w:tc>
      </w:tr>
      <w:tr w:rsidR="00A92809" w14:paraId="5CE5E1E4" w14:textId="77777777" w:rsidTr="002E6778">
        <w:tblPrEx>
          <w:tblCellMar>
            <w:left w:w="108" w:type="dxa"/>
            <w:right w:w="108" w:type="dxa"/>
          </w:tblCellMar>
        </w:tblPrEx>
        <w:trPr>
          <w:trHeight w:val="567"/>
          <w:jc w:val="center"/>
        </w:trPr>
        <w:tc>
          <w:tcPr>
            <w:tcW w:w="10957"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7C6F8247" w14:textId="3A7EF0BB" w:rsidR="00A92809" w:rsidRPr="00605E5D" w:rsidRDefault="00A92809" w:rsidP="00C00AE3">
            <w:pPr>
              <w:spacing w:before="80" w:after="80"/>
              <w:jc w:val="both"/>
            </w:pPr>
            <w:bookmarkStart w:id="52" w:name="_Hlk136335256"/>
            <w:r w:rsidRPr="00287C3B">
              <w:rPr>
                <w:b/>
                <w:bCs/>
              </w:rPr>
              <w:t xml:space="preserve">Medidas </w:t>
            </w:r>
            <w:r>
              <w:rPr>
                <w:b/>
                <w:bCs/>
              </w:rPr>
              <w:t>i</w:t>
            </w:r>
            <w:r w:rsidRPr="00287C3B">
              <w:rPr>
                <w:b/>
                <w:bCs/>
              </w:rPr>
              <w:t>mplementadas/a implementar:</w:t>
            </w:r>
            <w:bookmarkEnd w:id="52"/>
            <w:r w:rsidR="00320871" w:rsidRPr="005E1657">
              <w:rPr>
                <w:color w:val="000000" w:themeColor="text1"/>
              </w:rPr>
              <w:t xml:space="preserve"> </w:t>
            </w:r>
            <w:r w:rsidR="003867BC">
              <w:t>Como a meta foi atingida, não há medidas saneadoras a serem implementadas.</w:t>
            </w:r>
          </w:p>
        </w:tc>
      </w:tr>
      <w:tr w:rsidR="00A92809" w14:paraId="7DC67F45" w14:textId="77777777" w:rsidTr="002E6778">
        <w:tblPrEx>
          <w:tblCellMar>
            <w:left w:w="108" w:type="dxa"/>
            <w:right w:w="108" w:type="dxa"/>
          </w:tblCellMar>
        </w:tblPrEx>
        <w:trPr>
          <w:trHeight w:val="567"/>
          <w:jc w:val="center"/>
        </w:trPr>
        <w:tc>
          <w:tcPr>
            <w:tcW w:w="10957"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A17CAA8" w14:textId="6FEDB966" w:rsidR="00A92809" w:rsidRPr="00605E5D" w:rsidRDefault="00A92809" w:rsidP="00C00AE3">
            <w:pPr>
              <w:spacing w:before="80" w:after="80"/>
            </w:pPr>
            <w:r w:rsidRPr="00287C3B">
              <w:rPr>
                <w:b/>
                <w:bCs/>
              </w:rPr>
              <w:t>Prazo para tratar a causa</w:t>
            </w:r>
            <w:r w:rsidRPr="005F5B35">
              <w:t xml:space="preserve">: </w:t>
            </w:r>
            <w:r w:rsidR="003867BC">
              <w:t>Não há prazo</w:t>
            </w:r>
          </w:p>
        </w:tc>
      </w:tr>
      <w:tr w:rsidR="00A92809" w14:paraId="77ADF416" w14:textId="77777777" w:rsidTr="002E6778">
        <w:tblPrEx>
          <w:tblCellMar>
            <w:left w:w="108" w:type="dxa"/>
            <w:right w:w="108" w:type="dxa"/>
          </w:tblCellMar>
        </w:tblPrEx>
        <w:trPr>
          <w:trHeight w:val="708"/>
          <w:jc w:val="center"/>
        </w:trPr>
        <w:tc>
          <w:tcPr>
            <w:tcW w:w="1095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30D7E2A" w14:textId="77777777" w:rsidR="00A92809" w:rsidRPr="004F5500" w:rsidRDefault="00A92809" w:rsidP="00C00AE3">
            <w:pPr>
              <w:pStyle w:val="Ttulo2"/>
              <w:jc w:val="center"/>
              <w:rPr>
                <w:rFonts w:asciiTheme="minorHAnsi" w:hAnsiTheme="minorHAnsi" w:cstheme="minorHAnsi"/>
                <w:b/>
                <w:bCs/>
                <w:sz w:val="22"/>
                <w:szCs w:val="22"/>
              </w:rPr>
            </w:pPr>
            <w:bookmarkStart w:id="53" w:name="_Toc156560993"/>
            <w:r w:rsidRPr="004F5500">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53"/>
          </w:p>
        </w:tc>
      </w:tr>
      <w:tr w:rsidR="00A92809" w14:paraId="32E4748A" w14:textId="77777777" w:rsidTr="002E6778">
        <w:tblPrEx>
          <w:tblCellMar>
            <w:left w:w="108" w:type="dxa"/>
            <w:right w:w="108" w:type="dxa"/>
          </w:tblCellMar>
        </w:tblPrEx>
        <w:trPr>
          <w:trHeight w:val="1386"/>
          <w:jc w:val="center"/>
        </w:trPr>
        <w:tc>
          <w:tcPr>
            <w:tcW w:w="10957" w:type="dxa"/>
            <w:gridSpan w:val="4"/>
            <w:tcBorders>
              <w:top w:val="double" w:sz="4" w:space="0" w:color="auto"/>
              <w:left w:val="double" w:sz="4" w:space="0" w:color="auto"/>
              <w:bottom w:val="double" w:sz="4" w:space="0" w:color="auto"/>
              <w:right w:val="double" w:sz="4" w:space="0" w:color="auto"/>
            </w:tcBorders>
          </w:tcPr>
          <w:p w14:paraId="4C67C944" w14:textId="77777777" w:rsidR="00F82B7F" w:rsidRDefault="00F82B7F" w:rsidP="007A6F17">
            <w:pPr>
              <w:shd w:val="clear" w:color="auto" w:fill="FFFFFF" w:themeFill="background1"/>
              <w:jc w:val="both"/>
              <w:rPr>
                <w:rFonts w:eastAsia="Times New Roman" w:cstheme="minorHAnsi"/>
                <w:color w:val="000000" w:themeColor="text1"/>
                <w:lang w:eastAsia="pt-BR"/>
              </w:rPr>
            </w:pPr>
          </w:p>
          <w:p w14:paraId="62649E12" w14:textId="03EF742C" w:rsidR="007A6F17" w:rsidRDefault="007A6F17" w:rsidP="007A6F17">
            <w:pPr>
              <w:shd w:val="clear" w:color="auto" w:fill="FFFFFF" w:themeFill="background1"/>
              <w:jc w:val="both"/>
              <w:rPr>
                <w:rFonts w:cstheme="minorHAnsi"/>
              </w:rPr>
            </w:pPr>
            <w:r w:rsidRPr="00C752DE">
              <w:rPr>
                <w:rFonts w:eastAsia="Times New Roman" w:cstheme="minorHAnsi"/>
                <w:color w:val="000000" w:themeColor="text1"/>
                <w:lang w:eastAsia="pt-BR"/>
              </w:rPr>
              <w:t xml:space="preserve">Durante o mês, foram atendidos beneficiários de 167 municípios, abrangendo 70% do Estado de Goiás, contabilizando um total de 13.100 </w:t>
            </w:r>
            <w:r w:rsidRPr="00C90DE8">
              <w:rPr>
                <w:rFonts w:cstheme="minorHAnsi"/>
                <w:bCs/>
              </w:rPr>
              <w:t>atendimentos socioassistenciais ao cidadão, incluindo repasse de benefícios sociais</w:t>
            </w:r>
            <w:r w:rsidRPr="00C752DE">
              <w:rPr>
                <w:rFonts w:eastAsia="Times New Roman" w:cstheme="minorHAnsi"/>
                <w:color w:val="000000" w:themeColor="text1"/>
                <w:lang w:eastAsia="pt-BR"/>
              </w:rPr>
              <w:t xml:space="preserve"> ofer</w:t>
            </w:r>
            <w:r>
              <w:rPr>
                <w:rFonts w:eastAsia="Times New Roman" w:cstheme="minorHAnsi"/>
                <w:color w:val="000000" w:themeColor="text1"/>
                <w:lang w:eastAsia="pt-BR"/>
              </w:rPr>
              <w:t xml:space="preserve">tados </w:t>
            </w:r>
            <w:r w:rsidRPr="00C752DE">
              <w:rPr>
                <w:rFonts w:eastAsia="Times New Roman" w:cstheme="minorHAnsi"/>
                <w:color w:val="000000" w:themeColor="text1"/>
                <w:lang w:eastAsia="pt-BR"/>
              </w:rPr>
              <w:t>pela OVG</w:t>
            </w:r>
            <w:r>
              <w:rPr>
                <w:rFonts w:eastAsia="Times New Roman" w:cstheme="minorHAnsi"/>
                <w:color w:val="000000" w:themeColor="text1"/>
                <w:lang w:eastAsia="pt-BR"/>
              </w:rPr>
              <w:t>.</w:t>
            </w:r>
            <w:r w:rsidRPr="00C90DE8">
              <w:rPr>
                <w:rFonts w:cstheme="minorHAnsi"/>
              </w:rPr>
              <w:t xml:space="preserve"> </w:t>
            </w:r>
            <w:r>
              <w:rPr>
                <w:rFonts w:cstheme="minorHAnsi"/>
              </w:rPr>
              <w:t>Do</w:t>
            </w:r>
            <w:r w:rsidRPr="00C90DE8">
              <w:rPr>
                <w:rFonts w:cstheme="minorHAnsi"/>
              </w:rPr>
              <w:t xml:space="preserve"> </w:t>
            </w:r>
            <w:r w:rsidRPr="00D421D3">
              <w:rPr>
                <w:rFonts w:eastAsia="Times New Roman" w:cstheme="minorHAnsi"/>
                <w:color w:val="000000" w:themeColor="text1"/>
                <w:lang w:eastAsia="pt-BR"/>
              </w:rPr>
              <w:t>público atendido, tendo como base as entrevistas realizadas</w:t>
            </w:r>
            <w:r>
              <w:rPr>
                <w:rFonts w:eastAsia="Times New Roman" w:cstheme="minorHAnsi"/>
                <w:color w:val="000000" w:themeColor="text1"/>
                <w:lang w:eastAsia="pt-BR"/>
              </w:rPr>
              <w:t xml:space="preserve"> pelos assistentes sociais</w:t>
            </w:r>
            <w:r w:rsidRPr="00D421D3">
              <w:rPr>
                <w:rFonts w:eastAsia="Times New Roman" w:cstheme="minorHAnsi"/>
                <w:color w:val="000000" w:themeColor="text1"/>
                <w:lang w:eastAsia="pt-BR"/>
              </w:rPr>
              <w:t xml:space="preserve">, foi </w:t>
            </w:r>
            <w:r>
              <w:rPr>
                <w:rFonts w:eastAsia="Times New Roman" w:cstheme="minorHAnsi"/>
                <w:color w:val="000000" w:themeColor="text1"/>
                <w:lang w:eastAsia="pt-BR"/>
              </w:rPr>
              <w:t xml:space="preserve">identificado </w:t>
            </w:r>
            <w:r w:rsidRPr="00D421D3">
              <w:rPr>
                <w:rFonts w:eastAsia="Times New Roman" w:cstheme="minorHAnsi"/>
                <w:color w:val="000000" w:themeColor="text1"/>
                <w:lang w:eastAsia="pt-BR"/>
              </w:rPr>
              <w:t xml:space="preserve">que apenas 2,14% </w:t>
            </w:r>
            <w:r w:rsidRPr="0001764D">
              <w:rPr>
                <w:rFonts w:eastAsia="Times New Roman" w:cstheme="minorHAnsi"/>
                <w:color w:val="000000" w:themeColor="text1"/>
                <w:lang w:eastAsia="pt-BR"/>
              </w:rPr>
              <w:t>possu</w:t>
            </w:r>
            <w:r>
              <w:rPr>
                <w:rFonts w:eastAsia="Times New Roman" w:cstheme="minorHAnsi"/>
                <w:color w:val="000000" w:themeColor="text1"/>
                <w:lang w:eastAsia="pt-BR"/>
              </w:rPr>
              <w:t>íam</w:t>
            </w:r>
            <w:r w:rsidRPr="00D421D3">
              <w:rPr>
                <w:rFonts w:eastAsia="Times New Roman" w:cstheme="minorHAnsi"/>
                <w:color w:val="000000" w:themeColor="text1"/>
                <w:lang w:eastAsia="pt-BR"/>
              </w:rPr>
              <w:t xml:space="preserve"> emprego formal e 73% receb</w:t>
            </w:r>
            <w:r>
              <w:rPr>
                <w:rFonts w:eastAsia="Times New Roman" w:cstheme="minorHAnsi"/>
                <w:color w:val="000000" w:themeColor="text1"/>
                <w:lang w:eastAsia="pt-BR"/>
              </w:rPr>
              <w:t>iam</w:t>
            </w:r>
            <w:r w:rsidRPr="00D421D3">
              <w:rPr>
                <w:rFonts w:eastAsia="Times New Roman" w:cstheme="minorHAnsi"/>
                <w:color w:val="000000" w:themeColor="text1"/>
                <w:lang w:eastAsia="pt-BR"/>
              </w:rPr>
              <w:t xml:space="preserve"> até 1 salário-mínimo, </w:t>
            </w:r>
            <w:r>
              <w:rPr>
                <w:rFonts w:eastAsia="Times New Roman" w:cstheme="minorHAnsi"/>
                <w:color w:val="000000" w:themeColor="text1"/>
                <w:lang w:eastAsia="pt-BR"/>
              </w:rPr>
              <w:t>dados demonstrativos</w:t>
            </w:r>
            <w:r w:rsidRPr="00D421D3">
              <w:rPr>
                <w:rFonts w:eastAsia="Times New Roman" w:cstheme="minorHAnsi"/>
                <w:color w:val="000000" w:themeColor="text1"/>
                <w:lang w:eastAsia="pt-BR"/>
              </w:rPr>
              <w:t xml:space="preserve"> </w:t>
            </w:r>
            <w:r>
              <w:rPr>
                <w:rFonts w:eastAsia="Times New Roman" w:cstheme="minorHAnsi"/>
                <w:color w:val="000000" w:themeColor="text1"/>
                <w:lang w:eastAsia="pt-BR"/>
              </w:rPr>
              <w:t>da</w:t>
            </w:r>
            <w:r w:rsidRPr="00D421D3">
              <w:rPr>
                <w:rFonts w:eastAsia="Times New Roman" w:cstheme="minorHAnsi"/>
                <w:color w:val="000000" w:themeColor="text1"/>
                <w:lang w:eastAsia="pt-BR"/>
              </w:rPr>
              <w:t xml:space="preserve"> vulnerabilidade econômica dos beneficiários da GBS e </w:t>
            </w:r>
            <w:r>
              <w:rPr>
                <w:rFonts w:eastAsia="Times New Roman" w:cstheme="minorHAnsi"/>
                <w:color w:val="000000" w:themeColor="text1"/>
                <w:lang w:eastAsia="pt-BR"/>
              </w:rPr>
              <w:t>d</w:t>
            </w:r>
            <w:r w:rsidRPr="00D421D3">
              <w:rPr>
                <w:rFonts w:eastAsia="Times New Roman" w:cstheme="minorHAnsi"/>
                <w:color w:val="000000" w:themeColor="text1"/>
                <w:lang w:eastAsia="pt-BR"/>
              </w:rPr>
              <w:t xml:space="preserve">a importância de sua atuação </w:t>
            </w:r>
            <w:r>
              <w:rPr>
                <w:rFonts w:eastAsia="Times New Roman" w:cstheme="minorHAnsi"/>
                <w:color w:val="000000" w:themeColor="text1"/>
                <w:lang w:eastAsia="pt-BR"/>
              </w:rPr>
              <w:t>na vida das</w:t>
            </w:r>
            <w:r w:rsidRPr="00D421D3">
              <w:rPr>
                <w:rFonts w:eastAsia="Times New Roman" w:cstheme="minorHAnsi"/>
                <w:color w:val="000000" w:themeColor="text1"/>
                <w:lang w:eastAsia="pt-BR"/>
              </w:rPr>
              <w:t xml:space="preserve"> famílias alcançadas.</w:t>
            </w:r>
            <w:r w:rsidR="004F6384">
              <w:rPr>
                <w:rFonts w:eastAsia="Times New Roman" w:cstheme="minorHAnsi"/>
                <w:color w:val="000000" w:themeColor="text1"/>
                <w:lang w:eastAsia="pt-BR"/>
              </w:rPr>
              <w:t xml:space="preserve"> </w:t>
            </w:r>
            <w:r w:rsidR="004F6384">
              <w:rPr>
                <w:rFonts w:cstheme="minorHAnsi"/>
              </w:rPr>
              <w:t xml:space="preserve"> </w:t>
            </w:r>
          </w:p>
          <w:p w14:paraId="3B55E31E" w14:textId="77777777" w:rsidR="004F6384" w:rsidRDefault="004F6384" w:rsidP="007A6F17">
            <w:pPr>
              <w:shd w:val="clear" w:color="auto" w:fill="FFFFFF" w:themeFill="background1"/>
              <w:jc w:val="both"/>
              <w:rPr>
                <w:rFonts w:cstheme="minorHAnsi"/>
                <w:shd w:val="clear" w:color="auto" w:fill="FFFFFF"/>
              </w:rPr>
            </w:pPr>
          </w:p>
          <w:p w14:paraId="3CD23D09" w14:textId="687C6519" w:rsidR="007A6F17" w:rsidRPr="007A6F17" w:rsidRDefault="007A6F17" w:rsidP="007A6F17">
            <w:pPr>
              <w:shd w:val="clear" w:color="auto" w:fill="FFFFFF" w:themeFill="background1"/>
              <w:rPr>
                <w:rFonts w:ascii="Calibri" w:eastAsia="Times New Roman" w:hAnsi="Calibri" w:cs="Calibri"/>
                <w:b/>
                <w:bCs/>
                <w:color w:val="000000" w:themeColor="text1"/>
                <w:lang w:eastAsia="pt-BR"/>
              </w:rPr>
            </w:pPr>
            <w:r w:rsidRPr="00AB44A9">
              <w:rPr>
                <w:rFonts w:ascii="Calibri" w:eastAsia="Times New Roman" w:hAnsi="Calibri" w:cs="Calibri"/>
                <w:b/>
                <w:bCs/>
                <w:color w:val="000000" w:themeColor="text1"/>
                <w:lang w:eastAsia="pt-BR"/>
              </w:rPr>
              <w:t>Atividades realizadas em parceria e integração</w:t>
            </w:r>
          </w:p>
          <w:p w14:paraId="2BB07395" w14:textId="77777777" w:rsidR="007A6F17" w:rsidRDefault="007A6F17" w:rsidP="007A6F17">
            <w:pPr>
              <w:shd w:val="clear" w:color="auto" w:fill="FFFFFF" w:themeFill="background1"/>
              <w:jc w:val="both"/>
              <w:rPr>
                <w:rFonts w:ascii="Calibri" w:eastAsia="Times New Roman" w:hAnsi="Calibri" w:cs="Calibri"/>
                <w:color w:val="000000" w:themeColor="text1"/>
                <w:lang w:eastAsia="pt-BR"/>
              </w:rPr>
            </w:pPr>
            <w:r w:rsidRPr="00AB44A9">
              <w:rPr>
                <w:rFonts w:ascii="Calibri" w:eastAsia="Times New Roman" w:hAnsi="Calibri" w:cs="Calibri"/>
                <w:color w:val="000000" w:themeColor="text1"/>
                <w:lang w:eastAsia="pt-BR"/>
              </w:rPr>
              <w:t xml:space="preserve">Em continuidade às atividades realizadas em parceria com a Gerência de Enfrentamento às Desproteções Sociais (GEDS), </w:t>
            </w:r>
            <w:r>
              <w:rPr>
                <w:rFonts w:ascii="Calibri" w:eastAsia="Times New Roman" w:hAnsi="Calibri" w:cs="Calibri"/>
                <w:color w:val="000000" w:themeColor="text1"/>
                <w:lang w:eastAsia="pt-BR"/>
              </w:rPr>
              <w:t xml:space="preserve">Gerência do Banco de Alimentos (GBA), Defensoria Pública do Estado de Goiás, Polícia Civil e Ministério Público </w:t>
            </w:r>
            <w:r w:rsidRPr="00C37F32">
              <w:rPr>
                <w:rFonts w:ascii="Calibri" w:eastAsia="Times New Roman" w:hAnsi="Calibri" w:cs="Calibri"/>
                <w:color w:val="000000" w:themeColor="text1"/>
                <w:lang w:eastAsia="pt-BR"/>
              </w:rPr>
              <w:t xml:space="preserve">do Estado de Goiás, </w:t>
            </w:r>
            <w:r w:rsidRPr="00AB44A9">
              <w:rPr>
                <w:rFonts w:ascii="Calibri" w:eastAsia="Times New Roman" w:hAnsi="Calibri" w:cs="Calibri"/>
                <w:color w:val="000000" w:themeColor="text1"/>
                <w:lang w:eastAsia="pt-BR"/>
              </w:rPr>
              <w:t>foram realizadas durante o mês de outubro:</w:t>
            </w:r>
          </w:p>
          <w:p w14:paraId="2B4EE562" w14:textId="77777777" w:rsidR="007A6F17" w:rsidRPr="00C37F32" w:rsidRDefault="007A6F17" w:rsidP="007A6F17">
            <w:pPr>
              <w:shd w:val="clear" w:color="auto" w:fill="FFFFFF" w:themeFill="background1"/>
              <w:jc w:val="both"/>
              <w:rPr>
                <w:rFonts w:ascii="Calibri" w:eastAsia="Times New Roman" w:hAnsi="Calibri" w:cs="Calibri"/>
                <w:color w:val="000000" w:themeColor="text1"/>
                <w:lang w:eastAsia="pt-BR"/>
              </w:rPr>
            </w:pPr>
          </w:p>
          <w:p w14:paraId="0CC2BAAB" w14:textId="1682E3B0" w:rsidR="007A6F17" w:rsidRPr="00AB44A9" w:rsidRDefault="007A6F17" w:rsidP="007A6F17">
            <w:pPr>
              <w:pStyle w:val="SemEspaamento"/>
              <w:numPr>
                <w:ilvl w:val="0"/>
                <w:numId w:val="28"/>
              </w:numPr>
              <w:jc w:val="both"/>
              <w:rPr>
                <w:rFonts w:cstheme="minorHAnsi"/>
              </w:rPr>
            </w:pPr>
            <w:r w:rsidRPr="0035769F">
              <w:rPr>
                <w:rFonts w:cstheme="minorHAnsi"/>
              </w:rPr>
              <w:t>OVG Perto de Você</w:t>
            </w:r>
            <w:r>
              <w:rPr>
                <w:rFonts w:cstheme="minorHAnsi"/>
              </w:rPr>
              <w:t xml:space="preserve"> (</w:t>
            </w:r>
            <w:r w:rsidRPr="00AB44A9">
              <w:rPr>
                <w:rFonts w:cstheme="minorHAnsi"/>
              </w:rPr>
              <w:t>Visitas Domiciliares</w:t>
            </w:r>
            <w:r>
              <w:rPr>
                <w:rFonts w:cstheme="minorHAnsi"/>
              </w:rPr>
              <w:t>)</w:t>
            </w:r>
            <w:r w:rsidRPr="0035769F">
              <w:rPr>
                <w:rFonts w:cstheme="minorHAnsi"/>
              </w:rPr>
              <w:t xml:space="preserve">: </w:t>
            </w:r>
            <w:r w:rsidR="001116E8">
              <w:rPr>
                <w:rFonts w:cstheme="minorHAnsi"/>
              </w:rPr>
              <w:t>E</w:t>
            </w:r>
            <w:r w:rsidRPr="00AB44A9">
              <w:rPr>
                <w:rFonts w:eastAsia="Times New Roman" w:cstheme="minorHAnsi"/>
                <w:lang w:eastAsia="pt-BR"/>
              </w:rPr>
              <w:t>m integração com a Gerência de Enfrentamento às Desproteções Sociais (GEDS)</w:t>
            </w:r>
            <w:r w:rsidR="001116E8">
              <w:rPr>
                <w:rFonts w:eastAsia="Times New Roman" w:cstheme="minorHAnsi"/>
                <w:lang w:eastAsia="pt-BR"/>
              </w:rPr>
              <w:t xml:space="preserve"> foram realizadas visitas à beneficiários d</w:t>
            </w:r>
            <w:r w:rsidRPr="00AB44A9">
              <w:rPr>
                <w:rFonts w:eastAsia="Times New Roman" w:cstheme="minorHAnsi"/>
                <w:lang w:eastAsia="pt-BR"/>
              </w:rPr>
              <w:t xml:space="preserve">os munícipios de Bela Vista </w:t>
            </w:r>
            <w:r>
              <w:rPr>
                <w:rFonts w:eastAsia="Times New Roman" w:cstheme="minorHAnsi"/>
                <w:lang w:eastAsia="pt-BR"/>
              </w:rPr>
              <w:t>d</w:t>
            </w:r>
            <w:r w:rsidRPr="00AB44A9">
              <w:rPr>
                <w:rFonts w:eastAsia="Times New Roman" w:cstheme="minorHAnsi"/>
                <w:lang w:eastAsia="pt-BR"/>
              </w:rPr>
              <w:t>e Goiás, Caldas Novas e Catalão;</w:t>
            </w:r>
          </w:p>
          <w:p w14:paraId="257FF256" w14:textId="77777777" w:rsidR="007A6F17" w:rsidRPr="0035769F" w:rsidRDefault="007A6F17" w:rsidP="007A6F17">
            <w:pPr>
              <w:pStyle w:val="SemEspaamento"/>
              <w:numPr>
                <w:ilvl w:val="0"/>
                <w:numId w:val="28"/>
              </w:numPr>
              <w:jc w:val="both"/>
              <w:rPr>
                <w:rFonts w:cstheme="minorHAnsi"/>
              </w:rPr>
            </w:pPr>
            <w:r w:rsidRPr="0035769F">
              <w:rPr>
                <w:rFonts w:cstheme="minorHAnsi"/>
              </w:rPr>
              <w:t>OVG Perto de Você</w:t>
            </w:r>
            <w:r w:rsidRPr="00AB44A9">
              <w:rPr>
                <w:rFonts w:cstheme="minorHAnsi"/>
              </w:rPr>
              <w:t xml:space="preserve"> </w:t>
            </w:r>
            <w:r>
              <w:rPr>
                <w:rFonts w:cstheme="minorHAnsi"/>
              </w:rPr>
              <w:t>(U</w:t>
            </w:r>
            <w:r w:rsidRPr="00AB44A9">
              <w:rPr>
                <w:rFonts w:cstheme="minorHAnsi"/>
              </w:rPr>
              <w:t xml:space="preserve">nidade </w:t>
            </w:r>
            <w:r>
              <w:rPr>
                <w:rFonts w:cstheme="minorHAnsi"/>
              </w:rPr>
              <w:t>M</w:t>
            </w:r>
            <w:r w:rsidRPr="00AB44A9">
              <w:rPr>
                <w:rFonts w:cstheme="minorHAnsi"/>
              </w:rPr>
              <w:t>óvel</w:t>
            </w:r>
            <w:r>
              <w:rPr>
                <w:rFonts w:cstheme="minorHAnsi"/>
              </w:rPr>
              <w:t>)</w:t>
            </w:r>
            <w:r w:rsidRPr="00AB44A9">
              <w:rPr>
                <w:rFonts w:cstheme="minorHAnsi"/>
              </w:rPr>
              <w:t>:</w:t>
            </w:r>
            <w:r w:rsidRPr="0035769F">
              <w:rPr>
                <w:rFonts w:cstheme="minorHAnsi"/>
              </w:rPr>
              <w:t xml:space="preserve"> A fim de contribuir para restaurar e preservar a integridade e as condições de autonomia dos usuários,</w:t>
            </w:r>
            <w:r w:rsidRPr="00AB44A9">
              <w:rPr>
                <w:rFonts w:eastAsia="Times New Roman" w:cstheme="minorHAnsi"/>
                <w:lang w:eastAsia="pt-BR"/>
              </w:rPr>
              <w:t xml:space="preserve"> a GBS, através de seus assistentes sociais e profissionais qualificados, </w:t>
            </w:r>
            <w:r>
              <w:rPr>
                <w:rFonts w:eastAsia="Times New Roman" w:cstheme="minorHAnsi"/>
                <w:lang w:eastAsia="pt-BR"/>
              </w:rPr>
              <w:t xml:space="preserve">participou das </w:t>
            </w:r>
            <w:r w:rsidRPr="00AB44A9">
              <w:rPr>
                <w:rFonts w:eastAsia="Times New Roman" w:cstheme="minorHAnsi"/>
                <w:lang w:eastAsia="pt-BR"/>
              </w:rPr>
              <w:t xml:space="preserve">ações OVG Perto de Você executadas na unidade móvel, como cadastramento e doação de benefícios para a </w:t>
            </w:r>
            <w:r w:rsidRPr="00AB44A9">
              <w:rPr>
                <w:rFonts w:eastAsia="Times New Roman" w:cstheme="minorHAnsi"/>
                <w:lang w:eastAsia="pt-BR"/>
              </w:rPr>
              <w:lastRenderedPageBreak/>
              <w:t xml:space="preserve">população vulnerável, dos municípios de Bela Vista de Goiás, Caldas Novas e Catalão. Na ocasião, como parte do planejamento e execução da ação, foram realizadas também reuniões de articulação </w:t>
            </w:r>
            <w:r>
              <w:rPr>
                <w:rFonts w:eastAsia="Times New Roman" w:cstheme="minorHAnsi"/>
                <w:lang w:eastAsia="pt-BR"/>
              </w:rPr>
              <w:t xml:space="preserve">em </w:t>
            </w:r>
            <w:r w:rsidRPr="00AB44A9">
              <w:rPr>
                <w:rFonts w:eastAsia="Times New Roman" w:cstheme="minorHAnsi"/>
                <w:lang w:eastAsia="pt-BR"/>
              </w:rPr>
              <w:t>rede visando alinhar processos e esclarecimentos sobre o fluxo e os critérios de solicitações de benefícios na OVG</w:t>
            </w:r>
            <w:r w:rsidRPr="0035769F">
              <w:rPr>
                <w:rFonts w:cstheme="minorHAnsi"/>
              </w:rPr>
              <w:t>;</w:t>
            </w:r>
          </w:p>
          <w:p w14:paraId="38809A45" w14:textId="77777777" w:rsidR="007A6F17" w:rsidRPr="00AB44A9" w:rsidRDefault="007A6F17" w:rsidP="007A6F17">
            <w:pPr>
              <w:pStyle w:val="SemEspaamento"/>
              <w:numPr>
                <w:ilvl w:val="0"/>
                <w:numId w:val="28"/>
              </w:numPr>
              <w:jc w:val="both"/>
              <w:rPr>
                <w:rFonts w:eastAsia="Times New Roman" w:cstheme="minorHAnsi"/>
                <w:b/>
                <w:bCs/>
                <w:lang w:eastAsia="pt-BR"/>
              </w:rPr>
            </w:pPr>
            <w:r>
              <w:rPr>
                <w:rFonts w:cstheme="minorHAnsi"/>
              </w:rPr>
              <w:t xml:space="preserve">Projeto </w:t>
            </w:r>
            <w:r w:rsidRPr="00AB44A9">
              <w:rPr>
                <w:rFonts w:eastAsia="Times New Roman" w:cstheme="minorHAnsi"/>
                <w:lang w:eastAsia="pt-BR"/>
              </w:rPr>
              <w:t xml:space="preserve">RG para </w:t>
            </w:r>
            <w:r>
              <w:rPr>
                <w:rFonts w:eastAsia="Times New Roman" w:cstheme="minorHAnsi"/>
                <w:lang w:eastAsia="pt-BR"/>
              </w:rPr>
              <w:t>T</w:t>
            </w:r>
            <w:r w:rsidRPr="00AB44A9">
              <w:rPr>
                <w:rFonts w:eastAsia="Times New Roman" w:cstheme="minorHAnsi"/>
                <w:lang w:eastAsia="pt-BR"/>
              </w:rPr>
              <w:t>odos:</w:t>
            </w:r>
            <w:r w:rsidRPr="00AB44A9">
              <w:rPr>
                <w:rFonts w:eastAsia="Times New Roman" w:cstheme="minorHAnsi"/>
                <w:b/>
                <w:bCs/>
                <w:lang w:eastAsia="pt-BR"/>
              </w:rPr>
              <w:t xml:space="preserve"> </w:t>
            </w:r>
            <w:r w:rsidRPr="00AB44A9">
              <w:rPr>
                <w:rFonts w:eastAsia="Times New Roman" w:cstheme="minorHAnsi"/>
                <w:lang w:eastAsia="pt-BR"/>
              </w:rPr>
              <w:t xml:space="preserve">Em continuidade aos atendimentos </w:t>
            </w:r>
            <w:r>
              <w:rPr>
                <w:rFonts w:eastAsia="Times New Roman" w:cstheme="minorHAnsi"/>
                <w:lang w:eastAsia="pt-BR"/>
              </w:rPr>
              <w:t>em conjunto c</w:t>
            </w:r>
            <w:r w:rsidRPr="00AB44A9">
              <w:rPr>
                <w:rFonts w:eastAsia="Times New Roman" w:cstheme="minorHAnsi"/>
                <w:lang w:eastAsia="pt-BR"/>
              </w:rPr>
              <w:t>om a Políc</w:t>
            </w:r>
            <w:r>
              <w:rPr>
                <w:rFonts w:eastAsia="Times New Roman" w:cstheme="minorHAnsi"/>
                <w:lang w:eastAsia="pt-BR"/>
              </w:rPr>
              <w:t>i</w:t>
            </w:r>
            <w:r w:rsidRPr="00AB44A9">
              <w:rPr>
                <w:rFonts w:eastAsia="Times New Roman" w:cstheme="minorHAnsi"/>
                <w:lang w:eastAsia="pt-BR"/>
              </w:rPr>
              <w:t>a Civil e Defensoria Pública do Estado de Goiás (DPE/GO), que visam, sobretudo, garantir direitos para a população em vulnerabilidade social sem documentação pessoal, foram atendidos 29 cidadãos que não possuíam RG e entregues 32 documentos de identificação que haviam sido solicitados nos meses anteriores;</w:t>
            </w:r>
          </w:p>
          <w:p w14:paraId="38AB186B" w14:textId="77777777" w:rsidR="007A6F17" w:rsidRPr="00C752DE" w:rsidRDefault="007A6F17" w:rsidP="007A6F17">
            <w:pPr>
              <w:pStyle w:val="SemEspaamento"/>
              <w:numPr>
                <w:ilvl w:val="0"/>
                <w:numId w:val="28"/>
              </w:numPr>
              <w:jc w:val="both"/>
              <w:rPr>
                <w:rFonts w:cstheme="minorHAnsi"/>
              </w:rPr>
            </w:pPr>
            <w:r>
              <w:rPr>
                <w:rFonts w:cstheme="minorHAnsi"/>
              </w:rPr>
              <w:t>T</w:t>
            </w:r>
            <w:r w:rsidRPr="00C752DE">
              <w:rPr>
                <w:rFonts w:cstheme="minorHAnsi"/>
              </w:rPr>
              <w:t>estagem de DNA: Através da parceria com o Ministério Público do Estado de Goiás (MP/GO) e Defensoria Pública do Estado de Goiás (DPE/GO), foram realizados 18 atendimentos para identificação de paternidade com exames de DNA, permitindo, assim, o acesso e garantia do direito à paternidade das crianças e adolescentes em situação de vulnerabilidade social.</w:t>
            </w:r>
          </w:p>
          <w:p w14:paraId="16D48210" w14:textId="77777777" w:rsidR="007A6F17" w:rsidRDefault="007A6F17" w:rsidP="007A6F17">
            <w:pPr>
              <w:shd w:val="clear" w:color="auto" w:fill="FFFFFF" w:themeFill="background1"/>
              <w:jc w:val="both"/>
              <w:rPr>
                <w:rFonts w:ascii="Calibri" w:eastAsia="Times New Roman" w:hAnsi="Calibri" w:cs="Calibri"/>
                <w:lang w:eastAsia="pt-BR"/>
              </w:rPr>
            </w:pPr>
          </w:p>
          <w:p w14:paraId="718E5456" w14:textId="77777777" w:rsidR="007A6F17" w:rsidRPr="00C752DE" w:rsidRDefault="007A6F17" w:rsidP="007A6F17">
            <w:pPr>
              <w:shd w:val="clear" w:color="auto" w:fill="FFFFFF" w:themeFill="background1"/>
              <w:jc w:val="both"/>
              <w:rPr>
                <w:rFonts w:ascii="Calibri" w:hAnsi="Calibri" w:cs="Calibri"/>
                <w:shd w:val="clear" w:color="auto" w:fill="FFFFFF"/>
              </w:rPr>
            </w:pPr>
            <w:r w:rsidRPr="00DF626C">
              <w:rPr>
                <w:rFonts w:ascii="Calibri" w:eastAsia="Times New Roman" w:hAnsi="Calibri" w:cs="Calibri"/>
                <w:lang w:eastAsia="pt-BR"/>
              </w:rPr>
              <w:t>Cabe destacar que durante as ações OVG Perto de Você foram entregues benefícios como bengalas; muletas; cadeiras de rodas; cadeiras higiênicas; fraldas geriátricas; fraldas infantis; colchões caixa de ovo com capa; leites NAN I e II; e Kits de enxovais de bebê.</w:t>
            </w:r>
          </w:p>
          <w:p w14:paraId="7C464DBE" w14:textId="77777777" w:rsidR="007A6F17" w:rsidRPr="00C752DE" w:rsidRDefault="007A6F17" w:rsidP="007A6F17">
            <w:pPr>
              <w:shd w:val="clear" w:color="auto" w:fill="FFFFFF" w:themeFill="background1"/>
              <w:jc w:val="both"/>
              <w:rPr>
                <w:rFonts w:ascii="Calibri" w:hAnsi="Calibri" w:cs="Calibri"/>
              </w:rPr>
            </w:pPr>
          </w:p>
          <w:p w14:paraId="30215E72" w14:textId="5A01B383" w:rsidR="007A6F17" w:rsidRPr="004F6384" w:rsidRDefault="007A6F17" w:rsidP="004F6384">
            <w:pPr>
              <w:shd w:val="clear" w:color="auto" w:fill="FFFFFF" w:themeFill="background1"/>
              <w:jc w:val="both"/>
              <w:rPr>
                <w:rFonts w:eastAsia="Times New Roman" w:cstheme="minorHAnsi"/>
                <w:color w:val="000000" w:themeColor="text1"/>
                <w:lang w:eastAsia="pt-BR"/>
              </w:rPr>
            </w:pPr>
            <w:r w:rsidRPr="00C752DE">
              <w:rPr>
                <w:rFonts w:ascii="Calibri" w:eastAsia="Times New Roman" w:hAnsi="Calibri" w:cs="Calibri"/>
                <w:lang w:eastAsia="pt-BR"/>
              </w:rPr>
              <w:t xml:space="preserve">Em </w:t>
            </w:r>
            <w:r w:rsidR="004F6384">
              <w:rPr>
                <w:rFonts w:ascii="Calibri" w:eastAsia="Times New Roman" w:hAnsi="Calibri" w:cs="Calibri"/>
                <w:lang w:eastAsia="pt-BR"/>
              </w:rPr>
              <w:t>somatória a essas atividades, as</w:t>
            </w:r>
            <w:r w:rsidR="004F6384">
              <w:rPr>
                <w:rFonts w:cstheme="minorHAnsi"/>
              </w:rPr>
              <w:t xml:space="preserve"> </w:t>
            </w:r>
            <w:r w:rsidR="004F6384" w:rsidRPr="00AB44A9">
              <w:rPr>
                <w:rFonts w:eastAsia="Times New Roman" w:cstheme="minorHAnsi"/>
                <w:lang w:eastAsia="pt-BR"/>
              </w:rPr>
              <w:t xml:space="preserve">assistentes sociais </w:t>
            </w:r>
            <w:r w:rsidR="004F6384">
              <w:rPr>
                <w:rFonts w:eastAsia="Times New Roman" w:cstheme="minorHAnsi"/>
                <w:lang w:eastAsia="pt-BR"/>
              </w:rPr>
              <w:t xml:space="preserve">da GBS realizaram </w:t>
            </w:r>
            <w:r w:rsidR="004F6384" w:rsidRPr="00AB44A9">
              <w:rPr>
                <w:rFonts w:eastAsia="Times New Roman" w:cstheme="minorHAnsi"/>
                <w:lang w:eastAsia="pt-BR"/>
              </w:rPr>
              <w:t xml:space="preserve">visitas domiciliares </w:t>
            </w:r>
            <w:r w:rsidR="004F6384">
              <w:rPr>
                <w:rFonts w:eastAsia="Times New Roman" w:cstheme="minorHAnsi"/>
                <w:lang w:eastAsia="pt-BR"/>
              </w:rPr>
              <w:t xml:space="preserve">aos </w:t>
            </w:r>
            <w:r w:rsidR="004F6384" w:rsidRPr="00AB44A9">
              <w:rPr>
                <w:rFonts w:eastAsia="Times New Roman" w:cstheme="minorHAnsi"/>
                <w:lang w:eastAsia="pt-BR"/>
              </w:rPr>
              <w:t>beneficiários dos municípios de Goiânia e Trindade</w:t>
            </w:r>
            <w:r w:rsidR="004F6384">
              <w:rPr>
                <w:rFonts w:eastAsia="Times New Roman" w:cstheme="minorHAnsi"/>
                <w:lang w:eastAsia="pt-BR"/>
              </w:rPr>
              <w:t xml:space="preserve"> e </w:t>
            </w:r>
            <w:r>
              <w:rPr>
                <w:rFonts w:ascii="Calibri" w:eastAsia="Times New Roman" w:hAnsi="Calibri" w:cs="Calibri"/>
                <w:lang w:eastAsia="pt-BR"/>
              </w:rPr>
              <w:t>r</w:t>
            </w:r>
            <w:r w:rsidRPr="00C752DE">
              <w:rPr>
                <w:rFonts w:ascii="Calibri" w:eastAsia="Times New Roman" w:hAnsi="Calibri" w:cs="Calibri"/>
                <w:lang w:eastAsia="pt-BR"/>
              </w:rPr>
              <w:t>ealiz</w:t>
            </w:r>
            <w:r w:rsidR="004F6384">
              <w:rPr>
                <w:rFonts w:ascii="Calibri" w:eastAsia="Times New Roman" w:hAnsi="Calibri" w:cs="Calibri"/>
                <w:lang w:eastAsia="pt-BR"/>
              </w:rPr>
              <w:t>ou</w:t>
            </w:r>
            <w:r w:rsidR="00EE1E10">
              <w:rPr>
                <w:rFonts w:ascii="Calibri" w:eastAsia="Times New Roman" w:hAnsi="Calibri" w:cs="Calibri"/>
                <w:lang w:eastAsia="pt-BR"/>
              </w:rPr>
              <w:t>,</w:t>
            </w:r>
            <w:r w:rsidR="004F6384">
              <w:rPr>
                <w:rFonts w:ascii="Calibri" w:eastAsia="Times New Roman" w:hAnsi="Calibri" w:cs="Calibri"/>
                <w:lang w:eastAsia="pt-BR"/>
              </w:rPr>
              <w:t xml:space="preserve"> ainda</w:t>
            </w:r>
            <w:r w:rsidR="00EE1E10">
              <w:rPr>
                <w:rFonts w:ascii="Calibri" w:eastAsia="Times New Roman" w:hAnsi="Calibri" w:cs="Calibri"/>
                <w:lang w:eastAsia="pt-BR"/>
              </w:rPr>
              <w:t>,</w:t>
            </w:r>
            <w:r w:rsidR="004F6384">
              <w:rPr>
                <w:rFonts w:ascii="Calibri" w:eastAsia="Times New Roman" w:hAnsi="Calibri" w:cs="Calibri"/>
                <w:lang w:eastAsia="pt-BR"/>
              </w:rPr>
              <w:t xml:space="preserve"> </w:t>
            </w:r>
            <w:r w:rsidRPr="00C752DE">
              <w:rPr>
                <w:rFonts w:ascii="Calibri" w:eastAsia="Times New Roman" w:hAnsi="Calibri" w:cs="Calibri"/>
                <w:lang w:eastAsia="pt-BR"/>
              </w:rPr>
              <w:t xml:space="preserve">o atendimento de 62 cidadãos vítimas de queimaduras em situação de vulnerabilidade, com </w:t>
            </w:r>
            <w:r>
              <w:rPr>
                <w:rFonts w:ascii="Calibri" w:eastAsia="Times New Roman" w:hAnsi="Calibri" w:cs="Calibri"/>
                <w:lang w:eastAsia="pt-BR"/>
              </w:rPr>
              <w:t xml:space="preserve">entrega de </w:t>
            </w:r>
            <w:r w:rsidRPr="00C752DE">
              <w:rPr>
                <w:rFonts w:ascii="Calibri" w:eastAsia="Times New Roman" w:hAnsi="Calibri" w:cs="Calibri"/>
                <w:lang w:eastAsia="pt-BR"/>
              </w:rPr>
              <w:t>malhas compressivas</w:t>
            </w:r>
            <w:r>
              <w:rPr>
                <w:rFonts w:ascii="Calibri" w:eastAsia="Times New Roman" w:hAnsi="Calibri" w:cs="Calibri"/>
                <w:lang w:eastAsia="pt-BR"/>
              </w:rPr>
              <w:t xml:space="preserve"> produzidas sob medida</w:t>
            </w:r>
            <w:r w:rsidRPr="00C752DE">
              <w:rPr>
                <w:rFonts w:ascii="Calibri" w:eastAsia="Times New Roman" w:hAnsi="Calibri" w:cs="Calibri"/>
                <w:lang w:eastAsia="pt-BR"/>
              </w:rPr>
              <w:t xml:space="preserve">. Como destaque da ação, foi atendida uma usuária de 42 anos que cuida da mãe com câncer de pele e relatou ter sofrido um acidente doméstico </w:t>
            </w:r>
            <w:r>
              <w:rPr>
                <w:rFonts w:ascii="Calibri" w:eastAsia="Times New Roman" w:hAnsi="Calibri" w:cs="Calibri"/>
                <w:lang w:eastAsia="pt-BR"/>
              </w:rPr>
              <w:t xml:space="preserve">com </w:t>
            </w:r>
            <w:r w:rsidRPr="00C752DE">
              <w:rPr>
                <w:rFonts w:ascii="Calibri" w:eastAsia="Times New Roman" w:hAnsi="Calibri" w:cs="Calibri"/>
                <w:lang w:eastAsia="pt-BR"/>
              </w:rPr>
              <w:t xml:space="preserve">o álcool </w:t>
            </w:r>
            <w:r>
              <w:rPr>
                <w:rFonts w:ascii="Calibri" w:eastAsia="Times New Roman" w:hAnsi="Calibri" w:cs="Calibri"/>
                <w:lang w:eastAsia="pt-BR"/>
              </w:rPr>
              <w:t xml:space="preserve">utilizado </w:t>
            </w:r>
            <w:r w:rsidRPr="00C752DE">
              <w:rPr>
                <w:rFonts w:ascii="Calibri" w:eastAsia="Times New Roman" w:hAnsi="Calibri" w:cs="Calibri"/>
                <w:lang w:eastAsia="pt-BR"/>
              </w:rPr>
              <w:t>para esterilizar os instrumentos utilizados</w:t>
            </w:r>
            <w:r w:rsidRPr="00C752DE">
              <w:rPr>
                <w:rFonts w:ascii="Calibri" w:hAnsi="Calibri" w:cs="Calibri"/>
              </w:rPr>
              <w:t xml:space="preserve"> no curativo da mãe. A beneficiária achou que a bandeja estava sem álcool </w:t>
            </w:r>
            <w:r>
              <w:rPr>
                <w:rFonts w:ascii="Calibri" w:hAnsi="Calibri" w:cs="Calibri"/>
              </w:rPr>
              <w:t xml:space="preserve">e </w:t>
            </w:r>
            <w:r w:rsidRPr="00C752DE">
              <w:rPr>
                <w:rFonts w:ascii="Calibri" w:hAnsi="Calibri" w:cs="Calibri"/>
              </w:rPr>
              <w:t>não viu problemas quando o filho colocou a bandeja próximo ao fogo, que em contato com o álcool acabou a atingindo e provocando a queimadura. Assim como para este caso, a oferta de malhas compressivas é uma ação de apoio social que tem como objetivo minimizar o sofrimento e reforçar a recuperação das vítimas de queimaduras em tempo hábil, visando ameniza</w:t>
            </w:r>
            <w:r>
              <w:rPr>
                <w:rFonts w:ascii="Calibri" w:hAnsi="Calibri" w:cs="Calibri"/>
              </w:rPr>
              <w:t xml:space="preserve">r </w:t>
            </w:r>
            <w:r w:rsidRPr="00C752DE">
              <w:rPr>
                <w:rFonts w:ascii="Calibri" w:hAnsi="Calibri" w:cs="Calibri"/>
              </w:rPr>
              <w:t>os impactos.</w:t>
            </w:r>
            <w:r w:rsidRPr="00DA26C2">
              <w:rPr>
                <w:rFonts w:ascii="Calibri" w:hAnsi="Calibri" w:cs="Calibri"/>
              </w:rPr>
              <w:t xml:space="preserve"> </w:t>
            </w:r>
            <w:r>
              <w:rPr>
                <w:rFonts w:ascii="Calibri" w:hAnsi="Calibri" w:cs="Calibri"/>
              </w:rPr>
              <w:t xml:space="preserve">Diante disso, </w:t>
            </w:r>
            <w:r w:rsidRPr="00DA26C2">
              <w:rPr>
                <w:rFonts w:ascii="Calibri" w:hAnsi="Calibri" w:cs="Calibri"/>
              </w:rPr>
              <w:t xml:space="preserve">em integração com a Gerência do Banco de Alimentos (GBA), 11 </w:t>
            </w:r>
            <w:r>
              <w:rPr>
                <w:rFonts w:ascii="Calibri" w:hAnsi="Calibri" w:cs="Calibri"/>
              </w:rPr>
              <w:t xml:space="preserve">destas </w:t>
            </w:r>
            <w:r w:rsidRPr="00DA26C2">
              <w:rPr>
                <w:rFonts w:ascii="Calibri" w:hAnsi="Calibri" w:cs="Calibri"/>
              </w:rPr>
              <w:t xml:space="preserve">famílias </w:t>
            </w:r>
            <w:r>
              <w:rPr>
                <w:rFonts w:ascii="Calibri" w:hAnsi="Calibri" w:cs="Calibri"/>
              </w:rPr>
              <w:t xml:space="preserve">foram atendidas também </w:t>
            </w:r>
            <w:r w:rsidRPr="00DA26C2">
              <w:rPr>
                <w:rFonts w:ascii="Calibri" w:hAnsi="Calibri" w:cs="Calibri"/>
              </w:rPr>
              <w:t>com a doação de Mix do Bem, visando minimizar a situação de insegurança alimentar ao dar acesso a uma alimentação balanceada e nutritiva.</w:t>
            </w:r>
          </w:p>
          <w:p w14:paraId="0B310EF6" w14:textId="77777777" w:rsidR="007A6F17" w:rsidRPr="00C752DE" w:rsidRDefault="007A6F17" w:rsidP="007A6F17">
            <w:pPr>
              <w:shd w:val="clear" w:color="auto" w:fill="FFFFFF" w:themeFill="background1"/>
              <w:jc w:val="both"/>
              <w:rPr>
                <w:rFonts w:eastAsia="Times New Roman" w:cstheme="minorHAnsi"/>
                <w:color w:val="000000" w:themeColor="text1"/>
                <w:lang w:eastAsia="pt-BR"/>
              </w:rPr>
            </w:pPr>
          </w:p>
          <w:p w14:paraId="7417BB25" w14:textId="77777777" w:rsidR="007A6F17" w:rsidRDefault="007A6F17" w:rsidP="007A6F17">
            <w:pPr>
              <w:shd w:val="clear" w:color="auto" w:fill="FFFFFF" w:themeFill="background1"/>
              <w:jc w:val="both"/>
              <w:rPr>
                <w:rFonts w:ascii="Calibri" w:eastAsia="Times New Roman" w:hAnsi="Calibri" w:cs="Calibri"/>
                <w:lang w:eastAsia="pt-BR"/>
              </w:rPr>
            </w:pPr>
            <w:r w:rsidRPr="00C752DE">
              <w:rPr>
                <w:rFonts w:ascii="Calibri" w:eastAsia="Times New Roman" w:hAnsi="Calibri" w:cs="Calibri"/>
                <w:lang w:eastAsia="pt-BR"/>
              </w:rPr>
              <w:t>Desta forma, ao considerar os serviços prestados pela GBS/OVG</w:t>
            </w:r>
            <w:r>
              <w:rPr>
                <w:rFonts w:ascii="Calibri" w:eastAsia="Times New Roman" w:hAnsi="Calibri" w:cs="Calibri"/>
                <w:lang w:eastAsia="pt-BR"/>
              </w:rPr>
              <w:t>,</w:t>
            </w:r>
            <w:r w:rsidRPr="00C752DE">
              <w:rPr>
                <w:rFonts w:ascii="Calibri" w:eastAsia="Times New Roman" w:hAnsi="Calibri" w:cs="Calibri"/>
                <w:lang w:eastAsia="pt-BR"/>
              </w:rPr>
              <w:t xml:space="preserve"> tivemos impactos positivos e abrangentes na vida das pessoas em vulnerabilidade social</w:t>
            </w:r>
            <w:r>
              <w:rPr>
                <w:rFonts w:ascii="Calibri" w:eastAsia="Times New Roman" w:hAnsi="Calibri" w:cs="Calibri"/>
                <w:lang w:eastAsia="pt-BR"/>
              </w:rPr>
              <w:t>,</w:t>
            </w:r>
            <w:r w:rsidRPr="00C752DE">
              <w:rPr>
                <w:rFonts w:ascii="Calibri" w:eastAsia="Times New Roman" w:hAnsi="Calibri" w:cs="Calibri"/>
                <w:lang w:eastAsia="pt-BR"/>
              </w:rPr>
              <w:t xml:space="preserve"> graças a contribuição de benefícios que auxiliam para que possam ter acesso a uma higiene adequada e garantia de direitos. Em somatória, a realização do acompanhamento socioassistencial, ofertado através de visitas domiciliares</w:t>
            </w:r>
            <w:r>
              <w:rPr>
                <w:rFonts w:ascii="Calibri" w:eastAsia="Times New Roman" w:hAnsi="Calibri" w:cs="Calibri"/>
                <w:lang w:eastAsia="pt-BR"/>
              </w:rPr>
              <w:t xml:space="preserve">, </w:t>
            </w:r>
            <w:r w:rsidRPr="00C752DE">
              <w:rPr>
                <w:rFonts w:ascii="Calibri" w:eastAsia="Times New Roman" w:hAnsi="Calibri" w:cs="Calibri"/>
                <w:lang w:eastAsia="pt-BR"/>
              </w:rPr>
              <w:t>permitiram uma atuação mais próxima do beneficiário, o estudo socioeconômico e a identificação de situações de risco e desproteções sociais em que estão inseridos e, após a emissão dos relatórios e pareceres necessários, a realização dos devidos encaminhamentos à rede de atenção e proteção socioassistencial da Política de Assistência Social e/ou outras compatíveis com a demanda mapeada. Com isto, atuou também proporcionando o fortalecimento da rede e maior interação do cidadão com a comunidade e visou permitir que seus beneficiários direcionem esforços para outros aspectos importantes de suas vidas, contribuindo para um desenvolvimento mais sustentável e uma maior inclusão social.</w:t>
            </w:r>
          </w:p>
          <w:p w14:paraId="1531CF25" w14:textId="083A3748" w:rsidR="006E2182" w:rsidRPr="0027168A" w:rsidRDefault="006E2182" w:rsidP="006E2182">
            <w:pPr>
              <w:jc w:val="both"/>
              <w:rPr>
                <w:rFonts w:ascii="Calibri" w:eastAsia="Calibri" w:hAnsi="Calibri" w:cs="Calibri"/>
                <w:color w:val="000000" w:themeColor="text1"/>
              </w:rPr>
            </w:pPr>
          </w:p>
        </w:tc>
      </w:tr>
    </w:tbl>
    <w:p w14:paraId="2BC5182F" w14:textId="77777777" w:rsidR="00432DA6" w:rsidRDefault="00432DA6" w:rsidP="00432DA6">
      <w:pPr>
        <w:spacing w:after="0" w:line="180" w:lineRule="exact"/>
        <w:rPr>
          <w:noProof/>
        </w:rPr>
      </w:pPr>
    </w:p>
    <w:p w14:paraId="3A849A82" w14:textId="77777777" w:rsidR="00037E55" w:rsidRDefault="00037E55" w:rsidP="00432DA6">
      <w:pPr>
        <w:spacing w:after="0" w:line="180" w:lineRule="exact"/>
        <w:rPr>
          <w:noProof/>
        </w:rPr>
      </w:pPr>
    </w:p>
    <w:p w14:paraId="68CB92AD" w14:textId="77777777" w:rsidR="00037E55" w:rsidRDefault="00037E55" w:rsidP="00432DA6">
      <w:pPr>
        <w:spacing w:after="0" w:line="180" w:lineRule="exact"/>
        <w:rPr>
          <w:noProof/>
        </w:rPr>
      </w:pPr>
    </w:p>
    <w:p w14:paraId="40429C6C" w14:textId="77777777" w:rsidR="00037E55" w:rsidRDefault="00037E55" w:rsidP="00432DA6">
      <w:pPr>
        <w:spacing w:after="0" w:line="180" w:lineRule="exact"/>
        <w:rPr>
          <w:noProof/>
        </w:rPr>
      </w:pPr>
    </w:p>
    <w:p w14:paraId="7099FC11" w14:textId="77777777" w:rsidR="00037E55" w:rsidRDefault="00037E55" w:rsidP="00432DA6">
      <w:pPr>
        <w:spacing w:after="0" w:line="180" w:lineRule="exact"/>
        <w:rPr>
          <w:noProof/>
        </w:rPr>
      </w:pPr>
    </w:p>
    <w:p w14:paraId="1439B30B" w14:textId="77777777" w:rsidR="00037E55" w:rsidRDefault="00037E55" w:rsidP="00432DA6">
      <w:pPr>
        <w:spacing w:after="0" w:line="180" w:lineRule="exact"/>
        <w:rPr>
          <w:noProof/>
        </w:rPr>
      </w:pPr>
    </w:p>
    <w:p w14:paraId="40D08B65" w14:textId="77777777" w:rsidR="00037E55" w:rsidRDefault="00037E55" w:rsidP="00432DA6">
      <w:pPr>
        <w:spacing w:after="0" w:line="180" w:lineRule="exact"/>
        <w:rPr>
          <w:noProof/>
        </w:rPr>
      </w:pPr>
    </w:p>
    <w:p w14:paraId="12463DB7" w14:textId="77777777" w:rsidR="00037E55" w:rsidRDefault="00037E55" w:rsidP="00432DA6">
      <w:pPr>
        <w:spacing w:after="0" w:line="180" w:lineRule="exact"/>
        <w:rPr>
          <w:noProof/>
        </w:rPr>
      </w:pPr>
    </w:p>
    <w:p w14:paraId="0B4BF416" w14:textId="77777777" w:rsidR="00037E55" w:rsidRDefault="00037E55" w:rsidP="00432DA6">
      <w:pPr>
        <w:spacing w:after="0" w:line="180" w:lineRule="exact"/>
        <w:rPr>
          <w:noProof/>
        </w:rPr>
      </w:pPr>
    </w:p>
    <w:p w14:paraId="4F34247F" w14:textId="77777777" w:rsidR="00037E55" w:rsidRDefault="00037E55" w:rsidP="00432DA6">
      <w:pPr>
        <w:spacing w:after="0" w:line="180" w:lineRule="exact"/>
        <w:rPr>
          <w:noProof/>
        </w:rPr>
      </w:pPr>
    </w:p>
    <w:p w14:paraId="42C95C50" w14:textId="77777777" w:rsidR="00037E55" w:rsidRDefault="00037E55" w:rsidP="00432DA6">
      <w:pPr>
        <w:spacing w:after="0" w:line="180" w:lineRule="exact"/>
        <w:rPr>
          <w:noProof/>
        </w:rPr>
      </w:pPr>
    </w:p>
    <w:p w14:paraId="57E980CF" w14:textId="77777777" w:rsidR="00037E55" w:rsidRDefault="00037E55" w:rsidP="00432DA6">
      <w:pPr>
        <w:spacing w:after="0" w:line="180" w:lineRule="exact"/>
        <w:rPr>
          <w:noProof/>
        </w:rPr>
      </w:pPr>
    </w:p>
    <w:p w14:paraId="1880F592" w14:textId="77777777" w:rsidR="00037E55" w:rsidRDefault="00037E55" w:rsidP="00432DA6">
      <w:pPr>
        <w:spacing w:after="0" w:line="180" w:lineRule="exact"/>
        <w:rPr>
          <w:noProof/>
        </w:rPr>
      </w:pPr>
    </w:p>
    <w:p w14:paraId="3C2E9026" w14:textId="77777777" w:rsidR="00037E55" w:rsidRDefault="00037E55" w:rsidP="00432DA6">
      <w:pPr>
        <w:spacing w:after="0" w:line="180" w:lineRule="exact"/>
        <w:rPr>
          <w:noProof/>
        </w:rPr>
      </w:pPr>
    </w:p>
    <w:p w14:paraId="3703CAD2" w14:textId="77777777" w:rsidR="00037E55" w:rsidRDefault="00037E55" w:rsidP="00432DA6">
      <w:pPr>
        <w:spacing w:after="0" w:line="180" w:lineRule="exact"/>
        <w:rPr>
          <w:noProof/>
        </w:rPr>
      </w:pPr>
    </w:p>
    <w:p w14:paraId="607A7E7B" w14:textId="77777777" w:rsidR="008D24C5" w:rsidRDefault="008D24C5" w:rsidP="00432DA6">
      <w:pPr>
        <w:spacing w:after="0" w:line="180" w:lineRule="exact"/>
        <w:rPr>
          <w:noProof/>
        </w:rPr>
      </w:pPr>
    </w:p>
    <w:p w14:paraId="4EB3D612" w14:textId="77777777" w:rsidR="008D24C5" w:rsidRDefault="008D24C5" w:rsidP="00432DA6">
      <w:pPr>
        <w:spacing w:after="0" w:line="180" w:lineRule="exact"/>
        <w:rPr>
          <w:noProof/>
        </w:rPr>
      </w:pPr>
    </w:p>
    <w:p w14:paraId="0CD30CDA" w14:textId="77777777" w:rsidR="00037E55" w:rsidRDefault="00037E55" w:rsidP="00432DA6">
      <w:pPr>
        <w:spacing w:after="0" w:line="180" w:lineRule="exact"/>
        <w:rPr>
          <w:noProof/>
        </w:rPr>
      </w:pPr>
    </w:p>
    <w:p w14:paraId="4A06F1D6" w14:textId="77777777" w:rsidR="00037E55" w:rsidRDefault="00037E55" w:rsidP="00432DA6">
      <w:pPr>
        <w:spacing w:after="0" w:line="180" w:lineRule="exact"/>
        <w:rPr>
          <w:noProof/>
        </w:rPr>
      </w:pPr>
    </w:p>
    <w:tbl>
      <w:tblPr>
        <w:tblStyle w:val="Tabelacomgrade"/>
        <w:tblpPr w:leftFromText="141" w:rightFromText="141" w:vertAnchor="text" w:tblpXSpec="center" w:tblpY="1"/>
        <w:tblOverlap w:val="never"/>
        <w:tblW w:w="10957" w:type="dxa"/>
        <w:jc w:val="center"/>
        <w:tblLook w:val="04A0" w:firstRow="1" w:lastRow="0" w:firstColumn="1" w:lastColumn="0" w:noHBand="0" w:noVBand="1"/>
      </w:tblPr>
      <w:tblGrid>
        <w:gridCol w:w="6"/>
        <w:gridCol w:w="3662"/>
        <w:gridCol w:w="1439"/>
        <w:gridCol w:w="1900"/>
        <w:gridCol w:w="3950"/>
      </w:tblGrid>
      <w:tr w:rsidR="00037E55" w:rsidRPr="004F5500" w14:paraId="257CC27E" w14:textId="77777777" w:rsidTr="003F220F">
        <w:trPr>
          <w:trHeight w:val="840"/>
          <w:jc w:val="center"/>
        </w:trPr>
        <w:tc>
          <w:tcPr>
            <w:tcW w:w="109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064879FE" w14:textId="77777777" w:rsidR="00037E55" w:rsidRPr="004F5500" w:rsidRDefault="00037E55" w:rsidP="003F220F">
            <w:pPr>
              <w:pStyle w:val="Ttulo2"/>
              <w:jc w:val="center"/>
              <w:rPr>
                <w:rFonts w:asciiTheme="minorHAnsi" w:hAnsiTheme="minorHAnsi" w:cstheme="minorHAnsi"/>
                <w:b/>
                <w:bCs/>
                <w:color w:val="auto"/>
                <w:sz w:val="22"/>
                <w:szCs w:val="22"/>
              </w:rPr>
            </w:pPr>
            <w:bookmarkStart w:id="54" w:name="_Toc156560994"/>
            <w:r w:rsidRPr="004F5500">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54"/>
          </w:p>
        </w:tc>
      </w:tr>
      <w:tr w:rsidR="00037E55" w:rsidRPr="003507CB" w14:paraId="71E22F8D" w14:textId="77777777" w:rsidTr="003F220F">
        <w:trPr>
          <w:trHeight w:val="829"/>
          <w:jc w:val="center"/>
        </w:trPr>
        <w:tc>
          <w:tcPr>
            <w:tcW w:w="10957" w:type="dxa"/>
            <w:gridSpan w:val="5"/>
            <w:tcBorders>
              <w:top w:val="double" w:sz="4" w:space="0" w:color="auto"/>
              <w:left w:val="double" w:sz="4" w:space="0" w:color="auto"/>
              <w:bottom w:val="double" w:sz="4" w:space="0" w:color="auto"/>
              <w:right w:val="double" w:sz="4" w:space="0" w:color="auto"/>
            </w:tcBorders>
          </w:tcPr>
          <w:p w14:paraId="3E3E2A1B" w14:textId="77777777" w:rsidR="00037E55" w:rsidRPr="003507CB" w:rsidRDefault="00037E55" w:rsidP="003F220F">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037E55" w:rsidRPr="00EC22E5" w14:paraId="7C8B4FC2" w14:textId="77777777" w:rsidTr="003F220F">
        <w:trPr>
          <w:trHeight w:val="276"/>
          <w:jc w:val="center"/>
        </w:trPr>
        <w:tc>
          <w:tcPr>
            <w:tcW w:w="10957" w:type="dxa"/>
            <w:gridSpan w:val="5"/>
            <w:tcBorders>
              <w:top w:val="double" w:sz="4" w:space="0" w:color="auto"/>
              <w:left w:val="double" w:sz="4" w:space="0" w:color="auto"/>
              <w:bottom w:val="double" w:sz="4" w:space="0" w:color="auto"/>
              <w:right w:val="double" w:sz="4" w:space="0" w:color="auto"/>
            </w:tcBorders>
          </w:tcPr>
          <w:p w14:paraId="0D471F60" w14:textId="77777777" w:rsidR="00037E55" w:rsidRPr="00EC22E5" w:rsidRDefault="00037E55" w:rsidP="003F220F">
            <w:pPr>
              <w:spacing w:before="40" w:after="40"/>
            </w:pPr>
            <w:r w:rsidRPr="00EC22E5">
              <w:t xml:space="preserve">Goiânia, </w:t>
            </w:r>
            <w:r>
              <w:t xml:space="preserve">outubro </w:t>
            </w:r>
            <w:r w:rsidRPr="00EC22E5">
              <w:t>de 202</w:t>
            </w:r>
            <w:r>
              <w:t>3</w:t>
            </w:r>
            <w:r w:rsidRPr="00EC22E5">
              <w:t>.</w:t>
            </w:r>
          </w:p>
        </w:tc>
      </w:tr>
      <w:tr w:rsidR="00037E55" w:rsidRPr="00EC22E5" w14:paraId="59BFF025" w14:textId="77777777" w:rsidTr="003F220F">
        <w:trPr>
          <w:trHeight w:val="70"/>
          <w:jc w:val="center"/>
        </w:trPr>
        <w:tc>
          <w:tcPr>
            <w:tcW w:w="5107" w:type="dxa"/>
            <w:gridSpan w:val="3"/>
            <w:tcBorders>
              <w:top w:val="double" w:sz="4" w:space="0" w:color="auto"/>
              <w:left w:val="double" w:sz="4" w:space="0" w:color="auto"/>
              <w:bottom w:val="nil"/>
              <w:right w:val="nil"/>
            </w:tcBorders>
            <w:vAlign w:val="center"/>
          </w:tcPr>
          <w:p w14:paraId="077FB3ED" w14:textId="7077AD28" w:rsidR="00037E55" w:rsidRPr="00EC22E5" w:rsidRDefault="00037E55" w:rsidP="003F220F">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850" w:type="dxa"/>
            <w:gridSpan w:val="2"/>
            <w:tcBorders>
              <w:top w:val="double" w:sz="4" w:space="0" w:color="auto"/>
              <w:left w:val="nil"/>
              <w:bottom w:val="nil"/>
              <w:right w:val="double" w:sz="4" w:space="0" w:color="auto"/>
            </w:tcBorders>
            <w:vAlign w:val="center"/>
          </w:tcPr>
          <w:p w14:paraId="492634AF" w14:textId="7B8A9A76" w:rsidR="00037E55" w:rsidRPr="00EC22E5" w:rsidRDefault="00037E55" w:rsidP="003F220F">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037E55" w:rsidRPr="003D0838" w14:paraId="34AB7D01" w14:textId="77777777" w:rsidTr="003F220F">
        <w:trPr>
          <w:trHeight w:val="293"/>
          <w:jc w:val="center"/>
        </w:trPr>
        <w:tc>
          <w:tcPr>
            <w:tcW w:w="5107" w:type="dxa"/>
            <w:gridSpan w:val="3"/>
            <w:tcBorders>
              <w:top w:val="nil"/>
              <w:left w:val="double" w:sz="4" w:space="0" w:color="auto"/>
              <w:bottom w:val="nil"/>
              <w:right w:val="nil"/>
            </w:tcBorders>
            <w:vAlign w:val="center"/>
          </w:tcPr>
          <w:p w14:paraId="336C9BBA" w14:textId="3FB7E86C" w:rsidR="00037E55" w:rsidRPr="00EC22E5" w:rsidRDefault="00037E55" w:rsidP="008D24C5">
            <w:pPr>
              <w:jc w:val="center"/>
            </w:pPr>
            <w:r w:rsidRPr="00EC22E5">
              <w:rPr>
                <w:rFonts w:ascii="Calibri" w:hAnsi="Calibri" w:cs="Calibri"/>
                <w:color w:val="000000"/>
              </w:rPr>
              <w:t>Gerente de Planejamento</w:t>
            </w:r>
          </w:p>
        </w:tc>
        <w:tc>
          <w:tcPr>
            <w:tcW w:w="5850" w:type="dxa"/>
            <w:gridSpan w:val="2"/>
            <w:tcBorders>
              <w:top w:val="nil"/>
              <w:left w:val="nil"/>
              <w:bottom w:val="nil"/>
              <w:right w:val="double" w:sz="4" w:space="0" w:color="auto"/>
            </w:tcBorders>
            <w:vAlign w:val="center"/>
          </w:tcPr>
          <w:p w14:paraId="689EF1B4" w14:textId="25D79925" w:rsidR="00037E55" w:rsidRPr="003D0838" w:rsidRDefault="00037E55" w:rsidP="008D24C5">
            <w:pPr>
              <w:jc w:val="center"/>
              <w:rPr>
                <w:rFonts w:ascii="Calibri" w:hAnsi="Calibri" w:cs="Calibri"/>
                <w:color w:val="000000"/>
              </w:rPr>
            </w:pPr>
            <w:r w:rsidRPr="003D0838">
              <w:rPr>
                <w:rFonts w:ascii="Calibri" w:hAnsi="Calibri" w:cs="Calibri"/>
                <w:color w:val="000000"/>
              </w:rPr>
              <w:t xml:space="preserve">Diretora de Planejamento e Gestão </w:t>
            </w:r>
          </w:p>
        </w:tc>
      </w:tr>
      <w:tr w:rsidR="00037E55" w:rsidRPr="00EC22E5" w14:paraId="47CD829D" w14:textId="77777777" w:rsidTr="003F220F">
        <w:trPr>
          <w:trHeight w:val="276"/>
          <w:jc w:val="center"/>
        </w:trPr>
        <w:tc>
          <w:tcPr>
            <w:tcW w:w="5107" w:type="dxa"/>
            <w:gridSpan w:val="3"/>
            <w:tcBorders>
              <w:top w:val="nil"/>
              <w:left w:val="double" w:sz="4" w:space="0" w:color="auto"/>
              <w:bottom w:val="nil"/>
              <w:right w:val="nil"/>
            </w:tcBorders>
            <w:vAlign w:val="center"/>
          </w:tcPr>
          <w:p w14:paraId="31E75772" w14:textId="3A3AC454" w:rsidR="00037E55" w:rsidRPr="00EC22E5" w:rsidRDefault="00037E55" w:rsidP="003F220F">
            <w:pPr>
              <w:spacing w:before="720"/>
              <w:jc w:val="center"/>
            </w:pPr>
            <w:r>
              <w:rPr>
                <w:rFonts w:ascii="Calibri" w:hAnsi="Calibri" w:cs="Calibri"/>
                <w:b/>
                <w:bCs/>
                <w:i/>
                <w:iCs/>
                <w:color w:val="000000"/>
              </w:rPr>
              <w:t>Jeane de Cássia Dias Abdala Maia</w:t>
            </w:r>
          </w:p>
        </w:tc>
        <w:tc>
          <w:tcPr>
            <w:tcW w:w="5850" w:type="dxa"/>
            <w:gridSpan w:val="2"/>
            <w:tcBorders>
              <w:top w:val="nil"/>
              <w:left w:val="nil"/>
              <w:bottom w:val="nil"/>
              <w:right w:val="double" w:sz="4" w:space="0" w:color="auto"/>
            </w:tcBorders>
            <w:vAlign w:val="center"/>
          </w:tcPr>
          <w:p w14:paraId="13128037" w14:textId="0F5499CE" w:rsidR="00037E55" w:rsidRPr="00EC22E5" w:rsidRDefault="00037E55" w:rsidP="003F220F">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037E55" w:rsidRPr="003D0838" w14:paraId="30869952" w14:textId="77777777" w:rsidTr="008D24C5">
        <w:trPr>
          <w:trHeight w:val="279"/>
          <w:jc w:val="center"/>
        </w:trPr>
        <w:tc>
          <w:tcPr>
            <w:tcW w:w="5107" w:type="dxa"/>
            <w:gridSpan w:val="3"/>
            <w:tcBorders>
              <w:top w:val="nil"/>
              <w:left w:val="double" w:sz="4" w:space="0" w:color="auto"/>
              <w:bottom w:val="nil"/>
              <w:right w:val="nil"/>
            </w:tcBorders>
            <w:vAlign w:val="center"/>
          </w:tcPr>
          <w:p w14:paraId="3218A990" w14:textId="322E3CD4" w:rsidR="00037E55" w:rsidRPr="003D0838" w:rsidRDefault="00037E55" w:rsidP="008D24C5">
            <w:pPr>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850" w:type="dxa"/>
            <w:gridSpan w:val="2"/>
            <w:tcBorders>
              <w:top w:val="nil"/>
              <w:left w:val="nil"/>
              <w:bottom w:val="nil"/>
              <w:right w:val="double" w:sz="4" w:space="0" w:color="auto"/>
            </w:tcBorders>
            <w:vAlign w:val="center"/>
          </w:tcPr>
          <w:p w14:paraId="772DBBB2" w14:textId="77777777" w:rsidR="00037E55" w:rsidRPr="003D0838" w:rsidRDefault="00037E55" w:rsidP="008D24C5">
            <w:pPr>
              <w:jc w:val="center"/>
              <w:rPr>
                <w:rFonts w:ascii="Calibri" w:hAnsi="Calibri" w:cs="Calibri"/>
                <w:color w:val="000000"/>
              </w:rPr>
            </w:pPr>
            <w:r w:rsidRPr="003D0838">
              <w:rPr>
                <w:rFonts w:ascii="Calibri" w:hAnsi="Calibri" w:cs="Calibri"/>
                <w:color w:val="000000"/>
              </w:rPr>
              <w:t>Diretor Administrativo e Financeiro</w:t>
            </w:r>
          </w:p>
        </w:tc>
      </w:tr>
      <w:tr w:rsidR="00037E55" w:rsidRPr="003D0838" w14:paraId="5F144162" w14:textId="77777777" w:rsidTr="003F220F">
        <w:trPr>
          <w:trHeight w:val="542"/>
          <w:jc w:val="center"/>
        </w:trPr>
        <w:tc>
          <w:tcPr>
            <w:tcW w:w="10957" w:type="dxa"/>
            <w:gridSpan w:val="5"/>
            <w:tcBorders>
              <w:top w:val="nil"/>
              <w:left w:val="double" w:sz="4" w:space="0" w:color="auto"/>
              <w:bottom w:val="double" w:sz="4" w:space="0" w:color="auto"/>
              <w:right w:val="double" w:sz="4" w:space="0" w:color="auto"/>
            </w:tcBorders>
            <w:vAlign w:val="bottom"/>
          </w:tcPr>
          <w:p w14:paraId="36B4A9CB" w14:textId="431241A8" w:rsidR="00037E55" w:rsidRDefault="00037E55" w:rsidP="003F220F">
            <w:pPr>
              <w:jc w:val="center"/>
            </w:pPr>
          </w:p>
          <w:p w14:paraId="4BE2A3C4" w14:textId="3B9D2DE8" w:rsidR="00037E55" w:rsidRDefault="00037E55" w:rsidP="003F220F">
            <w:pPr>
              <w:jc w:val="center"/>
              <w:rPr>
                <w:rFonts w:ascii="Calibri" w:hAnsi="Calibri" w:cs="Calibri"/>
                <w:b/>
                <w:bCs/>
                <w:i/>
                <w:iCs/>
                <w:color w:val="000000"/>
              </w:rPr>
            </w:pPr>
          </w:p>
          <w:p w14:paraId="50B179EF" w14:textId="49E42703" w:rsidR="00037E55" w:rsidRDefault="00037E55" w:rsidP="003F220F">
            <w:pPr>
              <w:jc w:val="center"/>
              <w:rPr>
                <w:rFonts w:ascii="Calibri" w:hAnsi="Calibri" w:cs="Calibri"/>
                <w:b/>
                <w:bCs/>
                <w:i/>
                <w:iCs/>
                <w:color w:val="000000"/>
              </w:rPr>
            </w:pPr>
          </w:p>
          <w:p w14:paraId="439F9699" w14:textId="77777777" w:rsidR="00037E55" w:rsidRDefault="00037E55" w:rsidP="003F220F">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5C613E14" w14:textId="77777777" w:rsidR="00037E55" w:rsidRDefault="00037E55" w:rsidP="003F220F">
            <w:pPr>
              <w:jc w:val="center"/>
              <w:rPr>
                <w:rFonts w:ascii="Calibri" w:hAnsi="Calibri" w:cs="Calibri"/>
                <w:color w:val="000000"/>
              </w:rPr>
            </w:pPr>
            <w:r w:rsidRPr="003D0838">
              <w:rPr>
                <w:rFonts w:ascii="Calibri" w:hAnsi="Calibri" w:cs="Calibri"/>
                <w:color w:val="000000"/>
              </w:rPr>
              <w:t>Diretora Geral</w:t>
            </w:r>
          </w:p>
          <w:p w14:paraId="19975E95" w14:textId="77777777" w:rsidR="00037E55" w:rsidRPr="003D0838" w:rsidRDefault="00037E55" w:rsidP="003F220F">
            <w:pPr>
              <w:jc w:val="center"/>
              <w:rPr>
                <w:rFonts w:ascii="Calibri" w:hAnsi="Calibri" w:cs="Calibri"/>
                <w:b/>
                <w:bCs/>
                <w:color w:val="000000"/>
              </w:rPr>
            </w:pPr>
          </w:p>
        </w:tc>
      </w:tr>
      <w:tr w:rsidR="00037E55" w:rsidRPr="004F5500" w14:paraId="49A826B6" w14:textId="77777777" w:rsidTr="003F220F">
        <w:trPr>
          <w:trHeight w:val="135"/>
          <w:jc w:val="center"/>
        </w:trPr>
        <w:tc>
          <w:tcPr>
            <w:tcW w:w="109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0E50B7CF" w14:textId="77777777" w:rsidR="00037E55" w:rsidRPr="004F5500" w:rsidRDefault="00037E55" w:rsidP="003F220F">
            <w:pPr>
              <w:pStyle w:val="Ttulo3"/>
              <w:spacing w:after="120"/>
              <w:jc w:val="center"/>
              <w:rPr>
                <w:rFonts w:asciiTheme="minorHAnsi" w:hAnsiTheme="minorHAnsi" w:cstheme="minorHAnsi"/>
                <w:b/>
                <w:bCs/>
                <w:i/>
                <w:iCs/>
                <w:color w:val="auto"/>
                <w:sz w:val="22"/>
                <w:szCs w:val="22"/>
              </w:rPr>
            </w:pPr>
            <w:bookmarkStart w:id="55" w:name="_Toc156560995"/>
            <w:r w:rsidRPr="004F5500">
              <w:rPr>
                <w:rFonts w:asciiTheme="minorHAnsi" w:hAnsiTheme="minorHAnsi" w:cstheme="minorHAnsi"/>
                <w:b/>
                <w:bCs/>
                <w:color w:val="auto"/>
                <w:sz w:val="22"/>
                <w:szCs w:val="22"/>
              </w:rPr>
              <w:t>ANEXO - FOTOS E LEGENDAS DE AÇÕES REALIZADAS NO MÊS DE REFERÊNCIA</w:t>
            </w:r>
            <w:bookmarkEnd w:id="55"/>
          </w:p>
        </w:tc>
      </w:tr>
      <w:tr w:rsidR="00037E55" w:rsidRPr="00E44570" w14:paraId="78DF8F19" w14:textId="77777777" w:rsidTr="00987F8D">
        <w:tblPrEx>
          <w:tblCellMar>
            <w:left w:w="70" w:type="dxa"/>
            <w:right w:w="70" w:type="dxa"/>
          </w:tblCellMar>
        </w:tblPrEx>
        <w:trPr>
          <w:gridBefore w:val="1"/>
          <w:wBefore w:w="6" w:type="dxa"/>
          <w:trHeight w:val="3908"/>
          <w:jc w:val="center"/>
        </w:trPr>
        <w:tc>
          <w:tcPr>
            <w:tcW w:w="3662" w:type="dxa"/>
            <w:tcBorders>
              <w:top w:val="double" w:sz="4" w:space="0" w:color="auto"/>
              <w:left w:val="double" w:sz="4" w:space="0" w:color="auto"/>
              <w:bottom w:val="double" w:sz="4" w:space="0" w:color="auto"/>
              <w:right w:val="double" w:sz="4" w:space="0" w:color="auto"/>
            </w:tcBorders>
          </w:tcPr>
          <w:p w14:paraId="52E1FBE4" w14:textId="77777777" w:rsidR="00037E55" w:rsidRPr="00EC22E5" w:rsidRDefault="00037E55" w:rsidP="003F220F">
            <w:pPr>
              <w:jc w:val="center"/>
            </w:pPr>
            <w:r>
              <w:rPr>
                <w:noProof/>
                <w:lang w:eastAsia="pt-BR"/>
              </w:rPr>
              <w:drawing>
                <wp:anchor distT="0" distB="0" distL="114300" distR="114300" simplePos="0" relativeHeight="252797952" behindDoc="1" locked="0" layoutInCell="1" allowOverlap="1" wp14:anchorId="4AE06A1B" wp14:editId="6F0F20B7">
                  <wp:simplePos x="0" y="0"/>
                  <wp:positionH relativeFrom="column">
                    <wp:posOffset>1160</wp:posOffset>
                  </wp:positionH>
                  <wp:positionV relativeFrom="paragraph">
                    <wp:posOffset>40088</wp:posOffset>
                  </wp:positionV>
                  <wp:extent cx="2188210" cy="2406444"/>
                  <wp:effectExtent l="0" t="0" r="2540" b="0"/>
                  <wp:wrapNone/>
                  <wp:docPr id="1127758935" name="Imagem 5" descr="Mulher na frente de uma mes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758935" name="Imagem 5" descr="Mulher na frente de uma mesa&#10;&#10;Descrição gerada automaticamente com confiança média"/>
                          <pic:cNvPicPr/>
                        </pic:nvPicPr>
                        <pic:blipFill rotWithShape="1">
                          <a:blip r:embed="rId81" cstate="print">
                            <a:extLst>
                              <a:ext uri="{28A0092B-C50C-407E-A947-70E740481C1C}">
                                <a14:useLocalDpi xmlns:a14="http://schemas.microsoft.com/office/drawing/2010/main" val="0"/>
                              </a:ext>
                            </a:extLst>
                          </a:blip>
                          <a:srcRect l="27390" t="19897" r="14216" b="488"/>
                          <a:stretch/>
                        </pic:blipFill>
                        <pic:spPr bwMode="auto">
                          <a:xfrm>
                            <a:off x="0" y="0"/>
                            <a:ext cx="2205933" cy="242593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339" w:type="dxa"/>
            <w:gridSpan w:val="2"/>
            <w:tcBorders>
              <w:top w:val="double" w:sz="4" w:space="0" w:color="auto"/>
              <w:left w:val="double" w:sz="4" w:space="0" w:color="auto"/>
              <w:bottom w:val="double" w:sz="4" w:space="0" w:color="auto"/>
              <w:right w:val="double" w:sz="4" w:space="0" w:color="auto"/>
            </w:tcBorders>
          </w:tcPr>
          <w:p w14:paraId="4289499F" w14:textId="77777777" w:rsidR="00037E55" w:rsidRPr="00EC22E5" w:rsidRDefault="00037E55" w:rsidP="003F220F">
            <w:pPr>
              <w:jc w:val="center"/>
            </w:pPr>
            <w:r>
              <w:rPr>
                <w:noProof/>
                <w:lang w:eastAsia="pt-BR"/>
              </w:rPr>
              <w:drawing>
                <wp:anchor distT="0" distB="0" distL="114300" distR="114300" simplePos="0" relativeHeight="252798976" behindDoc="1" locked="0" layoutInCell="1" allowOverlap="1" wp14:anchorId="005A6161" wp14:editId="26566BEE">
                  <wp:simplePos x="0" y="0"/>
                  <wp:positionH relativeFrom="column">
                    <wp:posOffset>13157</wp:posOffset>
                  </wp:positionH>
                  <wp:positionV relativeFrom="paragraph">
                    <wp:posOffset>43637</wp:posOffset>
                  </wp:positionV>
                  <wp:extent cx="2055673" cy="2401570"/>
                  <wp:effectExtent l="0" t="0" r="1905" b="0"/>
                  <wp:wrapNone/>
                  <wp:docPr id="1059521135" name="Imagem 1" descr="Mulher sentada em cadeira de escritóri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521135" name="Imagem 1" descr="Mulher sentada em cadeira de escritório&#10;&#10;Descrição gerada automaticamente com confiança média"/>
                          <pic:cNvPicPr/>
                        </pic:nvPicPr>
                        <pic:blipFill rotWithShape="1">
                          <a:blip r:embed="rId82" cstate="print">
                            <a:extLst>
                              <a:ext uri="{28A0092B-C50C-407E-A947-70E740481C1C}">
                                <a14:useLocalDpi xmlns:a14="http://schemas.microsoft.com/office/drawing/2010/main" val="0"/>
                              </a:ext>
                            </a:extLst>
                          </a:blip>
                          <a:srcRect l="8835" r="22550"/>
                          <a:stretch/>
                        </pic:blipFill>
                        <pic:spPr bwMode="auto">
                          <a:xfrm>
                            <a:off x="0" y="0"/>
                            <a:ext cx="2068381" cy="241641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950" w:type="dxa"/>
            <w:tcBorders>
              <w:top w:val="double" w:sz="4" w:space="0" w:color="auto"/>
              <w:left w:val="double" w:sz="4" w:space="0" w:color="auto"/>
              <w:bottom w:val="double" w:sz="4" w:space="0" w:color="auto"/>
              <w:right w:val="double" w:sz="4" w:space="0" w:color="auto"/>
            </w:tcBorders>
          </w:tcPr>
          <w:p w14:paraId="27DA32E7" w14:textId="77777777" w:rsidR="00037E55" w:rsidRPr="00E44570" w:rsidRDefault="00037E55" w:rsidP="003F220F">
            <w:pPr>
              <w:tabs>
                <w:tab w:val="left" w:pos="978"/>
              </w:tabs>
            </w:pPr>
            <w:r>
              <w:rPr>
                <w:noProof/>
                <w:lang w:eastAsia="pt-BR"/>
              </w:rPr>
              <w:drawing>
                <wp:anchor distT="0" distB="0" distL="114300" distR="114300" simplePos="0" relativeHeight="252800000" behindDoc="1" locked="0" layoutInCell="1" allowOverlap="1" wp14:anchorId="5C774AF3" wp14:editId="67832B0F">
                  <wp:simplePos x="0" y="0"/>
                  <wp:positionH relativeFrom="column">
                    <wp:posOffset>5715</wp:posOffset>
                  </wp:positionH>
                  <wp:positionV relativeFrom="paragraph">
                    <wp:posOffset>55990</wp:posOffset>
                  </wp:positionV>
                  <wp:extent cx="2400300" cy="2390892"/>
                  <wp:effectExtent l="0" t="0" r="0" b="9525"/>
                  <wp:wrapNone/>
                  <wp:docPr id="385859309" name="Imagem 3" descr="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859309" name="Imagem 3" descr="Pessoas sentadas ao redor de uma mesa&#10;&#10;Descrição gerada automaticamente"/>
                          <pic:cNvPicPr/>
                        </pic:nvPicPr>
                        <pic:blipFill rotWithShape="1">
                          <a:blip r:embed="rId83" cstate="print">
                            <a:extLst>
                              <a:ext uri="{28A0092B-C50C-407E-A947-70E740481C1C}">
                                <a14:useLocalDpi xmlns:a14="http://schemas.microsoft.com/office/drawing/2010/main" val="0"/>
                              </a:ext>
                            </a:extLst>
                          </a:blip>
                          <a:srcRect l="28161"/>
                          <a:stretch/>
                        </pic:blipFill>
                        <pic:spPr bwMode="auto">
                          <a:xfrm>
                            <a:off x="0" y="0"/>
                            <a:ext cx="2405211" cy="239578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37E55" w:rsidRPr="00650CB9" w14:paraId="0E115B18" w14:textId="77777777" w:rsidTr="00987F8D">
        <w:tblPrEx>
          <w:tblCellMar>
            <w:left w:w="70" w:type="dxa"/>
            <w:right w:w="70" w:type="dxa"/>
          </w:tblCellMar>
        </w:tblPrEx>
        <w:trPr>
          <w:gridBefore w:val="1"/>
          <w:wBefore w:w="6" w:type="dxa"/>
          <w:trHeight w:val="797"/>
          <w:jc w:val="center"/>
        </w:trPr>
        <w:tc>
          <w:tcPr>
            <w:tcW w:w="3662" w:type="dxa"/>
            <w:tcBorders>
              <w:top w:val="double" w:sz="4" w:space="0" w:color="auto"/>
              <w:left w:val="double" w:sz="4" w:space="0" w:color="auto"/>
              <w:bottom w:val="double" w:sz="4" w:space="0" w:color="auto"/>
              <w:right w:val="double" w:sz="4" w:space="0" w:color="auto"/>
            </w:tcBorders>
            <w:vAlign w:val="center"/>
          </w:tcPr>
          <w:p w14:paraId="3381A15A" w14:textId="77777777" w:rsidR="00037E55" w:rsidRPr="00830876" w:rsidRDefault="00037E55" w:rsidP="003F220F">
            <w:pPr>
              <w:spacing w:before="40" w:after="40"/>
              <w:jc w:val="center"/>
              <w:rPr>
                <w:noProof/>
              </w:rPr>
            </w:pPr>
            <w:r>
              <w:rPr>
                <w:noProof/>
              </w:rPr>
              <w:t>OVG Perto de Você em Catalão</w:t>
            </w:r>
          </w:p>
        </w:tc>
        <w:tc>
          <w:tcPr>
            <w:tcW w:w="3339" w:type="dxa"/>
            <w:gridSpan w:val="2"/>
            <w:tcBorders>
              <w:top w:val="double" w:sz="4" w:space="0" w:color="auto"/>
              <w:left w:val="double" w:sz="4" w:space="0" w:color="auto"/>
              <w:bottom w:val="double" w:sz="4" w:space="0" w:color="auto"/>
              <w:right w:val="double" w:sz="4" w:space="0" w:color="auto"/>
            </w:tcBorders>
            <w:vAlign w:val="center"/>
          </w:tcPr>
          <w:p w14:paraId="0F17C97F" w14:textId="77777777" w:rsidR="00037E55" w:rsidRPr="00830876" w:rsidRDefault="00037E55" w:rsidP="003F220F">
            <w:pPr>
              <w:spacing w:before="40" w:after="40"/>
              <w:jc w:val="center"/>
              <w:rPr>
                <w:noProof/>
              </w:rPr>
            </w:pPr>
            <w:r>
              <w:rPr>
                <w:noProof/>
              </w:rPr>
              <w:t>OVG Perto de Você em Bela Vista de Goiás</w:t>
            </w:r>
          </w:p>
        </w:tc>
        <w:tc>
          <w:tcPr>
            <w:tcW w:w="3950" w:type="dxa"/>
            <w:tcBorders>
              <w:top w:val="double" w:sz="4" w:space="0" w:color="auto"/>
              <w:left w:val="double" w:sz="4" w:space="0" w:color="auto"/>
              <w:bottom w:val="double" w:sz="4" w:space="0" w:color="auto"/>
              <w:right w:val="double" w:sz="4" w:space="0" w:color="auto"/>
            </w:tcBorders>
            <w:vAlign w:val="center"/>
          </w:tcPr>
          <w:p w14:paraId="1E99D1C6" w14:textId="77777777" w:rsidR="00037E55" w:rsidRPr="00650CB9" w:rsidRDefault="00037E55" w:rsidP="003F220F">
            <w:pPr>
              <w:jc w:val="center"/>
              <w:rPr>
                <w:rFonts w:hAnsi="Calibri"/>
                <w:color w:val="000000" w:themeColor="dark1"/>
              </w:rPr>
            </w:pPr>
            <w:r>
              <w:t>OVG Perto de Você em Caldas Novas</w:t>
            </w:r>
          </w:p>
        </w:tc>
      </w:tr>
    </w:tbl>
    <w:p w14:paraId="3597742D" w14:textId="77777777" w:rsidR="00037E55" w:rsidRDefault="00037E55" w:rsidP="00432DA6">
      <w:pPr>
        <w:spacing w:after="0" w:line="180" w:lineRule="exact"/>
        <w:rPr>
          <w:noProof/>
        </w:rPr>
      </w:pPr>
    </w:p>
    <w:p w14:paraId="6FEDE2B8" w14:textId="77777777" w:rsidR="004578AA" w:rsidRDefault="004578AA" w:rsidP="004578AA">
      <w:pPr>
        <w:spacing w:after="0" w:line="180" w:lineRule="exact"/>
        <w:rPr>
          <w:noProof/>
        </w:rPr>
      </w:pPr>
    </w:p>
    <w:p w14:paraId="787831C0" w14:textId="77777777" w:rsidR="004578AA" w:rsidRDefault="004578AA" w:rsidP="00432DA6">
      <w:pPr>
        <w:spacing w:after="0" w:line="180" w:lineRule="exact"/>
        <w:rPr>
          <w:noProof/>
        </w:rPr>
      </w:pPr>
    </w:p>
    <w:p w14:paraId="2E980B75" w14:textId="77777777" w:rsidR="00A92809" w:rsidRDefault="00A92809" w:rsidP="00A92809">
      <w:r>
        <w:br w:type="page"/>
      </w: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659"/>
        <w:gridCol w:w="3698"/>
        <w:gridCol w:w="1842"/>
        <w:gridCol w:w="1758"/>
      </w:tblGrid>
      <w:tr w:rsidR="00A92809" w14:paraId="6A60437F" w14:textId="77777777" w:rsidTr="009C0C4C">
        <w:trPr>
          <w:trHeight w:val="996"/>
          <w:jc w:val="center"/>
        </w:trPr>
        <w:tc>
          <w:tcPr>
            <w:tcW w:w="10957" w:type="dxa"/>
            <w:gridSpan w:val="4"/>
            <w:tcBorders>
              <w:top w:val="double" w:sz="4" w:space="0" w:color="auto"/>
              <w:left w:val="double" w:sz="4" w:space="0" w:color="auto"/>
              <w:bottom w:val="double" w:sz="4" w:space="0" w:color="auto"/>
              <w:right w:val="double" w:sz="4" w:space="0" w:color="auto"/>
            </w:tcBorders>
          </w:tcPr>
          <w:p w14:paraId="19FC55F5" w14:textId="66205F0A" w:rsidR="00A92809" w:rsidRPr="00EC22E5" w:rsidRDefault="00A92809" w:rsidP="00C00AE3">
            <w:pPr>
              <w:spacing w:line="276" w:lineRule="auto"/>
              <w:jc w:val="center"/>
              <w:rPr>
                <w:b/>
                <w:bCs/>
              </w:rPr>
            </w:pPr>
            <w:bookmarkStart w:id="56" w:name="_Hlk134685981"/>
            <w:bookmarkEnd w:id="56"/>
            <w:r w:rsidRPr="00EC22E5">
              <w:rPr>
                <w:noProof/>
              </w:rPr>
              <w:lastRenderedPageBreak/>
              <w:drawing>
                <wp:anchor distT="0" distB="0" distL="114300" distR="114300" simplePos="0" relativeHeight="252121088" behindDoc="0" locked="0" layoutInCell="1" allowOverlap="1" wp14:anchorId="6A5D1092" wp14:editId="0F51AE8C">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2001948973" name="Imagem 2001948973"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2001948973" name="Imagem 2001948973"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22112" behindDoc="0" locked="0" layoutInCell="1" allowOverlap="1" wp14:anchorId="4BA1EDDA" wp14:editId="1E2E987E">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447154502" name="Imagem 1447154502">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07A524D" w14:textId="2E6D2C98" w:rsidR="00A92809" w:rsidRPr="00EC22E5" w:rsidRDefault="00A92809" w:rsidP="00C00AE3">
            <w:pPr>
              <w:spacing w:line="276" w:lineRule="auto"/>
              <w:ind w:left="-784"/>
              <w:jc w:val="center"/>
            </w:pPr>
            <w:r w:rsidRPr="00EC22E5">
              <w:t xml:space="preserve">RELATÓRIO GERENCIAL MENSAL DE EXECUÇÃO </w:t>
            </w:r>
            <w:r w:rsidR="001839D8">
              <w:t>-</w:t>
            </w:r>
            <w:r w:rsidRPr="00EC22E5">
              <w:t xml:space="preserve"> 2</w:t>
            </w:r>
            <w:r w:rsidR="009D2372">
              <w:t>2</w:t>
            </w:r>
            <w:r w:rsidRPr="00EC22E5">
              <w:t>º Termo Aditivo</w:t>
            </w:r>
          </w:p>
          <w:p w14:paraId="6FB41396" w14:textId="1DC1AC2C" w:rsidR="00A92809" w:rsidRPr="00EC22E5" w:rsidRDefault="00A92809" w:rsidP="00C00AE3">
            <w:pPr>
              <w:spacing w:line="276" w:lineRule="auto"/>
              <w:jc w:val="center"/>
              <w:rPr>
                <w:b/>
                <w:bCs/>
              </w:rPr>
            </w:pPr>
            <w:r w:rsidRPr="00D316D4">
              <w:rPr>
                <w:b/>
                <w:bCs/>
              </w:rPr>
              <w:t xml:space="preserve">CASA DO INTERIOR DE GOIÁS </w:t>
            </w:r>
            <w:r w:rsidR="001839D8">
              <w:rPr>
                <w:b/>
                <w:bCs/>
              </w:rPr>
              <w:t>-</w:t>
            </w:r>
            <w:r w:rsidRPr="00D316D4">
              <w:rPr>
                <w:b/>
                <w:bCs/>
              </w:rPr>
              <w:t xml:space="preserve"> CIGO</w:t>
            </w:r>
          </w:p>
        </w:tc>
      </w:tr>
      <w:tr w:rsidR="00A92809" w14:paraId="4A51A5C7" w14:textId="77777777" w:rsidTr="009C0C4C">
        <w:tblPrEx>
          <w:tblCellMar>
            <w:left w:w="108" w:type="dxa"/>
            <w:right w:w="108" w:type="dxa"/>
          </w:tblCellMar>
        </w:tblPrEx>
        <w:trPr>
          <w:trHeight w:val="644"/>
          <w:jc w:val="center"/>
        </w:trPr>
        <w:tc>
          <w:tcPr>
            <w:tcW w:w="10957" w:type="dxa"/>
            <w:gridSpan w:val="4"/>
            <w:tcBorders>
              <w:top w:val="double" w:sz="4" w:space="0" w:color="auto"/>
              <w:left w:val="double" w:sz="4" w:space="0" w:color="auto"/>
              <w:bottom w:val="single" w:sz="4" w:space="0" w:color="auto"/>
              <w:right w:val="double" w:sz="4" w:space="0" w:color="auto"/>
            </w:tcBorders>
            <w:vAlign w:val="center"/>
          </w:tcPr>
          <w:p w14:paraId="0A0A5AFF" w14:textId="14A33B1A" w:rsidR="00A92809" w:rsidRPr="004F5500" w:rsidRDefault="00A92809" w:rsidP="00C00AE3">
            <w:pPr>
              <w:pStyle w:val="Ttulo1"/>
              <w:spacing w:before="0"/>
              <w:jc w:val="both"/>
              <w:rPr>
                <w:rFonts w:asciiTheme="minorHAnsi" w:hAnsiTheme="minorHAnsi" w:cstheme="minorHAnsi"/>
                <w:b/>
                <w:bCs/>
                <w:color w:val="auto"/>
                <w:sz w:val="22"/>
                <w:szCs w:val="22"/>
              </w:rPr>
            </w:pPr>
            <w:bookmarkStart w:id="57" w:name="_Toc156560996"/>
            <w:r w:rsidRPr="004F5500">
              <w:rPr>
                <w:rFonts w:asciiTheme="minorHAnsi" w:hAnsiTheme="minorHAnsi" w:cstheme="minorHAnsi"/>
                <w:b/>
                <w:bCs/>
                <w:color w:val="auto"/>
                <w:sz w:val="22"/>
                <w:szCs w:val="22"/>
              </w:rPr>
              <w:t xml:space="preserve">PLANO DE TRABALHO </w:t>
            </w:r>
            <w:r w:rsidR="001839D8">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EIXO 3: PROTEÇÃO SOCIAL ÀS FAMÍLIAS E INDIVÍDUOS EM SITUAÇÃO DE VULNERABILIDADE SOCIAL </w:t>
            </w:r>
            <w:r w:rsidR="001839D8">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CASA DO INTERIOR </w:t>
            </w:r>
            <w:r>
              <w:rPr>
                <w:rFonts w:asciiTheme="minorHAnsi" w:hAnsiTheme="minorHAnsi" w:cstheme="minorHAnsi"/>
                <w:b/>
                <w:bCs/>
                <w:color w:val="auto"/>
                <w:sz w:val="22"/>
                <w:szCs w:val="22"/>
              </w:rPr>
              <w:t xml:space="preserve">DE GOIÁS </w:t>
            </w:r>
            <w:r w:rsidRPr="004F5500">
              <w:rPr>
                <w:rFonts w:asciiTheme="minorHAnsi" w:hAnsiTheme="minorHAnsi" w:cstheme="minorHAnsi"/>
                <w:b/>
                <w:bCs/>
                <w:color w:val="auto"/>
                <w:sz w:val="22"/>
                <w:szCs w:val="22"/>
              </w:rPr>
              <w:t>(CIGO)</w:t>
            </w:r>
            <w:bookmarkEnd w:id="57"/>
          </w:p>
        </w:tc>
      </w:tr>
      <w:tr w:rsidR="00A92809" w14:paraId="0C47E48B" w14:textId="77777777" w:rsidTr="009C0C4C">
        <w:tblPrEx>
          <w:tblCellMar>
            <w:left w:w="108" w:type="dxa"/>
            <w:right w:w="108" w:type="dxa"/>
          </w:tblCellMar>
        </w:tblPrEx>
        <w:trPr>
          <w:trHeight w:val="437"/>
          <w:jc w:val="center"/>
        </w:trPr>
        <w:tc>
          <w:tcPr>
            <w:tcW w:w="10957" w:type="dxa"/>
            <w:gridSpan w:val="4"/>
            <w:tcBorders>
              <w:left w:val="double" w:sz="4" w:space="0" w:color="auto"/>
              <w:bottom w:val="double" w:sz="4" w:space="0" w:color="auto"/>
              <w:right w:val="double" w:sz="4" w:space="0" w:color="auto"/>
            </w:tcBorders>
            <w:vAlign w:val="center"/>
          </w:tcPr>
          <w:p w14:paraId="3951A586" w14:textId="0E8A1D16" w:rsidR="00A92809" w:rsidRPr="00EC22E5" w:rsidRDefault="00A92809" w:rsidP="00C00AE3">
            <w:pPr>
              <w:rPr>
                <w:b/>
                <w:bCs/>
              </w:rPr>
            </w:pPr>
            <w:r w:rsidRPr="00EC22E5">
              <w:rPr>
                <w:b/>
                <w:bCs/>
              </w:rPr>
              <w:t>MÊS DE REFERÊNCIA:</w:t>
            </w:r>
            <w:r>
              <w:rPr>
                <w:b/>
                <w:bCs/>
              </w:rPr>
              <w:t xml:space="preserve"> </w:t>
            </w:r>
            <w:r w:rsidR="006E2182">
              <w:rPr>
                <w:b/>
                <w:bCs/>
              </w:rPr>
              <w:t>OUTUBRO</w:t>
            </w:r>
            <w:r>
              <w:rPr>
                <w:b/>
                <w:bCs/>
              </w:rPr>
              <w:t xml:space="preserve"> </w:t>
            </w:r>
            <w:r w:rsidRPr="00EC22E5">
              <w:rPr>
                <w:b/>
                <w:bCs/>
              </w:rPr>
              <w:t>/</w:t>
            </w:r>
            <w:r>
              <w:rPr>
                <w:b/>
                <w:bCs/>
              </w:rPr>
              <w:t xml:space="preserve"> </w:t>
            </w:r>
            <w:r w:rsidRPr="00EC22E5">
              <w:rPr>
                <w:b/>
                <w:bCs/>
              </w:rPr>
              <w:t>202</w:t>
            </w:r>
            <w:r>
              <w:rPr>
                <w:b/>
                <w:bCs/>
              </w:rPr>
              <w:t>3</w:t>
            </w:r>
          </w:p>
        </w:tc>
      </w:tr>
      <w:tr w:rsidR="00A92809" w14:paraId="43F0F3F9" w14:textId="77777777" w:rsidTr="009C0C4C">
        <w:tblPrEx>
          <w:tblCellMar>
            <w:left w:w="108" w:type="dxa"/>
            <w:right w:w="108" w:type="dxa"/>
          </w:tblCellMar>
        </w:tblPrEx>
        <w:trPr>
          <w:trHeight w:hRule="exact" w:val="450"/>
          <w:jc w:val="center"/>
        </w:trPr>
        <w:tc>
          <w:tcPr>
            <w:tcW w:w="10957"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D175A53"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7928AB00" w14:textId="77777777" w:rsidTr="009C0C4C">
        <w:tblPrEx>
          <w:tblCellMar>
            <w:left w:w="108" w:type="dxa"/>
            <w:right w:w="108" w:type="dxa"/>
          </w:tblCellMar>
        </w:tblPrEx>
        <w:trPr>
          <w:trHeight w:hRule="exact" w:val="683"/>
          <w:jc w:val="center"/>
        </w:trPr>
        <w:tc>
          <w:tcPr>
            <w:tcW w:w="1095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DCC7EC9" w14:textId="6A0050F5" w:rsidR="00A92809" w:rsidRPr="004F5500" w:rsidRDefault="00A92809" w:rsidP="00C00AE3">
            <w:pPr>
              <w:pStyle w:val="Ttulo2"/>
              <w:jc w:val="center"/>
              <w:rPr>
                <w:rFonts w:asciiTheme="minorHAnsi" w:hAnsiTheme="minorHAnsi" w:cstheme="minorHAnsi"/>
                <w:b/>
                <w:bCs/>
                <w:sz w:val="22"/>
                <w:szCs w:val="22"/>
              </w:rPr>
            </w:pPr>
            <w:bookmarkStart w:id="58" w:name="_Toc156560997"/>
            <w:r w:rsidRPr="004F5500">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(P.1 RN nº 013/2017 </w:t>
            </w:r>
            <w:r w:rsidR="00303836">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TCE-GO)</w:t>
            </w:r>
            <w:bookmarkEnd w:id="58"/>
          </w:p>
        </w:tc>
      </w:tr>
      <w:tr w:rsidR="00A92809" w14:paraId="3E6CB009" w14:textId="77777777" w:rsidTr="009C0C4C">
        <w:tblPrEx>
          <w:tblCellMar>
            <w:left w:w="108" w:type="dxa"/>
            <w:right w:w="108" w:type="dxa"/>
          </w:tblCellMar>
        </w:tblPrEx>
        <w:trPr>
          <w:trHeight w:val="683"/>
          <w:jc w:val="center"/>
        </w:trPr>
        <w:tc>
          <w:tcPr>
            <w:tcW w:w="10957"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283511DE" w14:textId="77777777" w:rsidR="00A92809" w:rsidRPr="00392009" w:rsidRDefault="00A92809" w:rsidP="008D24C5">
            <w:pPr>
              <w:jc w:val="center"/>
              <w:rPr>
                <w:b/>
                <w:bCs/>
              </w:rPr>
            </w:pPr>
            <w:r w:rsidRPr="00392009">
              <w:rPr>
                <w:b/>
                <w:bCs/>
              </w:rPr>
              <w:t>PROTEÇÃO SOCIAL ESPECIAL DE ALTA COMPLEXIDADE</w:t>
            </w:r>
          </w:p>
          <w:p w14:paraId="16FB36A9" w14:textId="77777777" w:rsidR="00A92809" w:rsidRPr="00EC22E5" w:rsidRDefault="00A92809" w:rsidP="00C00AE3">
            <w:pPr>
              <w:spacing w:before="60" w:after="60"/>
              <w:jc w:val="center"/>
              <w:rPr>
                <w:b/>
                <w:bCs/>
              </w:rPr>
            </w:pPr>
            <w:r w:rsidRPr="00392009">
              <w:rPr>
                <w:b/>
                <w:bCs/>
              </w:rPr>
              <w:t>ACOLHIMENTO INSTITUCIONAL PROVISÓRIO (CASA DE PASSAGEM)</w:t>
            </w:r>
          </w:p>
        </w:tc>
      </w:tr>
      <w:tr w:rsidR="008E0783" w:rsidRPr="00EC22E5" w14:paraId="50926EC3" w14:textId="77777777" w:rsidTr="009C0C4C">
        <w:tblPrEx>
          <w:tblCellMar>
            <w:left w:w="108" w:type="dxa"/>
            <w:right w:w="108" w:type="dxa"/>
          </w:tblCellMar>
        </w:tblPrEx>
        <w:trPr>
          <w:trHeight w:val="274"/>
          <w:jc w:val="center"/>
        </w:trPr>
        <w:tc>
          <w:tcPr>
            <w:tcW w:w="3659" w:type="dxa"/>
            <w:vMerge w:val="restart"/>
            <w:tcBorders>
              <w:top w:val="double" w:sz="4" w:space="0" w:color="auto"/>
              <w:left w:val="double" w:sz="4" w:space="0" w:color="auto"/>
            </w:tcBorders>
            <w:shd w:val="clear" w:color="auto" w:fill="BFBFBF" w:themeFill="background1" w:themeFillShade="BF"/>
            <w:vAlign w:val="center"/>
          </w:tcPr>
          <w:p w14:paraId="468926EA" w14:textId="77777777" w:rsidR="008E0783" w:rsidRPr="00EC22E5" w:rsidRDefault="008E0783" w:rsidP="006F60DC">
            <w:pPr>
              <w:spacing w:before="120" w:after="120"/>
              <w:jc w:val="center"/>
              <w:rPr>
                <w:b/>
                <w:bCs/>
              </w:rPr>
            </w:pPr>
            <w:r w:rsidRPr="00EC22E5">
              <w:rPr>
                <w:b/>
                <w:bCs/>
              </w:rPr>
              <w:t>UNIDADE EXECUTORA</w:t>
            </w:r>
          </w:p>
        </w:tc>
        <w:tc>
          <w:tcPr>
            <w:tcW w:w="3698" w:type="dxa"/>
            <w:vMerge w:val="restart"/>
            <w:tcBorders>
              <w:top w:val="double" w:sz="4" w:space="0" w:color="auto"/>
            </w:tcBorders>
            <w:shd w:val="clear" w:color="auto" w:fill="BFBFBF" w:themeFill="background1" w:themeFillShade="BF"/>
            <w:vAlign w:val="center"/>
          </w:tcPr>
          <w:p w14:paraId="16A6AD89" w14:textId="77777777" w:rsidR="008E0783" w:rsidRPr="00EC22E5" w:rsidRDefault="008E0783" w:rsidP="006F60DC">
            <w:pPr>
              <w:spacing w:before="120" w:after="120"/>
              <w:jc w:val="center"/>
            </w:pPr>
            <w:r w:rsidRPr="00EC22E5">
              <w:rPr>
                <w:b/>
                <w:bCs/>
              </w:rPr>
              <w:t>ESPECIFICAÇÃO</w:t>
            </w:r>
          </w:p>
        </w:tc>
        <w:tc>
          <w:tcPr>
            <w:tcW w:w="3600" w:type="dxa"/>
            <w:gridSpan w:val="2"/>
            <w:tcBorders>
              <w:top w:val="double" w:sz="4" w:space="0" w:color="auto"/>
              <w:right w:val="double" w:sz="4" w:space="0" w:color="auto"/>
            </w:tcBorders>
            <w:shd w:val="clear" w:color="auto" w:fill="BFBFBF" w:themeFill="background1" w:themeFillShade="BF"/>
            <w:vAlign w:val="center"/>
          </w:tcPr>
          <w:p w14:paraId="135C2209" w14:textId="77777777" w:rsidR="008E0783" w:rsidRPr="00EC22E5" w:rsidRDefault="008E0783" w:rsidP="006F60DC">
            <w:pPr>
              <w:spacing w:before="20" w:after="20"/>
              <w:jc w:val="center"/>
              <w:rPr>
                <w:b/>
                <w:bCs/>
              </w:rPr>
            </w:pPr>
            <w:r w:rsidRPr="00EC22E5">
              <w:rPr>
                <w:b/>
                <w:bCs/>
              </w:rPr>
              <w:t>METAS FÍSICAS</w:t>
            </w:r>
          </w:p>
        </w:tc>
      </w:tr>
      <w:tr w:rsidR="008E0783" w:rsidRPr="00EC22E5" w14:paraId="0FE94ED2" w14:textId="77777777" w:rsidTr="009C0C4C">
        <w:tblPrEx>
          <w:tblCellMar>
            <w:left w:w="108" w:type="dxa"/>
            <w:right w:w="108" w:type="dxa"/>
          </w:tblCellMar>
        </w:tblPrEx>
        <w:trPr>
          <w:trHeight w:val="316"/>
          <w:jc w:val="center"/>
        </w:trPr>
        <w:tc>
          <w:tcPr>
            <w:tcW w:w="3659" w:type="dxa"/>
            <w:vMerge/>
            <w:tcBorders>
              <w:left w:val="double" w:sz="4" w:space="0" w:color="auto"/>
            </w:tcBorders>
            <w:shd w:val="clear" w:color="auto" w:fill="BFBFBF" w:themeFill="background1" w:themeFillShade="BF"/>
            <w:vAlign w:val="center"/>
          </w:tcPr>
          <w:p w14:paraId="1CB01139" w14:textId="77777777" w:rsidR="008E0783" w:rsidRPr="00EC22E5" w:rsidRDefault="008E0783" w:rsidP="006F60DC">
            <w:pPr>
              <w:spacing w:before="120" w:after="120"/>
              <w:jc w:val="center"/>
              <w:rPr>
                <w:b/>
                <w:bCs/>
              </w:rPr>
            </w:pPr>
          </w:p>
        </w:tc>
        <w:tc>
          <w:tcPr>
            <w:tcW w:w="3698" w:type="dxa"/>
            <w:vMerge/>
            <w:shd w:val="clear" w:color="auto" w:fill="BFBFBF" w:themeFill="background1" w:themeFillShade="BF"/>
            <w:vAlign w:val="center"/>
          </w:tcPr>
          <w:p w14:paraId="29917E24" w14:textId="77777777" w:rsidR="008E0783" w:rsidRPr="00EC22E5" w:rsidRDefault="008E0783" w:rsidP="006F60DC">
            <w:pPr>
              <w:jc w:val="center"/>
              <w:rPr>
                <w:b/>
                <w:bCs/>
              </w:rPr>
            </w:pPr>
          </w:p>
        </w:tc>
        <w:tc>
          <w:tcPr>
            <w:tcW w:w="1842" w:type="dxa"/>
            <w:shd w:val="clear" w:color="auto" w:fill="BFBFBF" w:themeFill="background1" w:themeFillShade="BF"/>
            <w:vAlign w:val="center"/>
          </w:tcPr>
          <w:p w14:paraId="4DA0FB07" w14:textId="77777777" w:rsidR="008E0783" w:rsidRPr="00EC22E5" w:rsidRDefault="008E0783" w:rsidP="006F60DC">
            <w:pPr>
              <w:jc w:val="center"/>
              <w:rPr>
                <w:b/>
                <w:bCs/>
              </w:rPr>
            </w:pPr>
            <w:r w:rsidRPr="00EC22E5">
              <w:rPr>
                <w:b/>
                <w:bCs/>
              </w:rPr>
              <w:t>Prevista</w:t>
            </w:r>
          </w:p>
        </w:tc>
        <w:tc>
          <w:tcPr>
            <w:tcW w:w="1758" w:type="dxa"/>
            <w:tcBorders>
              <w:right w:val="double" w:sz="4" w:space="0" w:color="auto"/>
            </w:tcBorders>
            <w:shd w:val="clear" w:color="auto" w:fill="BFBFBF" w:themeFill="background1" w:themeFillShade="BF"/>
            <w:vAlign w:val="center"/>
          </w:tcPr>
          <w:p w14:paraId="33CB0E1D" w14:textId="77777777" w:rsidR="008E0783" w:rsidRPr="00EC22E5" w:rsidRDefault="008E0783" w:rsidP="006F60DC">
            <w:pPr>
              <w:jc w:val="center"/>
              <w:rPr>
                <w:b/>
                <w:bCs/>
              </w:rPr>
            </w:pPr>
            <w:r w:rsidRPr="00EC22E5">
              <w:rPr>
                <w:b/>
                <w:bCs/>
              </w:rPr>
              <w:t>Realizada</w:t>
            </w:r>
          </w:p>
        </w:tc>
      </w:tr>
      <w:tr w:rsidR="008E0783" w:rsidRPr="00162C29" w14:paraId="4D1AAF93" w14:textId="77777777" w:rsidTr="009C0C4C">
        <w:tblPrEx>
          <w:tblCellMar>
            <w:left w:w="108" w:type="dxa"/>
            <w:right w:w="108" w:type="dxa"/>
          </w:tblCellMar>
        </w:tblPrEx>
        <w:trPr>
          <w:trHeight w:val="604"/>
          <w:jc w:val="center"/>
        </w:trPr>
        <w:tc>
          <w:tcPr>
            <w:tcW w:w="3659" w:type="dxa"/>
            <w:tcBorders>
              <w:left w:val="double" w:sz="4" w:space="0" w:color="auto"/>
              <w:bottom w:val="double" w:sz="4" w:space="0" w:color="auto"/>
            </w:tcBorders>
            <w:vAlign w:val="center"/>
          </w:tcPr>
          <w:p w14:paraId="0481916E" w14:textId="006F6705" w:rsidR="008E0783" w:rsidRPr="00EC22E5" w:rsidRDefault="008E0783" w:rsidP="006F60DC">
            <w:pPr>
              <w:jc w:val="center"/>
              <w:rPr>
                <w:b/>
                <w:bCs/>
              </w:rPr>
            </w:pPr>
            <w:r w:rsidRPr="00D316D4">
              <w:rPr>
                <w:b/>
                <w:bCs/>
              </w:rPr>
              <w:t xml:space="preserve">CASA DO INTERIOR DE GOIÁS </w:t>
            </w:r>
            <w:r w:rsidR="00303836">
              <w:rPr>
                <w:b/>
                <w:bCs/>
              </w:rPr>
              <w:t>–</w:t>
            </w:r>
            <w:r w:rsidRPr="00D316D4">
              <w:rPr>
                <w:b/>
                <w:bCs/>
              </w:rPr>
              <w:t xml:space="preserve"> CIGO</w:t>
            </w:r>
          </w:p>
        </w:tc>
        <w:tc>
          <w:tcPr>
            <w:tcW w:w="3698" w:type="dxa"/>
            <w:tcBorders>
              <w:bottom w:val="double" w:sz="4" w:space="0" w:color="auto"/>
            </w:tcBorders>
            <w:vAlign w:val="center"/>
          </w:tcPr>
          <w:p w14:paraId="79B4D2D8" w14:textId="77777777" w:rsidR="008E0783" w:rsidRPr="00EC22E5" w:rsidRDefault="008E0783" w:rsidP="006F60DC">
            <w:pPr>
              <w:jc w:val="center"/>
              <w:rPr>
                <w:b/>
                <w:bCs/>
              </w:rPr>
            </w:pPr>
            <w:r w:rsidRPr="00D316D4">
              <w:rPr>
                <w:b/>
                <w:bCs/>
              </w:rPr>
              <w:t>Número pessoas acolhidas/mês</w:t>
            </w:r>
          </w:p>
        </w:tc>
        <w:tc>
          <w:tcPr>
            <w:tcW w:w="1842" w:type="dxa"/>
            <w:tcBorders>
              <w:bottom w:val="double" w:sz="4" w:space="0" w:color="auto"/>
            </w:tcBorders>
            <w:vAlign w:val="center"/>
          </w:tcPr>
          <w:p w14:paraId="290996EA" w14:textId="77777777" w:rsidR="008E0783" w:rsidRPr="00162C29" w:rsidRDefault="008E0783" w:rsidP="006F60DC">
            <w:pPr>
              <w:jc w:val="center"/>
              <w:rPr>
                <w:b/>
                <w:bCs/>
                <w:color w:val="000000" w:themeColor="text1"/>
              </w:rPr>
            </w:pPr>
            <w:r>
              <w:rPr>
                <w:b/>
                <w:bCs/>
                <w:color w:val="000000" w:themeColor="text1"/>
              </w:rPr>
              <w:t>350</w:t>
            </w:r>
          </w:p>
        </w:tc>
        <w:tc>
          <w:tcPr>
            <w:tcW w:w="1758" w:type="dxa"/>
            <w:tcBorders>
              <w:bottom w:val="double" w:sz="4" w:space="0" w:color="auto"/>
              <w:right w:val="double" w:sz="4" w:space="0" w:color="auto"/>
            </w:tcBorders>
            <w:vAlign w:val="center"/>
          </w:tcPr>
          <w:p w14:paraId="6FEF5EF4" w14:textId="70507A41" w:rsidR="008E0783" w:rsidRPr="00162C29" w:rsidRDefault="006E2182" w:rsidP="006F60DC">
            <w:pPr>
              <w:jc w:val="center"/>
              <w:rPr>
                <w:b/>
                <w:bCs/>
                <w:color w:val="000000" w:themeColor="text1"/>
              </w:rPr>
            </w:pPr>
            <w:r>
              <w:rPr>
                <w:b/>
                <w:bCs/>
                <w:color w:val="000000" w:themeColor="text1"/>
              </w:rPr>
              <w:t>404</w:t>
            </w:r>
          </w:p>
        </w:tc>
      </w:tr>
      <w:tr w:rsidR="00A92809" w14:paraId="27348B36" w14:textId="77777777" w:rsidTr="009C0C4C">
        <w:tblPrEx>
          <w:tblCellMar>
            <w:left w:w="108" w:type="dxa"/>
            <w:right w:w="108" w:type="dxa"/>
          </w:tblCellMar>
        </w:tblPrEx>
        <w:trPr>
          <w:trHeight w:val="581"/>
          <w:jc w:val="center"/>
        </w:trPr>
        <w:tc>
          <w:tcPr>
            <w:tcW w:w="10957"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1BDA77D9" w14:textId="5C92C04C" w:rsidR="00A92809" w:rsidRPr="004F5500" w:rsidRDefault="00A92809" w:rsidP="00C00AE3">
            <w:pPr>
              <w:pStyle w:val="Ttulo2"/>
              <w:jc w:val="center"/>
              <w:rPr>
                <w:rFonts w:asciiTheme="minorHAnsi" w:hAnsiTheme="minorHAnsi" w:cstheme="minorHAnsi"/>
                <w:b/>
                <w:bCs/>
                <w:sz w:val="22"/>
                <w:szCs w:val="22"/>
              </w:rPr>
            </w:pPr>
            <w:bookmarkStart w:id="59" w:name="_Toc156560998"/>
            <w:r w:rsidRPr="004F5500">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(P.4 RN nº 013/2017 </w:t>
            </w:r>
            <w:r w:rsidR="00303836">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TCE-GO)</w:t>
            </w:r>
            <w:bookmarkEnd w:id="59"/>
          </w:p>
        </w:tc>
      </w:tr>
      <w:tr w:rsidR="00A92809" w14:paraId="53D35C06" w14:textId="77777777" w:rsidTr="009C0C4C">
        <w:tblPrEx>
          <w:tblCellMar>
            <w:left w:w="108" w:type="dxa"/>
            <w:right w:w="108" w:type="dxa"/>
          </w:tblCellMar>
        </w:tblPrEx>
        <w:trPr>
          <w:trHeight w:val="794"/>
          <w:jc w:val="center"/>
        </w:trPr>
        <w:tc>
          <w:tcPr>
            <w:tcW w:w="10957"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5CD661E" w14:textId="593BFC4D" w:rsidR="00A92809" w:rsidRPr="00DD759A" w:rsidRDefault="71DF510D" w:rsidP="00DD759A">
            <w:pPr>
              <w:spacing w:before="120" w:after="120"/>
              <w:jc w:val="both"/>
            </w:pPr>
            <w:r w:rsidRPr="40306156">
              <w:rPr>
                <w:rFonts w:ascii="Calibri" w:hAnsi="Calibri" w:cs="Calibri"/>
                <w:b/>
                <w:bCs/>
              </w:rPr>
              <w:t>Causa:</w:t>
            </w:r>
            <w:r w:rsidR="355DBC7C" w:rsidRPr="40306156">
              <w:t xml:space="preserve"> </w:t>
            </w:r>
            <w:r w:rsidR="00953187" w:rsidRPr="002D523B">
              <w:rPr>
                <w:rFonts w:eastAsia="Calibri" w:cstheme="minorHAnsi"/>
              </w:rPr>
              <w:t xml:space="preserve"> Em outubro,</w:t>
            </w:r>
            <w:r w:rsidR="00953187">
              <w:rPr>
                <w:rFonts w:eastAsia="Calibri" w:cstheme="minorHAnsi"/>
              </w:rPr>
              <w:t xml:space="preserve"> o alcance da meta da Casa do Interior de Goiás (CIGO) foi de 115%, devido a rotatividade na ocupação das vagas. Houve maior procura por usuários que realizam procedimentos médicos rápidos que, por sua vez, demandam poucos dias de acolhimento na CIGO.</w:t>
            </w:r>
          </w:p>
        </w:tc>
      </w:tr>
      <w:tr w:rsidR="00A92809" w14:paraId="785799E7" w14:textId="77777777" w:rsidTr="009C0C4C">
        <w:tblPrEx>
          <w:tblCellMar>
            <w:left w:w="108" w:type="dxa"/>
            <w:right w:w="108" w:type="dxa"/>
          </w:tblCellMar>
        </w:tblPrEx>
        <w:trPr>
          <w:trHeight w:val="794"/>
          <w:jc w:val="center"/>
        </w:trPr>
        <w:tc>
          <w:tcPr>
            <w:tcW w:w="10957"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6E7E24D3" w14:textId="5638E37C" w:rsidR="00A92809" w:rsidRPr="00BC1330" w:rsidRDefault="71DF510D" w:rsidP="40306156">
            <w:pPr>
              <w:jc w:val="both"/>
              <w:rPr>
                <w:rFonts w:ascii="Calibri" w:hAnsi="Calibri" w:cs="Calibri"/>
              </w:rPr>
            </w:pPr>
            <w:r w:rsidRPr="40306156">
              <w:rPr>
                <w:rFonts w:ascii="Calibri" w:hAnsi="Calibri" w:cs="Calibri"/>
                <w:b/>
                <w:bCs/>
              </w:rPr>
              <w:t xml:space="preserve">Medidas implementadas/a implementar: </w:t>
            </w:r>
            <w:r w:rsidRPr="40306156">
              <w:rPr>
                <w:rFonts w:ascii="Calibri" w:hAnsi="Calibri" w:cs="Calibri"/>
              </w:rPr>
              <w:t>Como a meta fo</w:t>
            </w:r>
            <w:r w:rsidR="00DD759A">
              <w:rPr>
                <w:rFonts w:ascii="Calibri" w:hAnsi="Calibri" w:cs="Calibri"/>
              </w:rPr>
              <w:t xml:space="preserve">i </w:t>
            </w:r>
            <w:r w:rsidR="583E81D2" w:rsidRPr="40306156">
              <w:rPr>
                <w:rFonts w:ascii="Calibri" w:hAnsi="Calibri" w:cs="Calibri"/>
              </w:rPr>
              <w:t>ultrapassada</w:t>
            </w:r>
            <w:r w:rsidRPr="40306156">
              <w:rPr>
                <w:rFonts w:ascii="Calibri" w:hAnsi="Calibri" w:cs="Calibri"/>
              </w:rPr>
              <w:t>, não há medidas saneadoras a serem implementadas.</w:t>
            </w:r>
          </w:p>
        </w:tc>
      </w:tr>
      <w:tr w:rsidR="00A92809" w14:paraId="588EAC0C" w14:textId="77777777" w:rsidTr="009C0C4C">
        <w:tblPrEx>
          <w:tblCellMar>
            <w:left w:w="108" w:type="dxa"/>
            <w:right w:w="108" w:type="dxa"/>
          </w:tblCellMar>
        </w:tblPrEx>
        <w:trPr>
          <w:trHeight w:val="567"/>
          <w:jc w:val="center"/>
        </w:trPr>
        <w:tc>
          <w:tcPr>
            <w:tcW w:w="10957"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3B81872" w14:textId="77777777" w:rsidR="00A92809" w:rsidRPr="00BC1330" w:rsidRDefault="00A92809" w:rsidP="00C00AE3">
            <w:pPr>
              <w:rPr>
                <w:rFonts w:ascii="Calibri" w:hAnsi="Calibri" w:cs="Calibri"/>
                <w:b/>
                <w:bCs/>
              </w:rPr>
            </w:pPr>
            <w:r>
              <w:rPr>
                <w:rFonts w:ascii="Calibri" w:hAnsi="Calibri" w:cs="Calibri"/>
                <w:b/>
                <w:bCs/>
              </w:rPr>
              <w:t>Prazo para tratar a causa</w:t>
            </w:r>
            <w:r>
              <w:rPr>
                <w:rFonts w:ascii="Calibri" w:hAnsi="Calibri" w:cs="Calibri"/>
              </w:rPr>
              <w:t xml:space="preserve">: Não </w:t>
            </w:r>
            <w:r w:rsidRPr="009F0915">
              <w:rPr>
                <w:rFonts w:ascii="Calibri" w:hAnsi="Calibri" w:cs="Calibri"/>
              </w:rPr>
              <w:t>há prazo.</w:t>
            </w:r>
          </w:p>
        </w:tc>
      </w:tr>
      <w:tr w:rsidR="00A92809" w14:paraId="4F6A54E9" w14:textId="77777777" w:rsidTr="009C0C4C">
        <w:tblPrEx>
          <w:tblCellMar>
            <w:left w:w="108" w:type="dxa"/>
            <w:right w:w="108" w:type="dxa"/>
          </w:tblCellMar>
        </w:tblPrEx>
        <w:trPr>
          <w:trHeight w:val="708"/>
          <w:jc w:val="center"/>
        </w:trPr>
        <w:tc>
          <w:tcPr>
            <w:tcW w:w="1095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746B3201" w14:textId="5734656F" w:rsidR="00A92809" w:rsidRPr="004F5500" w:rsidRDefault="00A92809" w:rsidP="00C00AE3">
            <w:pPr>
              <w:pStyle w:val="Ttulo2"/>
              <w:jc w:val="center"/>
              <w:rPr>
                <w:rFonts w:asciiTheme="minorHAnsi" w:hAnsiTheme="minorHAnsi" w:cstheme="minorHAnsi"/>
                <w:b/>
                <w:bCs/>
                <w:sz w:val="22"/>
                <w:szCs w:val="22"/>
              </w:rPr>
            </w:pPr>
            <w:bookmarkStart w:id="60" w:name="_Toc156560999"/>
            <w:r w:rsidRPr="004F5500">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(P.2 RN nº 013/2017 </w:t>
            </w:r>
            <w:r w:rsidR="00303836">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TCE-GO)</w:t>
            </w:r>
            <w:bookmarkEnd w:id="60"/>
          </w:p>
        </w:tc>
      </w:tr>
      <w:tr w:rsidR="001E38BB" w14:paraId="40BA2DC3" w14:textId="77777777" w:rsidTr="009C0C4C">
        <w:tblPrEx>
          <w:tblCellMar>
            <w:left w:w="108" w:type="dxa"/>
            <w:right w:w="108" w:type="dxa"/>
          </w:tblCellMar>
        </w:tblPrEx>
        <w:trPr>
          <w:trHeight w:val="2494"/>
          <w:jc w:val="center"/>
        </w:trPr>
        <w:tc>
          <w:tcPr>
            <w:tcW w:w="10957" w:type="dxa"/>
            <w:gridSpan w:val="4"/>
            <w:tcBorders>
              <w:top w:val="double" w:sz="4" w:space="0" w:color="auto"/>
              <w:left w:val="double" w:sz="4" w:space="0" w:color="auto"/>
              <w:bottom w:val="double" w:sz="4" w:space="0" w:color="auto"/>
              <w:right w:val="double" w:sz="4" w:space="0" w:color="auto"/>
            </w:tcBorders>
          </w:tcPr>
          <w:p w14:paraId="416CC9A6" w14:textId="77777777" w:rsidR="00987F8D" w:rsidRDefault="00987F8D" w:rsidP="00953187">
            <w:pPr>
              <w:widowControl w:val="0"/>
              <w:jc w:val="both"/>
              <w:rPr>
                <w:rStyle w:val="normaltextrun"/>
                <w:rFonts w:eastAsia="Calibri" w:cstheme="minorHAnsi"/>
                <w:color w:val="000000"/>
                <w:shd w:val="clear" w:color="auto" w:fill="FFFFFF"/>
              </w:rPr>
            </w:pPr>
          </w:p>
          <w:p w14:paraId="00A54B37" w14:textId="3DDC2463" w:rsidR="00953187" w:rsidRDefault="00953187" w:rsidP="00953187">
            <w:pPr>
              <w:widowControl w:val="0"/>
              <w:jc w:val="both"/>
              <w:rPr>
                <w:rStyle w:val="normaltextrun"/>
                <w:rFonts w:cstheme="minorHAnsi"/>
                <w:color w:val="000000"/>
                <w:shd w:val="clear" w:color="auto" w:fill="FFFFFF"/>
              </w:rPr>
            </w:pPr>
            <w:r>
              <w:rPr>
                <w:rStyle w:val="normaltextrun"/>
                <w:rFonts w:eastAsia="Calibri" w:cstheme="minorHAnsi"/>
                <w:color w:val="000000"/>
                <w:shd w:val="clear" w:color="auto" w:fill="FFFFFF"/>
              </w:rPr>
              <w:t xml:space="preserve">A Casa do Interior de Goiás (CIGO) oferece acolhimento provisório para </w:t>
            </w:r>
            <w:r>
              <w:rPr>
                <w:rFonts w:eastAsia="Calibri"/>
              </w:rPr>
              <w:t xml:space="preserve">pessoas do interior do Estado que estão em tratamento médico em Goiânia e não possuem referência familiar na Capital, nem condições financeiras para hospedagem. Nesse contexto, a equipe técnica trabalha para ofertar </w:t>
            </w:r>
            <w:r>
              <w:rPr>
                <w:rStyle w:val="normaltextrun"/>
                <w:rFonts w:eastAsia="Calibri" w:cstheme="minorHAnsi"/>
                <w:color w:val="000000"/>
                <w:shd w:val="clear" w:color="auto" w:fill="FFFFFF"/>
              </w:rPr>
              <w:t>um ambiente acolhedor, com respeito às condições necessárias para promover dignidade aos beneficiários, ofertando atendimento individualizado e especializado e atividades e vivências coletivas, com a finalidade de favorecer o fortalecimento de vínculos sociais, comunitários e familiares.</w:t>
            </w:r>
          </w:p>
          <w:p w14:paraId="604328E3" w14:textId="77777777" w:rsidR="00953187" w:rsidRDefault="00953187" w:rsidP="00953187">
            <w:pPr>
              <w:widowControl w:val="0"/>
              <w:jc w:val="both"/>
              <w:rPr>
                <w:rStyle w:val="normaltextrun"/>
                <w:rFonts w:cstheme="minorHAnsi"/>
                <w:color w:val="000000"/>
                <w:shd w:val="clear" w:color="auto" w:fill="FFFFFF"/>
              </w:rPr>
            </w:pPr>
          </w:p>
          <w:p w14:paraId="0B84773E" w14:textId="77777777" w:rsidR="00953187" w:rsidRDefault="00953187" w:rsidP="00953187">
            <w:pPr>
              <w:widowControl w:val="0"/>
              <w:jc w:val="both"/>
              <w:rPr>
                <w:rFonts w:ascii="Calibri" w:eastAsia="Calibri" w:hAnsi="Calibri"/>
              </w:rPr>
            </w:pPr>
            <w:r>
              <w:rPr>
                <w:rFonts w:eastAsia="Calibri"/>
              </w:rPr>
              <w:t>Assim, com a oferta de serviços ao longo do mês, a equipe recebeu 404 usuários, sendo 273 pessoas em tratamento e 131 pessoas em acompanhamento ao seu familiar, oriundas de 30 municípios do Estado de Goiás, a maioria das regiões Nordeste, Norte e Oeste e, ainda, 01 município do Estado do Pará, dando continuidade ao acolhimento de uma grávida de siameses no mês de setembro, que no dia 11 de outubro deu à luz aos bebês, estando as siamesas hospitalizadas e a mãe segue recebendo o acompanhamento multidisciplinar e assistência da equipe da CIGO.</w:t>
            </w:r>
          </w:p>
          <w:p w14:paraId="73DF3E3E" w14:textId="77777777" w:rsidR="00953187" w:rsidRDefault="00953187" w:rsidP="00953187">
            <w:pPr>
              <w:widowControl w:val="0"/>
              <w:jc w:val="both"/>
              <w:rPr>
                <w:rFonts w:ascii="Calibri" w:eastAsia="Calibri" w:hAnsi="Calibri"/>
              </w:rPr>
            </w:pPr>
          </w:p>
          <w:p w14:paraId="5663BD9E" w14:textId="77777777" w:rsidR="00953187" w:rsidRDefault="00953187" w:rsidP="00953187">
            <w:pPr>
              <w:widowControl w:val="0"/>
              <w:jc w:val="both"/>
              <w:rPr>
                <w:rFonts w:ascii="Calibri" w:eastAsia="Calibri" w:hAnsi="Calibri"/>
              </w:rPr>
            </w:pPr>
            <w:r>
              <w:rPr>
                <w:rFonts w:eastAsia="Calibri"/>
              </w:rPr>
              <w:t xml:space="preserve">Por meio da atuação desta equipe multidisciplinar, a CIGO propiciou atendimento qualificado e promoveu o acesso a serviços e benefícios para os usuários e seus familiares durante sua hospedagem. Desta forma, atuou </w:t>
            </w:r>
            <w:r>
              <w:rPr>
                <w:rFonts w:eastAsia="Calibri"/>
                <w:color w:val="000000" w:themeColor="text1"/>
              </w:rPr>
              <w:t xml:space="preserve">para o aumento da inclusão das pessoas nos serviços socioassistenciais e de saúde, resultando em indivíduos e famílias protegidas, a partir do repasse de </w:t>
            </w:r>
            <w:r>
              <w:rPr>
                <w:rStyle w:val="normaltextrun"/>
                <w:rFonts w:eastAsia="Calibri" w:cstheme="minorHAnsi"/>
                <w:color w:val="000000"/>
                <w:shd w:val="clear" w:color="auto" w:fill="FFFFFF"/>
              </w:rPr>
              <w:t>orientações psicossociais, encaminhamentos socioassistenciais, atividades de lazer, distribuição de alimentação saudável e transporte, com o propósito de garantir um melhor suporte aos usuários em seus procedimentos de saúde e influenciando em sua qualidade de vida e acesso a direitos. Assim, foram realizados pela CIGO:</w:t>
            </w:r>
          </w:p>
          <w:p w14:paraId="4B6E4238" w14:textId="77777777" w:rsidR="00953187" w:rsidRDefault="00953187" w:rsidP="00953187">
            <w:pPr>
              <w:widowControl w:val="0"/>
              <w:jc w:val="both"/>
              <w:rPr>
                <w:rStyle w:val="normaltextrun"/>
              </w:rPr>
            </w:pPr>
          </w:p>
          <w:tbl>
            <w:tblPr>
              <w:tblW w:w="8140" w:type="dxa"/>
              <w:tblInd w:w="1220" w:type="dxa"/>
              <w:tblCellMar>
                <w:left w:w="70" w:type="dxa"/>
                <w:right w:w="70" w:type="dxa"/>
              </w:tblCellMar>
              <w:tblLook w:val="04A0" w:firstRow="1" w:lastRow="0" w:firstColumn="1" w:lastColumn="0" w:noHBand="0" w:noVBand="1"/>
            </w:tblPr>
            <w:tblGrid>
              <w:gridCol w:w="3999"/>
              <w:gridCol w:w="4141"/>
            </w:tblGrid>
            <w:tr w:rsidR="00953187" w14:paraId="1AD60575" w14:textId="77777777" w:rsidTr="008D24C5">
              <w:trPr>
                <w:trHeight w:val="300"/>
              </w:trPr>
              <w:tc>
                <w:tcPr>
                  <w:tcW w:w="8140" w:type="dxa"/>
                  <w:gridSpan w:val="2"/>
                  <w:tcBorders>
                    <w:bottom w:val="single" w:sz="4" w:space="0" w:color="auto"/>
                  </w:tcBorders>
                  <w:shd w:val="clear" w:color="auto" w:fill="auto"/>
                  <w:vAlign w:val="bottom"/>
                </w:tcPr>
                <w:p w14:paraId="5FEF46CB" w14:textId="77777777" w:rsidR="00953187" w:rsidRDefault="00953187" w:rsidP="005B34BB">
                  <w:pPr>
                    <w:framePr w:hSpace="141" w:wrap="around" w:vAnchor="text" w:hAnchor="text" w:xAlign="center" w:y="1"/>
                    <w:widowControl w:val="0"/>
                    <w:spacing w:after="0" w:line="240" w:lineRule="auto"/>
                    <w:suppressOverlap/>
                    <w:jc w:val="center"/>
                    <w:rPr>
                      <w:rFonts w:eastAsia="Times New Roman" w:cs="Calibri"/>
                      <w:color w:val="000000"/>
                      <w:lang w:eastAsia="pt-BR"/>
                    </w:rPr>
                  </w:pPr>
                  <w:r>
                    <w:rPr>
                      <w:rFonts w:eastAsia="Times New Roman" w:cs="Calibri"/>
                      <w:color w:val="000000"/>
                      <w:lang w:eastAsia="pt-BR"/>
                    </w:rPr>
                    <w:t>Tabela 1: Serviços disponibilizados na Casa do Interior de Goiás</w:t>
                  </w:r>
                </w:p>
                <w:p w14:paraId="797BBB86" w14:textId="77777777" w:rsidR="00953187" w:rsidRPr="007C6F72" w:rsidRDefault="00953187" w:rsidP="005B34BB">
                  <w:pPr>
                    <w:framePr w:hSpace="141" w:wrap="around" w:vAnchor="text" w:hAnchor="text" w:xAlign="center" w:y="1"/>
                    <w:widowControl w:val="0"/>
                    <w:spacing w:after="0" w:line="240" w:lineRule="auto"/>
                    <w:suppressOverlap/>
                    <w:jc w:val="center"/>
                    <w:rPr>
                      <w:rFonts w:eastAsia="Times New Roman" w:cs="Calibri"/>
                      <w:color w:val="000000"/>
                      <w:lang w:eastAsia="pt-BR"/>
                    </w:rPr>
                  </w:pPr>
                </w:p>
              </w:tc>
            </w:tr>
            <w:tr w:rsidR="00953187" w14:paraId="1FEC7346" w14:textId="77777777" w:rsidTr="008D24C5">
              <w:trPr>
                <w:trHeight w:val="315"/>
              </w:trPr>
              <w:tc>
                <w:tcPr>
                  <w:tcW w:w="3999" w:type="dxa"/>
                  <w:tcBorders>
                    <w:top w:val="single" w:sz="4" w:space="0" w:color="auto"/>
                    <w:left w:val="single" w:sz="4" w:space="0" w:color="auto"/>
                    <w:bottom w:val="single" w:sz="4" w:space="0" w:color="auto"/>
                    <w:right w:val="single" w:sz="4" w:space="0" w:color="auto"/>
                  </w:tcBorders>
                  <w:shd w:val="clear" w:color="000000" w:fill="BFBFBF"/>
                  <w:vAlign w:val="center"/>
                </w:tcPr>
                <w:p w14:paraId="1F9C240F" w14:textId="77777777" w:rsidR="00953187" w:rsidRDefault="00953187" w:rsidP="005B34BB">
                  <w:pPr>
                    <w:framePr w:hSpace="141" w:wrap="around" w:vAnchor="text" w:hAnchor="text" w:xAlign="center" w:y="1"/>
                    <w:widowControl w:val="0"/>
                    <w:spacing w:after="0" w:line="240" w:lineRule="auto"/>
                    <w:suppressOverlap/>
                    <w:jc w:val="center"/>
                    <w:rPr>
                      <w:rFonts w:ascii="Calibri" w:eastAsia="Times New Roman" w:hAnsi="Calibri" w:cs="Calibri"/>
                      <w:b/>
                      <w:bCs/>
                      <w:color w:val="000000"/>
                      <w:lang w:eastAsia="pt-BR"/>
                    </w:rPr>
                  </w:pPr>
                  <w:r>
                    <w:rPr>
                      <w:rFonts w:eastAsia="Times New Roman" w:cs="Calibri"/>
                      <w:b/>
                      <w:bCs/>
                      <w:color w:val="000000"/>
                      <w:lang w:eastAsia="pt-BR"/>
                    </w:rPr>
                    <w:t xml:space="preserve">Serviços Oferecidos </w:t>
                  </w:r>
                </w:p>
              </w:tc>
              <w:tc>
                <w:tcPr>
                  <w:tcW w:w="4141" w:type="dxa"/>
                  <w:tcBorders>
                    <w:top w:val="single" w:sz="4" w:space="0" w:color="auto"/>
                    <w:left w:val="single" w:sz="4" w:space="0" w:color="auto"/>
                    <w:bottom w:val="single" w:sz="4" w:space="0" w:color="auto"/>
                    <w:right w:val="single" w:sz="4" w:space="0" w:color="auto"/>
                  </w:tcBorders>
                  <w:shd w:val="clear" w:color="000000" w:fill="BFBFBF"/>
                  <w:vAlign w:val="center"/>
                </w:tcPr>
                <w:p w14:paraId="44202306" w14:textId="77777777" w:rsidR="00953187" w:rsidRDefault="00953187" w:rsidP="005B34BB">
                  <w:pPr>
                    <w:framePr w:hSpace="141" w:wrap="around" w:vAnchor="text" w:hAnchor="text" w:xAlign="center" w:y="1"/>
                    <w:widowControl w:val="0"/>
                    <w:spacing w:after="0" w:line="240" w:lineRule="auto"/>
                    <w:suppressOverlap/>
                    <w:jc w:val="center"/>
                    <w:rPr>
                      <w:rFonts w:ascii="Calibri" w:eastAsia="Times New Roman" w:hAnsi="Calibri" w:cs="Calibri"/>
                      <w:b/>
                      <w:bCs/>
                      <w:color w:val="000000"/>
                      <w:lang w:eastAsia="pt-BR"/>
                    </w:rPr>
                  </w:pPr>
                  <w:r>
                    <w:rPr>
                      <w:rFonts w:eastAsia="Times New Roman" w:cs="Calibri"/>
                      <w:b/>
                      <w:bCs/>
                      <w:color w:val="000000"/>
                      <w:lang w:eastAsia="pt-BR"/>
                    </w:rPr>
                    <w:t>Pessoas atendidas</w:t>
                  </w:r>
                </w:p>
              </w:tc>
            </w:tr>
            <w:tr w:rsidR="00953187" w14:paraId="62FECC8F" w14:textId="77777777" w:rsidTr="008D24C5">
              <w:trPr>
                <w:trHeight w:val="315"/>
              </w:trPr>
              <w:tc>
                <w:tcPr>
                  <w:tcW w:w="3999" w:type="dxa"/>
                  <w:tcBorders>
                    <w:top w:val="single" w:sz="4" w:space="0" w:color="auto"/>
                    <w:left w:val="single" w:sz="4" w:space="0" w:color="auto"/>
                    <w:bottom w:val="single" w:sz="4" w:space="0" w:color="auto"/>
                    <w:right w:val="single" w:sz="4" w:space="0" w:color="auto"/>
                  </w:tcBorders>
                  <w:shd w:val="clear" w:color="auto" w:fill="auto"/>
                  <w:vAlign w:val="center"/>
                </w:tcPr>
                <w:p w14:paraId="4D0F12F4" w14:textId="77777777" w:rsidR="00953187" w:rsidRPr="002D523B" w:rsidRDefault="00953187" w:rsidP="005B34BB">
                  <w:pPr>
                    <w:framePr w:hSpace="141" w:wrap="around" w:vAnchor="text" w:hAnchor="text" w:xAlign="center" w:y="1"/>
                    <w:widowControl w:val="0"/>
                    <w:spacing w:after="0" w:line="240" w:lineRule="auto"/>
                    <w:suppressOverlap/>
                    <w:rPr>
                      <w:rFonts w:ascii="Calibri" w:eastAsia="Times New Roman" w:hAnsi="Calibri" w:cs="Calibri"/>
                      <w:color w:val="000000"/>
                      <w:sz w:val="20"/>
                      <w:szCs w:val="20"/>
                      <w:lang w:eastAsia="pt-BR"/>
                    </w:rPr>
                  </w:pPr>
                  <w:r w:rsidRPr="002D523B">
                    <w:rPr>
                      <w:rFonts w:eastAsia="Times New Roman" w:cs="Calibri"/>
                      <w:color w:val="000000"/>
                      <w:sz w:val="20"/>
                      <w:szCs w:val="20"/>
                      <w:lang w:eastAsia="pt-BR"/>
                    </w:rPr>
                    <w:t>Atendimento Social</w:t>
                  </w:r>
                </w:p>
              </w:tc>
              <w:tc>
                <w:tcPr>
                  <w:tcW w:w="4141" w:type="dxa"/>
                  <w:tcBorders>
                    <w:top w:val="single" w:sz="4" w:space="0" w:color="auto"/>
                    <w:left w:val="single" w:sz="4" w:space="0" w:color="auto"/>
                    <w:bottom w:val="single" w:sz="4" w:space="0" w:color="auto"/>
                    <w:right w:val="single" w:sz="4" w:space="0" w:color="auto"/>
                  </w:tcBorders>
                  <w:shd w:val="clear" w:color="auto" w:fill="auto"/>
                  <w:vAlign w:val="center"/>
                </w:tcPr>
                <w:p w14:paraId="56570244" w14:textId="77777777" w:rsidR="00953187" w:rsidRPr="002D523B" w:rsidRDefault="00953187" w:rsidP="005B34BB">
                  <w:pPr>
                    <w:framePr w:hSpace="141" w:wrap="around" w:vAnchor="text" w:hAnchor="text" w:xAlign="center" w:y="1"/>
                    <w:widowControl w:val="0"/>
                    <w:spacing w:after="0" w:line="240" w:lineRule="auto"/>
                    <w:suppressOverlap/>
                    <w:jc w:val="center"/>
                    <w:rPr>
                      <w:rFonts w:ascii="Calibri" w:eastAsia="Times New Roman" w:hAnsi="Calibri" w:cs="Calibri"/>
                      <w:color w:val="000000"/>
                      <w:sz w:val="20"/>
                      <w:szCs w:val="20"/>
                      <w:lang w:eastAsia="pt-BR"/>
                    </w:rPr>
                  </w:pPr>
                  <w:r w:rsidRPr="002D523B">
                    <w:rPr>
                      <w:rFonts w:eastAsia="Times New Roman" w:cs="Calibri"/>
                      <w:color w:val="000000"/>
                      <w:sz w:val="20"/>
                      <w:szCs w:val="20"/>
                      <w:lang w:eastAsia="pt-BR"/>
                    </w:rPr>
                    <w:t>404</w:t>
                  </w:r>
                </w:p>
              </w:tc>
            </w:tr>
            <w:tr w:rsidR="00953187" w14:paraId="322A3003" w14:textId="77777777" w:rsidTr="008D24C5">
              <w:trPr>
                <w:trHeight w:val="315"/>
              </w:trPr>
              <w:tc>
                <w:tcPr>
                  <w:tcW w:w="3999" w:type="dxa"/>
                  <w:tcBorders>
                    <w:top w:val="single" w:sz="4" w:space="0" w:color="auto"/>
                    <w:left w:val="single" w:sz="4" w:space="0" w:color="auto"/>
                    <w:bottom w:val="single" w:sz="4" w:space="0" w:color="auto"/>
                    <w:right w:val="single" w:sz="4" w:space="0" w:color="auto"/>
                  </w:tcBorders>
                  <w:shd w:val="clear" w:color="auto" w:fill="auto"/>
                  <w:vAlign w:val="center"/>
                </w:tcPr>
                <w:p w14:paraId="63FA6C54" w14:textId="77777777" w:rsidR="00953187" w:rsidRPr="002D523B" w:rsidRDefault="00953187" w:rsidP="005B34BB">
                  <w:pPr>
                    <w:framePr w:hSpace="141" w:wrap="around" w:vAnchor="text" w:hAnchor="text" w:xAlign="center" w:y="1"/>
                    <w:widowControl w:val="0"/>
                    <w:spacing w:after="0" w:line="240" w:lineRule="auto"/>
                    <w:suppressOverlap/>
                    <w:rPr>
                      <w:rFonts w:ascii="Calibri" w:eastAsia="Times New Roman" w:hAnsi="Calibri" w:cs="Calibri"/>
                      <w:color w:val="000000"/>
                      <w:sz w:val="20"/>
                      <w:szCs w:val="20"/>
                      <w:lang w:eastAsia="pt-BR"/>
                    </w:rPr>
                  </w:pPr>
                  <w:r w:rsidRPr="002D523B">
                    <w:rPr>
                      <w:rFonts w:eastAsia="Times New Roman" w:cs="Calibri"/>
                      <w:color w:val="000000"/>
                      <w:sz w:val="20"/>
                      <w:szCs w:val="20"/>
                      <w:lang w:eastAsia="pt-BR"/>
                    </w:rPr>
                    <w:t>Atendimento Psicossocial</w:t>
                  </w:r>
                </w:p>
              </w:tc>
              <w:tc>
                <w:tcPr>
                  <w:tcW w:w="4141" w:type="dxa"/>
                  <w:tcBorders>
                    <w:top w:val="single" w:sz="4" w:space="0" w:color="auto"/>
                    <w:left w:val="single" w:sz="4" w:space="0" w:color="auto"/>
                    <w:bottom w:val="single" w:sz="4" w:space="0" w:color="auto"/>
                    <w:right w:val="single" w:sz="4" w:space="0" w:color="auto"/>
                  </w:tcBorders>
                  <w:shd w:val="clear" w:color="auto" w:fill="auto"/>
                  <w:vAlign w:val="center"/>
                </w:tcPr>
                <w:p w14:paraId="191ABF50" w14:textId="77777777" w:rsidR="00953187" w:rsidRPr="002D523B" w:rsidRDefault="00953187" w:rsidP="005B34BB">
                  <w:pPr>
                    <w:framePr w:hSpace="141" w:wrap="around" w:vAnchor="text" w:hAnchor="text" w:xAlign="center" w:y="1"/>
                    <w:widowControl w:val="0"/>
                    <w:spacing w:after="0" w:line="240" w:lineRule="auto"/>
                    <w:suppressOverlap/>
                    <w:jc w:val="center"/>
                    <w:rPr>
                      <w:rFonts w:ascii="Calibri" w:eastAsia="Times New Roman" w:hAnsi="Calibri" w:cs="Calibri"/>
                      <w:color w:val="000000"/>
                      <w:sz w:val="20"/>
                      <w:szCs w:val="20"/>
                      <w:lang w:eastAsia="pt-BR"/>
                    </w:rPr>
                  </w:pPr>
                  <w:r w:rsidRPr="002D523B">
                    <w:rPr>
                      <w:rFonts w:eastAsia="Times New Roman" w:cs="Calibri"/>
                      <w:color w:val="000000"/>
                      <w:sz w:val="20"/>
                      <w:szCs w:val="20"/>
                      <w:lang w:eastAsia="pt-BR"/>
                    </w:rPr>
                    <w:t>138</w:t>
                  </w:r>
                </w:p>
              </w:tc>
            </w:tr>
            <w:tr w:rsidR="00953187" w14:paraId="28487A59" w14:textId="77777777" w:rsidTr="008D24C5">
              <w:trPr>
                <w:trHeight w:val="315"/>
              </w:trPr>
              <w:tc>
                <w:tcPr>
                  <w:tcW w:w="3999" w:type="dxa"/>
                  <w:tcBorders>
                    <w:top w:val="single" w:sz="4" w:space="0" w:color="auto"/>
                    <w:left w:val="single" w:sz="4" w:space="0" w:color="auto"/>
                    <w:bottom w:val="single" w:sz="4" w:space="0" w:color="auto"/>
                    <w:right w:val="single" w:sz="4" w:space="0" w:color="auto"/>
                  </w:tcBorders>
                  <w:shd w:val="clear" w:color="auto" w:fill="auto"/>
                  <w:vAlign w:val="center"/>
                </w:tcPr>
                <w:p w14:paraId="1780B5AA" w14:textId="77777777" w:rsidR="00953187" w:rsidRPr="00810435" w:rsidRDefault="00953187" w:rsidP="005B34BB">
                  <w:pPr>
                    <w:framePr w:hSpace="141" w:wrap="around" w:vAnchor="text" w:hAnchor="text" w:xAlign="center" w:y="1"/>
                    <w:widowControl w:val="0"/>
                    <w:spacing w:after="0" w:line="240" w:lineRule="auto"/>
                    <w:suppressOverlap/>
                    <w:jc w:val="center"/>
                    <w:rPr>
                      <w:rFonts w:ascii="Calibri" w:eastAsia="Times New Roman" w:hAnsi="Calibri" w:cs="Calibri"/>
                      <w:b/>
                      <w:bCs/>
                      <w:color w:val="000000"/>
                      <w:lang w:eastAsia="pt-BR"/>
                    </w:rPr>
                  </w:pPr>
                  <w:r w:rsidRPr="00810435">
                    <w:rPr>
                      <w:rFonts w:eastAsia="Times New Roman" w:cs="Calibri"/>
                      <w:b/>
                      <w:bCs/>
                      <w:color w:val="000000"/>
                      <w:lang w:eastAsia="pt-BR"/>
                    </w:rPr>
                    <w:t xml:space="preserve">Serviços Oferecidos </w:t>
                  </w:r>
                </w:p>
              </w:tc>
              <w:tc>
                <w:tcPr>
                  <w:tcW w:w="4141" w:type="dxa"/>
                  <w:tcBorders>
                    <w:top w:val="single" w:sz="4" w:space="0" w:color="auto"/>
                    <w:left w:val="single" w:sz="4" w:space="0" w:color="auto"/>
                    <w:bottom w:val="single" w:sz="4" w:space="0" w:color="auto"/>
                    <w:right w:val="single" w:sz="4" w:space="0" w:color="auto"/>
                  </w:tcBorders>
                  <w:shd w:val="clear" w:color="auto" w:fill="auto"/>
                  <w:vAlign w:val="center"/>
                </w:tcPr>
                <w:p w14:paraId="3FC5F4AD" w14:textId="77777777" w:rsidR="00953187" w:rsidRPr="00810435" w:rsidRDefault="00953187" w:rsidP="005B34BB">
                  <w:pPr>
                    <w:framePr w:hSpace="141" w:wrap="around" w:vAnchor="text" w:hAnchor="text" w:xAlign="center" w:y="1"/>
                    <w:widowControl w:val="0"/>
                    <w:spacing w:after="0" w:line="240" w:lineRule="auto"/>
                    <w:suppressOverlap/>
                    <w:jc w:val="center"/>
                    <w:rPr>
                      <w:rFonts w:ascii="Calibri" w:eastAsia="Times New Roman" w:hAnsi="Calibri" w:cs="Calibri"/>
                      <w:b/>
                      <w:bCs/>
                      <w:color w:val="000000"/>
                      <w:lang w:eastAsia="pt-BR"/>
                    </w:rPr>
                  </w:pPr>
                  <w:r w:rsidRPr="00810435">
                    <w:rPr>
                      <w:rFonts w:eastAsia="Times New Roman" w:cs="Calibri"/>
                      <w:b/>
                      <w:bCs/>
                      <w:color w:val="000000"/>
                      <w:lang w:eastAsia="pt-BR"/>
                    </w:rPr>
                    <w:t>Quantidade de atendimentos</w:t>
                  </w:r>
                </w:p>
              </w:tc>
            </w:tr>
            <w:tr w:rsidR="00953187" w14:paraId="134E4B92" w14:textId="77777777" w:rsidTr="008D24C5">
              <w:trPr>
                <w:trHeight w:val="315"/>
              </w:trPr>
              <w:tc>
                <w:tcPr>
                  <w:tcW w:w="3999" w:type="dxa"/>
                  <w:tcBorders>
                    <w:top w:val="single" w:sz="4" w:space="0" w:color="auto"/>
                    <w:left w:val="single" w:sz="4" w:space="0" w:color="auto"/>
                    <w:bottom w:val="single" w:sz="4" w:space="0" w:color="auto"/>
                    <w:right w:val="single" w:sz="4" w:space="0" w:color="auto"/>
                  </w:tcBorders>
                  <w:shd w:val="clear" w:color="auto" w:fill="auto"/>
                  <w:vAlign w:val="center"/>
                </w:tcPr>
                <w:p w14:paraId="7F8A7894" w14:textId="77777777" w:rsidR="00953187" w:rsidRPr="002D523B" w:rsidRDefault="00953187" w:rsidP="005B34BB">
                  <w:pPr>
                    <w:framePr w:hSpace="141" w:wrap="around" w:vAnchor="text" w:hAnchor="text" w:xAlign="center" w:y="1"/>
                    <w:widowControl w:val="0"/>
                    <w:spacing w:after="0" w:line="240" w:lineRule="auto"/>
                    <w:suppressOverlap/>
                    <w:rPr>
                      <w:rFonts w:ascii="Calibri" w:eastAsia="Times New Roman" w:hAnsi="Calibri" w:cs="Calibri"/>
                      <w:color w:val="000000"/>
                      <w:sz w:val="20"/>
                      <w:szCs w:val="20"/>
                      <w:lang w:eastAsia="pt-BR"/>
                    </w:rPr>
                  </w:pPr>
                  <w:r w:rsidRPr="002D523B">
                    <w:rPr>
                      <w:rFonts w:eastAsia="Times New Roman" w:cs="Calibri"/>
                      <w:color w:val="000000"/>
                      <w:sz w:val="20"/>
                      <w:szCs w:val="20"/>
                      <w:lang w:eastAsia="pt-BR"/>
                    </w:rPr>
                    <w:t>Atividades Socioeducativas/Socioculturais</w:t>
                  </w:r>
                </w:p>
              </w:tc>
              <w:tc>
                <w:tcPr>
                  <w:tcW w:w="4141" w:type="dxa"/>
                  <w:tcBorders>
                    <w:top w:val="single" w:sz="4" w:space="0" w:color="auto"/>
                    <w:left w:val="single" w:sz="4" w:space="0" w:color="auto"/>
                    <w:bottom w:val="single" w:sz="4" w:space="0" w:color="auto"/>
                    <w:right w:val="single" w:sz="4" w:space="0" w:color="auto"/>
                  </w:tcBorders>
                  <w:shd w:val="clear" w:color="auto" w:fill="auto"/>
                  <w:vAlign w:val="center"/>
                </w:tcPr>
                <w:p w14:paraId="7E40B435" w14:textId="77777777" w:rsidR="00953187" w:rsidRPr="002D523B" w:rsidRDefault="00953187" w:rsidP="005B34BB">
                  <w:pPr>
                    <w:framePr w:hSpace="141" w:wrap="around" w:vAnchor="text" w:hAnchor="text" w:xAlign="center" w:y="1"/>
                    <w:widowControl w:val="0"/>
                    <w:spacing w:after="0" w:line="240" w:lineRule="auto"/>
                    <w:suppressOverlap/>
                    <w:jc w:val="center"/>
                    <w:rPr>
                      <w:rFonts w:ascii="Calibri" w:eastAsia="Times New Roman" w:hAnsi="Calibri" w:cs="Calibri"/>
                      <w:color w:val="000000"/>
                      <w:sz w:val="20"/>
                      <w:szCs w:val="20"/>
                      <w:lang w:eastAsia="pt-BR"/>
                    </w:rPr>
                  </w:pPr>
                  <w:r w:rsidRPr="002D523B">
                    <w:rPr>
                      <w:rFonts w:eastAsia="Times New Roman" w:cs="Calibri"/>
                      <w:color w:val="000000"/>
                      <w:sz w:val="20"/>
                      <w:szCs w:val="20"/>
                      <w:lang w:eastAsia="pt-BR"/>
                    </w:rPr>
                    <w:t>604</w:t>
                  </w:r>
                </w:p>
              </w:tc>
            </w:tr>
            <w:tr w:rsidR="00953187" w14:paraId="0FD45E04" w14:textId="77777777" w:rsidTr="008D24C5">
              <w:trPr>
                <w:trHeight w:val="315"/>
              </w:trPr>
              <w:tc>
                <w:tcPr>
                  <w:tcW w:w="3999" w:type="dxa"/>
                  <w:tcBorders>
                    <w:top w:val="single" w:sz="4" w:space="0" w:color="auto"/>
                    <w:left w:val="single" w:sz="4" w:space="0" w:color="auto"/>
                    <w:bottom w:val="single" w:sz="4" w:space="0" w:color="auto"/>
                    <w:right w:val="single" w:sz="4" w:space="0" w:color="auto"/>
                  </w:tcBorders>
                  <w:shd w:val="clear" w:color="auto" w:fill="auto"/>
                  <w:vAlign w:val="center"/>
                </w:tcPr>
                <w:p w14:paraId="3DB5CC52" w14:textId="77777777" w:rsidR="00953187" w:rsidRPr="002D523B" w:rsidRDefault="00953187" w:rsidP="005B34BB">
                  <w:pPr>
                    <w:framePr w:hSpace="141" w:wrap="around" w:vAnchor="text" w:hAnchor="text" w:xAlign="center" w:y="1"/>
                    <w:widowControl w:val="0"/>
                    <w:spacing w:after="0" w:line="240" w:lineRule="auto"/>
                    <w:suppressOverlap/>
                    <w:rPr>
                      <w:rFonts w:ascii="Calibri" w:eastAsia="Times New Roman" w:hAnsi="Calibri" w:cs="Calibri"/>
                      <w:color w:val="000000"/>
                      <w:sz w:val="20"/>
                      <w:szCs w:val="20"/>
                      <w:lang w:eastAsia="pt-BR"/>
                    </w:rPr>
                  </w:pPr>
                  <w:r w:rsidRPr="002D523B">
                    <w:rPr>
                      <w:rFonts w:eastAsia="Times New Roman" w:cs="Calibri"/>
                      <w:color w:val="000000"/>
                      <w:sz w:val="20"/>
                      <w:szCs w:val="20"/>
                      <w:lang w:eastAsia="pt-BR"/>
                    </w:rPr>
                    <w:t>Atividades de Prevenção a Saúde</w:t>
                  </w:r>
                </w:p>
              </w:tc>
              <w:tc>
                <w:tcPr>
                  <w:tcW w:w="4141" w:type="dxa"/>
                  <w:tcBorders>
                    <w:top w:val="single" w:sz="4" w:space="0" w:color="auto"/>
                    <w:left w:val="single" w:sz="4" w:space="0" w:color="auto"/>
                    <w:bottom w:val="single" w:sz="4" w:space="0" w:color="auto"/>
                    <w:right w:val="single" w:sz="4" w:space="0" w:color="auto"/>
                  </w:tcBorders>
                  <w:shd w:val="clear" w:color="auto" w:fill="auto"/>
                  <w:vAlign w:val="center"/>
                </w:tcPr>
                <w:p w14:paraId="026C4D0B" w14:textId="77777777" w:rsidR="00953187" w:rsidRPr="002D523B" w:rsidRDefault="00953187" w:rsidP="005B34BB">
                  <w:pPr>
                    <w:framePr w:hSpace="141" w:wrap="around" w:vAnchor="text" w:hAnchor="text" w:xAlign="center" w:y="1"/>
                    <w:widowControl w:val="0"/>
                    <w:spacing w:after="0" w:line="240" w:lineRule="auto"/>
                    <w:suppressOverlap/>
                    <w:jc w:val="center"/>
                    <w:rPr>
                      <w:rFonts w:ascii="Calibri" w:eastAsia="Times New Roman" w:hAnsi="Calibri" w:cs="Calibri"/>
                      <w:color w:val="000000"/>
                      <w:sz w:val="20"/>
                      <w:szCs w:val="20"/>
                      <w:lang w:eastAsia="pt-BR"/>
                    </w:rPr>
                  </w:pPr>
                  <w:r w:rsidRPr="002D523B">
                    <w:rPr>
                      <w:rFonts w:eastAsia="Times New Roman" w:cs="Calibri"/>
                      <w:color w:val="000000"/>
                      <w:sz w:val="20"/>
                      <w:szCs w:val="20"/>
                      <w:lang w:eastAsia="pt-BR"/>
                    </w:rPr>
                    <w:t>739</w:t>
                  </w:r>
                </w:p>
              </w:tc>
            </w:tr>
            <w:tr w:rsidR="00953187" w14:paraId="2AD7177D" w14:textId="77777777" w:rsidTr="008D24C5">
              <w:trPr>
                <w:trHeight w:val="315"/>
              </w:trPr>
              <w:tc>
                <w:tcPr>
                  <w:tcW w:w="3999" w:type="dxa"/>
                  <w:tcBorders>
                    <w:top w:val="single" w:sz="4" w:space="0" w:color="auto"/>
                    <w:left w:val="single" w:sz="4" w:space="0" w:color="auto"/>
                    <w:bottom w:val="single" w:sz="4" w:space="0" w:color="auto"/>
                    <w:right w:val="single" w:sz="4" w:space="0" w:color="auto"/>
                  </w:tcBorders>
                  <w:shd w:val="clear" w:color="auto" w:fill="auto"/>
                  <w:vAlign w:val="center"/>
                </w:tcPr>
                <w:p w14:paraId="612769B7" w14:textId="77777777" w:rsidR="00953187" w:rsidRPr="002D523B" w:rsidRDefault="00953187" w:rsidP="005B34BB">
                  <w:pPr>
                    <w:framePr w:hSpace="141" w:wrap="around" w:vAnchor="text" w:hAnchor="text" w:xAlign="center" w:y="1"/>
                    <w:widowControl w:val="0"/>
                    <w:spacing w:after="0" w:line="240" w:lineRule="auto"/>
                    <w:suppressOverlap/>
                    <w:rPr>
                      <w:rFonts w:ascii="Calibri" w:eastAsia="Times New Roman" w:hAnsi="Calibri" w:cs="Calibri"/>
                      <w:color w:val="000000"/>
                      <w:sz w:val="20"/>
                      <w:szCs w:val="20"/>
                      <w:lang w:eastAsia="pt-BR"/>
                    </w:rPr>
                  </w:pPr>
                  <w:r w:rsidRPr="002D523B">
                    <w:rPr>
                      <w:rFonts w:eastAsia="Times New Roman" w:cs="Calibri"/>
                      <w:color w:val="000000"/>
                      <w:sz w:val="20"/>
                      <w:szCs w:val="20"/>
                      <w:lang w:eastAsia="pt-BR"/>
                    </w:rPr>
                    <w:t>Transporte</w:t>
                  </w:r>
                </w:p>
              </w:tc>
              <w:tc>
                <w:tcPr>
                  <w:tcW w:w="4141" w:type="dxa"/>
                  <w:tcBorders>
                    <w:top w:val="single" w:sz="4" w:space="0" w:color="auto"/>
                    <w:left w:val="single" w:sz="4" w:space="0" w:color="auto"/>
                    <w:bottom w:val="single" w:sz="4" w:space="0" w:color="auto"/>
                    <w:right w:val="single" w:sz="4" w:space="0" w:color="auto"/>
                  </w:tcBorders>
                  <w:shd w:val="clear" w:color="auto" w:fill="auto"/>
                  <w:vAlign w:val="center"/>
                </w:tcPr>
                <w:p w14:paraId="400F6D0B" w14:textId="77777777" w:rsidR="00953187" w:rsidRPr="002D523B" w:rsidRDefault="00953187" w:rsidP="005B34BB">
                  <w:pPr>
                    <w:framePr w:hSpace="141" w:wrap="around" w:vAnchor="text" w:hAnchor="text" w:xAlign="center" w:y="1"/>
                    <w:widowControl w:val="0"/>
                    <w:spacing w:after="0" w:line="240" w:lineRule="auto"/>
                    <w:suppressOverlap/>
                    <w:jc w:val="center"/>
                    <w:rPr>
                      <w:rFonts w:ascii="Calibri" w:eastAsia="Times New Roman" w:hAnsi="Calibri" w:cs="Calibri"/>
                      <w:color w:val="000000"/>
                      <w:sz w:val="20"/>
                      <w:szCs w:val="20"/>
                      <w:lang w:eastAsia="pt-BR"/>
                    </w:rPr>
                  </w:pPr>
                  <w:r w:rsidRPr="002D523B">
                    <w:rPr>
                      <w:rFonts w:eastAsia="Times New Roman" w:cs="Calibri"/>
                      <w:color w:val="000000"/>
                      <w:sz w:val="20"/>
                      <w:szCs w:val="20"/>
                      <w:lang w:eastAsia="pt-BR"/>
                    </w:rPr>
                    <w:t>1.545</w:t>
                  </w:r>
                </w:p>
              </w:tc>
            </w:tr>
            <w:tr w:rsidR="00953187" w14:paraId="7CCC4420" w14:textId="77777777" w:rsidTr="008D24C5">
              <w:trPr>
                <w:trHeight w:val="315"/>
              </w:trPr>
              <w:tc>
                <w:tcPr>
                  <w:tcW w:w="3999" w:type="dxa"/>
                  <w:tcBorders>
                    <w:top w:val="single" w:sz="4" w:space="0" w:color="auto"/>
                    <w:left w:val="single" w:sz="4" w:space="0" w:color="auto"/>
                    <w:bottom w:val="single" w:sz="4" w:space="0" w:color="auto"/>
                    <w:right w:val="single" w:sz="4" w:space="0" w:color="auto"/>
                  </w:tcBorders>
                  <w:shd w:val="clear" w:color="auto" w:fill="auto"/>
                  <w:vAlign w:val="center"/>
                </w:tcPr>
                <w:p w14:paraId="18ACDDBF" w14:textId="77777777" w:rsidR="00953187" w:rsidRPr="00810435" w:rsidRDefault="00953187" w:rsidP="005B34BB">
                  <w:pPr>
                    <w:framePr w:hSpace="141" w:wrap="around" w:vAnchor="text" w:hAnchor="text" w:xAlign="center" w:y="1"/>
                    <w:widowControl w:val="0"/>
                    <w:spacing w:after="0" w:line="240" w:lineRule="auto"/>
                    <w:suppressOverlap/>
                    <w:jc w:val="center"/>
                    <w:rPr>
                      <w:rFonts w:ascii="Calibri" w:eastAsia="Times New Roman" w:hAnsi="Calibri" w:cs="Calibri"/>
                      <w:b/>
                      <w:bCs/>
                      <w:color w:val="000000"/>
                      <w:lang w:eastAsia="pt-BR"/>
                    </w:rPr>
                  </w:pPr>
                  <w:r w:rsidRPr="00810435">
                    <w:rPr>
                      <w:rFonts w:eastAsia="Times New Roman" w:cs="Calibri"/>
                      <w:b/>
                      <w:bCs/>
                      <w:color w:val="000000"/>
                      <w:lang w:eastAsia="pt-BR"/>
                    </w:rPr>
                    <w:t xml:space="preserve">Outros Serviços </w:t>
                  </w:r>
                </w:p>
              </w:tc>
              <w:tc>
                <w:tcPr>
                  <w:tcW w:w="4141" w:type="dxa"/>
                  <w:tcBorders>
                    <w:top w:val="single" w:sz="4" w:space="0" w:color="auto"/>
                    <w:left w:val="single" w:sz="4" w:space="0" w:color="auto"/>
                    <w:bottom w:val="single" w:sz="4" w:space="0" w:color="auto"/>
                    <w:right w:val="single" w:sz="4" w:space="0" w:color="auto"/>
                  </w:tcBorders>
                  <w:shd w:val="clear" w:color="auto" w:fill="auto"/>
                  <w:vAlign w:val="center"/>
                </w:tcPr>
                <w:p w14:paraId="3AC398DE" w14:textId="77777777" w:rsidR="00953187" w:rsidRPr="00810435" w:rsidRDefault="00953187" w:rsidP="005B34BB">
                  <w:pPr>
                    <w:framePr w:hSpace="141" w:wrap="around" w:vAnchor="text" w:hAnchor="text" w:xAlign="center" w:y="1"/>
                    <w:widowControl w:val="0"/>
                    <w:spacing w:after="0" w:line="240" w:lineRule="auto"/>
                    <w:suppressOverlap/>
                    <w:jc w:val="center"/>
                    <w:rPr>
                      <w:rFonts w:ascii="Calibri" w:eastAsia="Times New Roman" w:hAnsi="Calibri" w:cs="Calibri"/>
                      <w:b/>
                      <w:bCs/>
                      <w:color w:val="000000"/>
                      <w:lang w:eastAsia="pt-BR"/>
                    </w:rPr>
                  </w:pPr>
                  <w:r w:rsidRPr="00810435">
                    <w:rPr>
                      <w:rFonts w:eastAsia="Times New Roman" w:cs="Calibri"/>
                      <w:b/>
                      <w:bCs/>
                      <w:color w:val="000000"/>
                      <w:lang w:eastAsia="pt-BR"/>
                    </w:rPr>
                    <w:t>Quantidade de atendimentos</w:t>
                  </w:r>
                </w:p>
              </w:tc>
            </w:tr>
            <w:tr w:rsidR="00953187" w14:paraId="66BDB23B" w14:textId="77777777" w:rsidTr="008D24C5">
              <w:trPr>
                <w:trHeight w:val="315"/>
              </w:trPr>
              <w:tc>
                <w:tcPr>
                  <w:tcW w:w="3999" w:type="dxa"/>
                  <w:tcBorders>
                    <w:top w:val="single" w:sz="4" w:space="0" w:color="auto"/>
                    <w:left w:val="single" w:sz="4" w:space="0" w:color="auto"/>
                    <w:bottom w:val="single" w:sz="4" w:space="0" w:color="auto"/>
                    <w:right w:val="single" w:sz="4" w:space="0" w:color="auto"/>
                  </w:tcBorders>
                  <w:shd w:val="clear" w:color="auto" w:fill="auto"/>
                  <w:vAlign w:val="center"/>
                </w:tcPr>
                <w:p w14:paraId="435E8AC4" w14:textId="77777777" w:rsidR="00953187" w:rsidRPr="002D523B" w:rsidRDefault="00953187" w:rsidP="005B34BB">
                  <w:pPr>
                    <w:framePr w:hSpace="141" w:wrap="around" w:vAnchor="text" w:hAnchor="text" w:xAlign="center" w:y="1"/>
                    <w:widowControl w:val="0"/>
                    <w:spacing w:after="0" w:line="240" w:lineRule="auto"/>
                    <w:suppressOverlap/>
                    <w:rPr>
                      <w:rFonts w:ascii="Calibri" w:eastAsia="Times New Roman" w:hAnsi="Calibri" w:cs="Calibri"/>
                      <w:color w:val="000000"/>
                      <w:sz w:val="20"/>
                      <w:szCs w:val="20"/>
                      <w:lang w:eastAsia="pt-BR"/>
                    </w:rPr>
                  </w:pPr>
                  <w:r w:rsidRPr="002D523B">
                    <w:rPr>
                      <w:rFonts w:eastAsia="Times New Roman" w:cs="Calibri"/>
                      <w:color w:val="000000"/>
                      <w:sz w:val="20"/>
                      <w:szCs w:val="20"/>
                      <w:lang w:eastAsia="pt-BR"/>
                    </w:rPr>
                    <w:t>Nº de Refeições</w:t>
                  </w:r>
                </w:p>
              </w:tc>
              <w:tc>
                <w:tcPr>
                  <w:tcW w:w="4141" w:type="dxa"/>
                  <w:tcBorders>
                    <w:top w:val="single" w:sz="4" w:space="0" w:color="auto"/>
                    <w:left w:val="single" w:sz="4" w:space="0" w:color="auto"/>
                    <w:bottom w:val="single" w:sz="4" w:space="0" w:color="auto"/>
                    <w:right w:val="single" w:sz="4" w:space="0" w:color="auto"/>
                  </w:tcBorders>
                  <w:shd w:val="clear" w:color="auto" w:fill="auto"/>
                  <w:vAlign w:val="center"/>
                </w:tcPr>
                <w:p w14:paraId="1CFE66E2" w14:textId="77777777" w:rsidR="00953187" w:rsidRPr="002D523B" w:rsidRDefault="00953187" w:rsidP="005B34BB">
                  <w:pPr>
                    <w:framePr w:hSpace="141" w:wrap="around" w:vAnchor="text" w:hAnchor="text" w:xAlign="center" w:y="1"/>
                    <w:widowControl w:val="0"/>
                    <w:spacing w:after="0" w:line="240" w:lineRule="auto"/>
                    <w:suppressOverlap/>
                    <w:jc w:val="center"/>
                    <w:rPr>
                      <w:rFonts w:ascii="Calibri" w:eastAsia="Times New Roman" w:hAnsi="Calibri" w:cs="Calibri"/>
                      <w:color w:val="000000"/>
                      <w:sz w:val="20"/>
                      <w:szCs w:val="20"/>
                      <w:lang w:eastAsia="pt-BR"/>
                    </w:rPr>
                  </w:pPr>
                  <w:r w:rsidRPr="002D523B">
                    <w:rPr>
                      <w:rFonts w:eastAsia="Times New Roman" w:cs="Calibri"/>
                      <w:color w:val="000000"/>
                      <w:sz w:val="20"/>
                      <w:szCs w:val="20"/>
                      <w:lang w:eastAsia="pt-BR"/>
                    </w:rPr>
                    <w:t>7.325</w:t>
                  </w:r>
                </w:p>
              </w:tc>
            </w:tr>
            <w:tr w:rsidR="00953187" w14:paraId="28C2FBFB" w14:textId="77777777" w:rsidTr="008D24C5">
              <w:trPr>
                <w:trHeight w:val="315"/>
              </w:trPr>
              <w:tc>
                <w:tcPr>
                  <w:tcW w:w="3999" w:type="dxa"/>
                  <w:tcBorders>
                    <w:top w:val="single" w:sz="4" w:space="0" w:color="auto"/>
                    <w:left w:val="single" w:sz="4" w:space="0" w:color="auto"/>
                    <w:bottom w:val="single" w:sz="4" w:space="0" w:color="auto"/>
                    <w:right w:val="single" w:sz="4" w:space="0" w:color="auto"/>
                  </w:tcBorders>
                  <w:shd w:val="clear" w:color="auto" w:fill="auto"/>
                  <w:vAlign w:val="center"/>
                </w:tcPr>
                <w:p w14:paraId="166B823D" w14:textId="77777777" w:rsidR="00953187" w:rsidRPr="002D523B" w:rsidRDefault="00953187" w:rsidP="005B34BB">
                  <w:pPr>
                    <w:framePr w:hSpace="141" w:wrap="around" w:vAnchor="text" w:hAnchor="text" w:xAlign="center" w:y="1"/>
                    <w:widowControl w:val="0"/>
                    <w:spacing w:after="0" w:line="240" w:lineRule="auto"/>
                    <w:suppressOverlap/>
                    <w:rPr>
                      <w:rFonts w:ascii="Calibri" w:eastAsia="Times New Roman" w:hAnsi="Calibri" w:cs="Calibri"/>
                      <w:color w:val="000000"/>
                      <w:sz w:val="20"/>
                      <w:szCs w:val="20"/>
                      <w:lang w:eastAsia="pt-BR"/>
                    </w:rPr>
                  </w:pPr>
                  <w:r w:rsidRPr="002D523B">
                    <w:rPr>
                      <w:rFonts w:eastAsia="Times New Roman" w:cs="Calibri"/>
                      <w:color w:val="000000"/>
                      <w:sz w:val="20"/>
                      <w:szCs w:val="20"/>
                      <w:lang w:eastAsia="pt-BR"/>
                    </w:rPr>
                    <w:t>Dietas e Refeições Especiais</w:t>
                  </w:r>
                </w:p>
              </w:tc>
              <w:tc>
                <w:tcPr>
                  <w:tcW w:w="4141" w:type="dxa"/>
                  <w:tcBorders>
                    <w:top w:val="single" w:sz="4" w:space="0" w:color="auto"/>
                    <w:left w:val="single" w:sz="4" w:space="0" w:color="auto"/>
                    <w:bottom w:val="single" w:sz="4" w:space="0" w:color="auto"/>
                    <w:right w:val="single" w:sz="4" w:space="0" w:color="auto"/>
                  </w:tcBorders>
                  <w:shd w:val="clear" w:color="auto" w:fill="auto"/>
                  <w:vAlign w:val="center"/>
                </w:tcPr>
                <w:p w14:paraId="35701ADA" w14:textId="77777777" w:rsidR="00953187" w:rsidRPr="002D523B" w:rsidRDefault="00953187" w:rsidP="005B34BB">
                  <w:pPr>
                    <w:framePr w:hSpace="141" w:wrap="around" w:vAnchor="text" w:hAnchor="text" w:xAlign="center" w:y="1"/>
                    <w:widowControl w:val="0"/>
                    <w:spacing w:after="0" w:line="240" w:lineRule="auto"/>
                    <w:suppressOverlap/>
                    <w:jc w:val="center"/>
                    <w:rPr>
                      <w:rFonts w:ascii="Calibri" w:eastAsia="Times New Roman" w:hAnsi="Calibri" w:cs="Calibri"/>
                      <w:color w:val="000000"/>
                      <w:sz w:val="20"/>
                      <w:szCs w:val="20"/>
                      <w:lang w:eastAsia="pt-BR"/>
                    </w:rPr>
                  </w:pPr>
                  <w:r w:rsidRPr="002D523B">
                    <w:rPr>
                      <w:rFonts w:eastAsia="Times New Roman" w:cs="Calibri"/>
                      <w:color w:val="000000"/>
                      <w:sz w:val="20"/>
                      <w:szCs w:val="20"/>
                      <w:lang w:eastAsia="pt-BR"/>
                    </w:rPr>
                    <w:t>68</w:t>
                  </w:r>
                </w:p>
              </w:tc>
            </w:tr>
            <w:tr w:rsidR="00953187" w14:paraId="5512C428" w14:textId="77777777" w:rsidTr="008D24C5">
              <w:trPr>
                <w:trHeight w:val="315"/>
              </w:trPr>
              <w:tc>
                <w:tcPr>
                  <w:tcW w:w="3999" w:type="dxa"/>
                  <w:tcBorders>
                    <w:top w:val="single" w:sz="4" w:space="0" w:color="auto"/>
                    <w:left w:val="single" w:sz="4" w:space="0" w:color="auto"/>
                    <w:bottom w:val="single" w:sz="4" w:space="0" w:color="auto"/>
                    <w:right w:val="single" w:sz="4" w:space="0" w:color="auto"/>
                  </w:tcBorders>
                  <w:shd w:val="clear" w:color="auto" w:fill="auto"/>
                  <w:vAlign w:val="center"/>
                </w:tcPr>
                <w:p w14:paraId="5B499D68" w14:textId="77777777" w:rsidR="00953187" w:rsidRPr="002D523B" w:rsidRDefault="00953187" w:rsidP="005B34BB">
                  <w:pPr>
                    <w:framePr w:hSpace="141" w:wrap="around" w:vAnchor="text" w:hAnchor="text" w:xAlign="center" w:y="1"/>
                    <w:widowControl w:val="0"/>
                    <w:spacing w:after="0" w:line="240" w:lineRule="auto"/>
                    <w:suppressOverlap/>
                    <w:rPr>
                      <w:rFonts w:ascii="Calibri" w:eastAsia="Times New Roman" w:hAnsi="Calibri" w:cs="Calibri"/>
                      <w:color w:val="000000"/>
                      <w:sz w:val="20"/>
                      <w:szCs w:val="20"/>
                      <w:lang w:eastAsia="pt-BR"/>
                    </w:rPr>
                  </w:pPr>
                  <w:r w:rsidRPr="002D523B">
                    <w:rPr>
                      <w:rFonts w:eastAsia="Times New Roman" w:cs="Calibri"/>
                      <w:color w:val="000000"/>
                      <w:sz w:val="20"/>
                      <w:szCs w:val="20"/>
                      <w:lang w:eastAsia="pt-BR"/>
                    </w:rPr>
                    <w:t>Benefícios ofertados pela OVG</w:t>
                  </w:r>
                </w:p>
              </w:tc>
              <w:tc>
                <w:tcPr>
                  <w:tcW w:w="4141" w:type="dxa"/>
                  <w:tcBorders>
                    <w:top w:val="single" w:sz="4" w:space="0" w:color="auto"/>
                    <w:left w:val="single" w:sz="4" w:space="0" w:color="auto"/>
                    <w:bottom w:val="single" w:sz="4" w:space="0" w:color="auto"/>
                    <w:right w:val="single" w:sz="4" w:space="0" w:color="auto"/>
                  </w:tcBorders>
                  <w:shd w:val="clear" w:color="auto" w:fill="auto"/>
                  <w:vAlign w:val="center"/>
                </w:tcPr>
                <w:p w14:paraId="322874BA" w14:textId="77777777" w:rsidR="00953187" w:rsidRPr="002D523B" w:rsidRDefault="00953187" w:rsidP="005B34BB">
                  <w:pPr>
                    <w:framePr w:hSpace="141" w:wrap="around" w:vAnchor="text" w:hAnchor="text" w:xAlign="center" w:y="1"/>
                    <w:widowControl w:val="0"/>
                    <w:spacing w:after="0" w:line="240" w:lineRule="auto"/>
                    <w:suppressOverlap/>
                    <w:jc w:val="center"/>
                    <w:rPr>
                      <w:rFonts w:ascii="Calibri" w:eastAsia="Times New Roman" w:hAnsi="Calibri" w:cs="Calibri"/>
                      <w:color w:val="000000"/>
                      <w:sz w:val="20"/>
                      <w:szCs w:val="20"/>
                      <w:lang w:eastAsia="pt-BR"/>
                    </w:rPr>
                  </w:pPr>
                  <w:r w:rsidRPr="002D523B">
                    <w:rPr>
                      <w:rFonts w:eastAsia="Times New Roman" w:cs="Calibri"/>
                      <w:color w:val="000000"/>
                      <w:sz w:val="20"/>
                      <w:szCs w:val="20"/>
                      <w:lang w:eastAsia="pt-BR"/>
                    </w:rPr>
                    <w:t>300 Mix do Bem</w:t>
                  </w:r>
                </w:p>
              </w:tc>
            </w:tr>
          </w:tbl>
          <w:p w14:paraId="4BFC2266" w14:textId="77777777" w:rsidR="00953187" w:rsidRDefault="00953187" w:rsidP="00953187">
            <w:pPr>
              <w:widowControl w:val="0"/>
              <w:jc w:val="both"/>
              <w:rPr>
                <w:rStyle w:val="eop"/>
                <w:rFonts w:cstheme="minorHAnsi"/>
                <w:color w:val="000000"/>
                <w:shd w:val="clear" w:color="auto" w:fill="FFFFFF"/>
              </w:rPr>
            </w:pPr>
          </w:p>
          <w:p w14:paraId="22C0842A" w14:textId="77777777" w:rsidR="00953187" w:rsidRDefault="00953187" w:rsidP="00953187">
            <w:pPr>
              <w:pStyle w:val="paragraph"/>
              <w:widowControl w:val="0"/>
              <w:spacing w:beforeAutospacing="0" w:after="0" w:afterAutospacing="0"/>
              <w:jc w:val="both"/>
              <w:textAlignment w:val="baseline"/>
              <w:rPr>
                <w:rFonts w:asciiTheme="minorHAnsi" w:hAnsiTheme="minorHAnsi" w:cstheme="minorHAnsi"/>
                <w:sz w:val="22"/>
                <w:szCs w:val="22"/>
              </w:rPr>
            </w:pPr>
            <w:r>
              <w:rPr>
                <w:rStyle w:val="normaltextrun"/>
                <w:rFonts w:asciiTheme="minorHAnsi" w:hAnsiTheme="minorHAnsi" w:cstheme="minorHAnsi"/>
                <w:b/>
                <w:bCs/>
                <w:color w:val="000000"/>
                <w:sz w:val="22"/>
                <w:szCs w:val="22"/>
              </w:rPr>
              <w:t>Atividades de Acompanhamento do Serviço Social</w:t>
            </w:r>
          </w:p>
          <w:p w14:paraId="4E9B0251" w14:textId="77777777" w:rsidR="00953187" w:rsidRDefault="00953187" w:rsidP="00953187">
            <w:pPr>
              <w:pStyle w:val="paragraph"/>
              <w:widowControl w:val="0"/>
              <w:spacing w:beforeAutospacing="0" w:after="0" w:afterAutospacing="0"/>
              <w:jc w:val="both"/>
              <w:textAlignment w:val="baseline"/>
              <w:rPr>
                <w:rStyle w:val="normaltextrun"/>
                <w:rFonts w:asciiTheme="minorHAnsi" w:hAnsiTheme="minorHAnsi" w:cstheme="minorHAnsi"/>
                <w:color w:val="000000"/>
                <w:sz w:val="22"/>
                <w:szCs w:val="22"/>
              </w:rPr>
            </w:pPr>
            <w:r>
              <w:rPr>
                <w:rStyle w:val="normaltextrun"/>
                <w:rFonts w:asciiTheme="minorHAnsi" w:hAnsiTheme="minorHAnsi" w:cstheme="minorHAnsi"/>
                <w:color w:val="000000"/>
                <w:sz w:val="22"/>
                <w:szCs w:val="22"/>
              </w:rPr>
              <w:t>Realizado pelos assistentes sociais que integram a equipe multiprofissional, executou o acompanhamento dos usuários no ingresso e permanência nas atividades ofertadas, sendo responsável por mapear o perfil socioeconômico e familiar e, a partir disso, desenvolver propostas de trabalho para possíveis resoluções, tornando possível o acesso à rede socioassistencial e à política de saúde, de forma que realizou ao longo do mês:</w:t>
            </w:r>
          </w:p>
          <w:p w14:paraId="2BB4CD12" w14:textId="77777777" w:rsidR="00953187" w:rsidRDefault="00953187" w:rsidP="00953187">
            <w:pPr>
              <w:pStyle w:val="paragraph"/>
              <w:widowControl w:val="0"/>
              <w:spacing w:beforeAutospacing="0" w:after="0" w:afterAutospacing="0"/>
              <w:jc w:val="both"/>
              <w:textAlignment w:val="baseline"/>
              <w:rPr>
                <w:rFonts w:asciiTheme="minorHAnsi" w:hAnsiTheme="minorHAnsi" w:cstheme="minorHAnsi"/>
                <w:sz w:val="22"/>
                <w:szCs w:val="22"/>
              </w:rPr>
            </w:pPr>
          </w:p>
          <w:p w14:paraId="522BF7BE" w14:textId="77777777" w:rsidR="00953187" w:rsidRPr="00875F77" w:rsidRDefault="00953187" w:rsidP="00953187">
            <w:pPr>
              <w:pStyle w:val="paragraph"/>
              <w:widowControl w:val="0"/>
              <w:numPr>
                <w:ilvl w:val="0"/>
                <w:numId w:val="34"/>
              </w:numPr>
              <w:suppressAutoHyphens/>
              <w:spacing w:before="0" w:beforeAutospacing="0" w:after="0" w:afterAutospacing="0"/>
              <w:ind w:left="805" w:hanging="357"/>
              <w:textAlignment w:val="baseline"/>
              <w:rPr>
                <w:rFonts w:asciiTheme="minorHAnsi" w:hAnsiTheme="minorHAnsi" w:cstheme="minorHAnsi"/>
                <w:sz w:val="22"/>
                <w:szCs w:val="22"/>
              </w:rPr>
            </w:pPr>
            <w:r w:rsidRPr="00875F77">
              <w:rPr>
                <w:rStyle w:val="normaltextrun"/>
                <w:rFonts w:asciiTheme="minorHAnsi" w:hAnsiTheme="minorHAnsi" w:cstheme="minorHAnsi"/>
                <w:sz w:val="22"/>
                <w:szCs w:val="22"/>
              </w:rPr>
              <w:t>Acolhimento de 273 usuários e 131 acompanhantes;</w:t>
            </w:r>
          </w:p>
          <w:p w14:paraId="7BCC0372" w14:textId="77777777" w:rsidR="00953187" w:rsidRDefault="00953187" w:rsidP="00953187">
            <w:pPr>
              <w:pStyle w:val="paragraph"/>
              <w:widowControl w:val="0"/>
              <w:numPr>
                <w:ilvl w:val="0"/>
                <w:numId w:val="34"/>
              </w:numPr>
              <w:suppressAutoHyphens/>
              <w:spacing w:before="0" w:beforeAutospacing="0" w:after="0" w:afterAutospacing="0"/>
              <w:ind w:left="805" w:hanging="357"/>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Articulações em rede e repasses de demandas socioassistenciais, sendo que:</w:t>
            </w:r>
          </w:p>
          <w:p w14:paraId="5CAD1AEF" w14:textId="77777777" w:rsidR="00953187" w:rsidRDefault="00953187" w:rsidP="00953187">
            <w:pPr>
              <w:pStyle w:val="paragraph"/>
              <w:widowControl w:val="0"/>
              <w:numPr>
                <w:ilvl w:val="0"/>
                <w:numId w:val="35"/>
              </w:numPr>
              <w:suppressAutoHyphens/>
              <w:spacing w:before="0" w:beforeAutospacing="0" w:after="0" w:afterAutospacing="0"/>
              <w:jc w:val="both"/>
              <w:textAlignment w:val="baseline"/>
              <w:rPr>
                <w:rFonts w:asciiTheme="minorHAnsi" w:hAnsiTheme="minorHAnsi" w:cstheme="minorHAnsi"/>
                <w:sz w:val="22"/>
                <w:szCs w:val="22"/>
              </w:rPr>
            </w:pPr>
            <w:r>
              <w:rPr>
                <w:rStyle w:val="normaltextrun"/>
                <w:rFonts w:asciiTheme="minorHAnsi" w:hAnsiTheme="minorHAnsi" w:cstheme="minorHAnsi"/>
                <w:sz w:val="22"/>
                <w:szCs w:val="22"/>
              </w:rPr>
              <w:t>979 foram realizadas para equipamentos públicos, principalmente para os CRAS municipais e Secretarias Municipais de Saúde; e 48 para a rede privada, abrangendo principalmente os critérios de avaliação e de encaminhamentos de usuários;</w:t>
            </w:r>
          </w:p>
          <w:p w14:paraId="77EF19AA" w14:textId="77777777" w:rsidR="00953187" w:rsidRDefault="00953187" w:rsidP="00953187">
            <w:pPr>
              <w:pStyle w:val="paragraph"/>
              <w:widowControl w:val="0"/>
              <w:numPr>
                <w:ilvl w:val="0"/>
                <w:numId w:val="34"/>
              </w:numPr>
              <w:suppressAutoHyphens/>
              <w:spacing w:before="0" w:beforeAutospacing="0" w:after="0" w:afterAutospacing="0"/>
              <w:ind w:left="805" w:hanging="357"/>
              <w:jc w:val="both"/>
              <w:textAlignment w:val="baseline"/>
              <w:rPr>
                <w:rStyle w:val="eop"/>
                <w:rFonts w:asciiTheme="minorHAnsi" w:hAnsiTheme="minorHAnsi" w:cstheme="minorHAnsi"/>
                <w:sz w:val="22"/>
                <w:szCs w:val="22"/>
              </w:rPr>
            </w:pPr>
            <w:r>
              <w:rPr>
                <w:rStyle w:val="normaltextrun"/>
                <w:rFonts w:asciiTheme="minorHAnsi" w:hAnsiTheme="minorHAnsi" w:cstheme="minorHAnsi"/>
                <w:color w:val="000000"/>
                <w:sz w:val="22"/>
                <w:szCs w:val="22"/>
              </w:rPr>
              <w:t xml:space="preserve">Levantamento do perfil </w:t>
            </w:r>
            <w:r>
              <w:rPr>
                <w:rStyle w:val="normaltextrun"/>
                <w:rFonts w:asciiTheme="minorHAnsi" w:hAnsiTheme="minorHAnsi" w:cstheme="minorHAnsi"/>
                <w:sz w:val="22"/>
                <w:szCs w:val="22"/>
              </w:rPr>
              <w:t>socioeconômico e outros critérios;</w:t>
            </w:r>
          </w:p>
          <w:p w14:paraId="2AB87C9B" w14:textId="77777777" w:rsidR="00953187" w:rsidRDefault="00953187" w:rsidP="00953187">
            <w:pPr>
              <w:pStyle w:val="paragraph"/>
              <w:widowControl w:val="0"/>
              <w:numPr>
                <w:ilvl w:val="0"/>
                <w:numId w:val="34"/>
              </w:numPr>
              <w:suppressAutoHyphens/>
              <w:spacing w:before="0" w:beforeAutospacing="0" w:after="0" w:afterAutospacing="0"/>
              <w:ind w:left="805" w:hanging="357"/>
              <w:jc w:val="both"/>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Acompanhamento e repasse de orientações para usuários e seus familiares;</w:t>
            </w:r>
          </w:p>
          <w:p w14:paraId="029104E1" w14:textId="77777777" w:rsidR="00953187" w:rsidRDefault="00953187" w:rsidP="00953187">
            <w:pPr>
              <w:pStyle w:val="paragraph"/>
              <w:widowControl w:val="0"/>
              <w:numPr>
                <w:ilvl w:val="0"/>
                <w:numId w:val="34"/>
              </w:numPr>
              <w:suppressAutoHyphens/>
              <w:spacing w:before="0" w:beforeAutospacing="0" w:after="0" w:afterAutospacing="0"/>
              <w:ind w:left="805" w:hanging="357"/>
              <w:jc w:val="both"/>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Novos cadastros de 47 usuários;</w:t>
            </w:r>
          </w:p>
          <w:p w14:paraId="1074D28E" w14:textId="77777777" w:rsidR="00953187" w:rsidRDefault="00953187" w:rsidP="00953187">
            <w:pPr>
              <w:pStyle w:val="paragraph"/>
              <w:widowControl w:val="0"/>
              <w:numPr>
                <w:ilvl w:val="0"/>
                <w:numId w:val="34"/>
              </w:numPr>
              <w:suppressAutoHyphens/>
              <w:spacing w:before="0" w:beforeAutospacing="0" w:after="0" w:afterAutospacing="0"/>
              <w:ind w:left="805" w:hanging="357"/>
              <w:jc w:val="both"/>
              <w:textAlignment w:val="baseline"/>
              <w:rPr>
                <w:rFonts w:asciiTheme="minorHAnsi" w:hAnsiTheme="minorHAnsi" w:cstheme="minorHAnsi"/>
                <w:sz w:val="22"/>
                <w:szCs w:val="22"/>
              </w:rPr>
            </w:pPr>
            <w:r>
              <w:rPr>
                <w:rStyle w:val="normaltextrun"/>
                <w:rFonts w:asciiTheme="minorHAnsi" w:hAnsiTheme="minorHAnsi" w:cstheme="minorHAnsi"/>
                <w:sz w:val="22"/>
                <w:szCs w:val="22"/>
              </w:rPr>
              <w:t>Repasse de orientações para os frequentadores sobre as normas internas e sobre acesso a direitos sociais garantidos por meio de políticas públicas em vigor.</w:t>
            </w:r>
          </w:p>
          <w:p w14:paraId="6CBE4882" w14:textId="77777777" w:rsidR="00953187" w:rsidRDefault="00953187" w:rsidP="00953187">
            <w:pPr>
              <w:pStyle w:val="paragraph"/>
              <w:widowControl w:val="0"/>
              <w:spacing w:beforeAutospacing="0" w:after="0" w:afterAutospacing="0"/>
              <w:ind w:left="720"/>
              <w:textAlignment w:val="baseline"/>
              <w:rPr>
                <w:rFonts w:asciiTheme="minorHAnsi" w:hAnsiTheme="minorHAnsi" w:cstheme="minorHAnsi"/>
                <w:sz w:val="22"/>
                <w:szCs w:val="22"/>
              </w:rPr>
            </w:pPr>
          </w:p>
          <w:p w14:paraId="5AF09989" w14:textId="77777777" w:rsidR="00953187" w:rsidRDefault="00953187" w:rsidP="00953187">
            <w:pPr>
              <w:pStyle w:val="paragraph"/>
              <w:widowControl w:val="0"/>
              <w:spacing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Pr>
                <w:rStyle w:val="normaltextrun"/>
                <w:rFonts w:asciiTheme="minorHAnsi" w:hAnsiTheme="minorHAnsi" w:cstheme="minorHAnsi"/>
                <w:color w:val="000000"/>
                <w:sz w:val="22"/>
                <w:szCs w:val="22"/>
                <w:shd w:val="clear" w:color="auto" w:fill="FFFFFF"/>
              </w:rPr>
              <w:t xml:space="preserve">Como resultado deste trabalho, durante o atendimento, por meio do mapeamento e acompanhamento, foram </w:t>
            </w:r>
            <w:r>
              <w:rPr>
                <w:rStyle w:val="normaltextrun"/>
                <w:rFonts w:asciiTheme="minorHAnsi" w:hAnsiTheme="minorHAnsi" w:cstheme="minorHAnsi"/>
                <w:sz w:val="22"/>
                <w:szCs w:val="22"/>
                <w:shd w:val="clear" w:color="auto" w:fill="FFFFFF"/>
              </w:rPr>
              <w:t>identificados 61 usuários em situação de vulnerabilidade social, os quais receberam 300 kits de Mix do Bem, repassados pelo Programa Banco de Alimentos,</w:t>
            </w:r>
            <w:r>
              <w:rPr>
                <w:rStyle w:val="normaltextrun"/>
                <w:rFonts w:asciiTheme="minorHAnsi" w:hAnsiTheme="minorHAnsi" w:cstheme="minorHAnsi"/>
                <w:color w:val="000000"/>
                <w:sz w:val="22"/>
                <w:szCs w:val="22"/>
                <w:shd w:val="clear" w:color="auto" w:fill="FFFFFF"/>
              </w:rPr>
              <w:t xml:space="preserve"> a fim de garantir uma alimentação saudável e nutritiva e proporcionar melhorias na qualidade de vida </w:t>
            </w:r>
            <w:r>
              <w:rPr>
                <w:rStyle w:val="normaltextrun"/>
                <w:rFonts w:asciiTheme="minorHAnsi" w:hAnsiTheme="minorHAnsi" w:cstheme="minorHAnsi"/>
                <w:sz w:val="22"/>
                <w:szCs w:val="22"/>
              </w:rPr>
              <w:t xml:space="preserve">e maior </w:t>
            </w:r>
            <w:r>
              <w:rPr>
                <w:rStyle w:val="normaltextrun"/>
                <w:rFonts w:asciiTheme="minorHAnsi" w:hAnsiTheme="minorHAnsi" w:cstheme="minorHAnsi"/>
                <w:color w:val="000000"/>
                <w:sz w:val="22"/>
                <w:szCs w:val="22"/>
                <w:shd w:val="clear" w:color="auto" w:fill="FFFFFF"/>
              </w:rPr>
              <w:t>longevidade aos usuários.</w:t>
            </w:r>
          </w:p>
          <w:p w14:paraId="46677837" w14:textId="77777777" w:rsidR="00F82B7F" w:rsidRDefault="00F82B7F" w:rsidP="00953187">
            <w:pPr>
              <w:pStyle w:val="paragraph"/>
              <w:widowControl w:val="0"/>
              <w:spacing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06AC0D2C" w14:textId="77777777" w:rsidR="00F82B7F" w:rsidRDefault="00F82B7F" w:rsidP="00F82B7F">
            <w:pPr>
              <w:widowControl w:val="0"/>
              <w:jc w:val="center"/>
              <w:rPr>
                <w:rFonts w:eastAsia="Times New Roman" w:cs="Calibri"/>
                <w:color w:val="000000"/>
                <w:lang w:eastAsia="pt-BR"/>
              </w:rPr>
            </w:pPr>
            <w:r w:rsidRPr="007C6F72">
              <w:rPr>
                <w:rFonts w:eastAsia="Times New Roman" w:cs="Calibri"/>
                <w:color w:val="000000"/>
                <w:lang w:eastAsia="pt-BR"/>
              </w:rPr>
              <w:t>Tabela 2</w:t>
            </w:r>
            <w:r w:rsidRPr="00454C5F">
              <w:rPr>
                <w:rFonts w:eastAsia="Times New Roman" w:cs="Calibri"/>
                <w:color w:val="000000"/>
                <w:lang w:eastAsia="pt-BR"/>
              </w:rPr>
              <w:t xml:space="preserve">: </w:t>
            </w:r>
            <w:r w:rsidRPr="002D523B">
              <w:rPr>
                <w:rFonts w:eastAsia="Times New Roman" w:cs="Calibri"/>
                <w:color w:val="000000"/>
                <w:lang w:eastAsia="pt-BR"/>
              </w:rPr>
              <w:t>Quantitativo de pessoas atendidas</w:t>
            </w:r>
            <w:r w:rsidRPr="00454C5F">
              <w:rPr>
                <w:rFonts w:eastAsia="Times New Roman" w:cs="Calibri"/>
                <w:color w:val="000000"/>
                <w:lang w:eastAsia="pt-BR"/>
              </w:rPr>
              <w:t xml:space="preserve"> pelo Serviço</w:t>
            </w:r>
            <w:r w:rsidRPr="007C6F72">
              <w:rPr>
                <w:rFonts w:eastAsia="Times New Roman" w:cs="Calibri"/>
                <w:color w:val="000000"/>
                <w:lang w:eastAsia="pt-BR"/>
              </w:rPr>
              <w:t xml:space="preserve"> Social</w:t>
            </w:r>
          </w:p>
          <w:p w14:paraId="553C5595" w14:textId="77777777" w:rsidR="00F82B7F" w:rsidRDefault="00F82B7F" w:rsidP="00953187">
            <w:pPr>
              <w:pStyle w:val="paragraph"/>
              <w:widowControl w:val="0"/>
              <w:spacing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tbl>
            <w:tblPr>
              <w:tblW w:w="81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99"/>
              <w:gridCol w:w="4141"/>
            </w:tblGrid>
            <w:tr w:rsidR="00953187" w14:paraId="2E1C1DE3" w14:textId="77777777" w:rsidTr="008D24C5">
              <w:trPr>
                <w:trHeight w:val="315"/>
                <w:jc w:val="center"/>
              </w:trPr>
              <w:tc>
                <w:tcPr>
                  <w:tcW w:w="3999" w:type="dxa"/>
                  <w:shd w:val="clear" w:color="000000" w:fill="D9D9D9"/>
                  <w:vAlign w:val="center"/>
                </w:tcPr>
                <w:p w14:paraId="7AD2618E" w14:textId="77777777" w:rsidR="00953187" w:rsidRDefault="00953187" w:rsidP="005B34BB">
                  <w:pPr>
                    <w:framePr w:hSpace="141" w:wrap="around" w:vAnchor="text" w:hAnchor="text" w:xAlign="center" w:y="1"/>
                    <w:widowControl w:val="0"/>
                    <w:spacing w:after="0" w:line="240" w:lineRule="auto"/>
                    <w:suppressOverlap/>
                    <w:jc w:val="center"/>
                    <w:rPr>
                      <w:rFonts w:eastAsia="Times New Roman" w:cs="Calibri"/>
                      <w:b/>
                      <w:bCs/>
                      <w:color w:val="000000"/>
                      <w:lang w:eastAsia="pt-BR"/>
                    </w:rPr>
                  </w:pPr>
                  <w:r>
                    <w:rPr>
                      <w:rFonts w:eastAsia="Times New Roman" w:cs="Calibri"/>
                      <w:b/>
                      <w:bCs/>
                      <w:color w:val="000000"/>
                      <w:lang w:eastAsia="pt-BR"/>
                    </w:rPr>
                    <w:t>Serviço Social</w:t>
                  </w:r>
                </w:p>
              </w:tc>
              <w:tc>
                <w:tcPr>
                  <w:tcW w:w="4141" w:type="dxa"/>
                  <w:shd w:val="clear" w:color="000000" w:fill="D9D9D9"/>
                  <w:vAlign w:val="center"/>
                </w:tcPr>
                <w:p w14:paraId="73F58C81" w14:textId="77777777" w:rsidR="00953187" w:rsidRDefault="00953187" w:rsidP="005B34BB">
                  <w:pPr>
                    <w:framePr w:hSpace="141" w:wrap="around" w:vAnchor="text" w:hAnchor="text" w:xAlign="center" w:y="1"/>
                    <w:widowControl w:val="0"/>
                    <w:spacing w:after="0" w:line="240" w:lineRule="auto"/>
                    <w:suppressOverlap/>
                    <w:jc w:val="center"/>
                    <w:rPr>
                      <w:rFonts w:eastAsia="Times New Roman" w:cs="Calibri"/>
                      <w:b/>
                      <w:bCs/>
                      <w:color w:val="000000"/>
                      <w:lang w:eastAsia="pt-BR"/>
                    </w:rPr>
                  </w:pPr>
                  <w:r>
                    <w:rPr>
                      <w:rFonts w:eastAsia="Times New Roman" w:cs="Calibri"/>
                      <w:b/>
                      <w:bCs/>
                      <w:color w:val="000000"/>
                      <w:lang w:eastAsia="pt-BR"/>
                    </w:rPr>
                    <w:t>Quantidade</w:t>
                  </w:r>
                </w:p>
              </w:tc>
            </w:tr>
            <w:tr w:rsidR="00953187" w14:paraId="2208AEEB" w14:textId="77777777" w:rsidTr="008D24C5">
              <w:trPr>
                <w:trHeight w:val="315"/>
                <w:jc w:val="center"/>
              </w:trPr>
              <w:tc>
                <w:tcPr>
                  <w:tcW w:w="3999" w:type="dxa"/>
                  <w:shd w:val="clear" w:color="auto" w:fill="auto"/>
                  <w:vAlign w:val="center"/>
                </w:tcPr>
                <w:p w14:paraId="07B34C09" w14:textId="77777777" w:rsidR="00953187" w:rsidRPr="002D523B" w:rsidRDefault="00953187" w:rsidP="005B34BB">
                  <w:pPr>
                    <w:framePr w:hSpace="141" w:wrap="around" w:vAnchor="text" w:hAnchor="text" w:xAlign="center" w:y="1"/>
                    <w:widowControl w:val="0"/>
                    <w:spacing w:after="0" w:line="240" w:lineRule="auto"/>
                    <w:suppressOverlap/>
                    <w:jc w:val="both"/>
                    <w:rPr>
                      <w:rFonts w:eastAsia="Times New Roman" w:cs="Calibri"/>
                      <w:color w:val="000000"/>
                      <w:sz w:val="20"/>
                      <w:szCs w:val="20"/>
                      <w:lang w:eastAsia="pt-BR"/>
                    </w:rPr>
                  </w:pPr>
                  <w:r w:rsidRPr="002D523B">
                    <w:rPr>
                      <w:rFonts w:eastAsia="Times New Roman" w:cs="Calibri"/>
                      <w:color w:val="000000"/>
                      <w:sz w:val="20"/>
                      <w:szCs w:val="20"/>
                      <w:lang w:eastAsia="pt-BR"/>
                    </w:rPr>
                    <w:t>Pessoas atendidas (usuários e acompanhantes)</w:t>
                  </w:r>
                </w:p>
              </w:tc>
              <w:tc>
                <w:tcPr>
                  <w:tcW w:w="4141" w:type="dxa"/>
                  <w:shd w:val="clear" w:color="auto" w:fill="auto"/>
                  <w:vAlign w:val="center"/>
                </w:tcPr>
                <w:p w14:paraId="04789C16" w14:textId="77777777" w:rsidR="00953187" w:rsidRPr="002D523B" w:rsidRDefault="00953187" w:rsidP="005B34BB">
                  <w:pPr>
                    <w:framePr w:hSpace="141" w:wrap="around" w:vAnchor="text" w:hAnchor="text" w:xAlign="center" w:y="1"/>
                    <w:widowControl w:val="0"/>
                    <w:spacing w:after="0" w:line="240" w:lineRule="auto"/>
                    <w:suppressOverlap/>
                    <w:jc w:val="center"/>
                    <w:rPr>
                      <w:rFonts w:eastAsia="Times New Roman" w:cs="Calibri"/>
                      <w:color w:val="000000"/>
                      <w:sz w:val="20"/>
                      <w:szCs w:val="20"/>
                      <w:lang w:eastAsia="pt-BR"/>
                    </w:rPr>
                  </w:pPr>
                  <w:r w:rsidRPr="002D523B">
                    <w:rPr>
                      <w:rFonts w:eastAsia="Times New Roman" w:cs="Calibri"/>
                      <w:color w:val="000000"/>
                      <w:sz w:val="20"/>
                      <w:szCs w:val="20"/>
                      <w:lang w:eastAsia="pt-BR"/>
                    </w:rPr>
                    <w:t>404</w:t>
                  </w:r>
                </w:p>
              </w:tc>
            </w:tr>
            <w:tr w:rsidR="00953187" w14:paraId="51ECBE45" w14:textId="77777777" w:rsidTr="008D24C5">
              <w:trPr>
                <w:trHeight w:val="315"/>
                <w:jc w:val="center"/>
              </w:trPr>
              <w:tc>
                <w:tcPr>
                  <w:tcW w:w="3999" w:type="dxa"/>
                  <w:shd w:val="clear" w:color="auto" w:fill="auto"/>
                  <w:vAlign w:val="center"/>
                </w:tcPr>
                <w:p w14:paraId="422B2651" w14:textId="77777777" w:rsidR="00953187" w:rsidRPr="002D523B" w:rsidRDefault="00953187" w:rsidP="005B34BB">
                  <w:pPr>
                    <w:framePr w:hSpace="141" w:wrap="around" w:vAnchor="text" w:hAnchor="text" w:xAlign="center" w:y="1"/>
                    <w:widowControl w:val="0"/>
                    <w:spacing w:after="0" w:line="240" w:lineRule="auto"/>
                    <w:suppressOverlap/>
                    <w:jc w:val="both"/>
                    <w:rPr>
                      <w:rFonts w:eastAsia="Times New Roman" w:cs="Calibri"/>
                      <w:color w:val="000000"/>
                      <w:sz w:val="20"/>
                      <w:szCs w:val="20"/>
                      <w:lang w:eastAsia="pt-BR"/>
                    </w:rPr>
                  </w:pPr>
                  <w:r w:rsidRPr="002D523B">
                    <w:rPr>
                      <w:rFonts w:eastAsia="Times New Roman" w:cs="Calibri"/>
                      <w:color w:val="000000"/>
                      <w:sz w:val="20"/>
                      <w:szCs w:val="20"/>
                      <w:lang w:eastAsia="pt-BR"/>
                    </w:rPr>
                    <w:t>Famílias atendidas (acompanhantes)</w:t>
                  </w:r>
                </w:p>
              </w:tc>
              <w:tc>
                <w:tcPr>
                  <w:tcW w:w="4141" w:type="dxa"/>
                  <w:shd w:val="clear" w:color="auto" w:fill="auto"/>
                  <w:vAlign w:val="center"/>
                </w:tcPr>
                <w:p w14:paraId="0C69CD11" w14:textId="77777777" w:rsidR="00953187" w:rsidRPr="002D523B" w:rsidRDefault="00953187" w:rsidP="005B34BB">
                  <w:pPr>
                    <w:framePr w:hSpace="141" w:wrap="around" w:vAnchor="text" w:hAnchor="text" w:xAlign="center" w:y="1"/>
                    <w:widowControl w:val="0"/>
                    <w:spacing w:after="0" w:line="240" w:lineRule="auto"/>
                    <w:suppressOverlap/>
                    <w:jc w:val="center"/>
                    <w:rPr>
                      <w:rFonts w:eastAsia="Times New Roman" w:cs="Calibri"/>
                      <w:color w:val="000000"/>
                      <w:sz w:val="20"/>
                      <w:szCs w:val="20"/>
                      <w:lang w:eastAsia="pt-BR"/>
                    </w:rPr>
                  </w:pPr>
                  <w:r w:rsidRPr="002D523B">
                    <w:rPr>
                      <w:rFonts w:eastAsia="Times New Roman" w:cs="Calibri"/>
                      <w:color w:val="000000"/>
                      <w:sz w:val="20"/>
                      <w:szCs w:val="20"/>
                      <w:lang w:eastAsia="pt-BR"/>
                    </w:rPr>
                    <w:t>131</w:t>
                  </w:r>
                </w:p>
              </w:tc>
            </w:tr>
          </w:tbl>
          <w:p w14:paraId="024C46A5" w14:textId="77777777" w:rsidR="00953187" w:rsidRDefault="00953187" w:rsidP="004F5B40">
            <w:pPr>
              <w:widowControl w:val="0"/>
              <w:rPr>
                <w:rFonts w:cstheme="minorHAnsi"/>
              </w:rPr>
            </w:pPr>
          </w:p>
          <w:p w14:paraId="433ED8CB" w14:textId="77777777" w:rsidR="00953187" w:rsidRDefault="00953187" w:rsidP="004F5B40">
            <w:pPr>
              <w:pStyle w:val="paragraph"/>
              <w:widowControl w:val="0"/>
              <w:spacing w:before="0" w:beforeAutospacing="0" w:after="0" w:afterAutospacing="0"/>
              <w:jc w:val="both"/>
              <w:textAlignment w:val="baseline"/>
              <w:rPr>
                <w:rFonts w:asciiTheme="minorHAnsi" w:hAnsiTheme="minorHAnsi" w:cstheme="minorHAnsi"/>
                <w:sz w:val="22"/>
                <w:szCs w:val="22"/>
              </w:rPr>
            </w:pPr>
            <w:r>
              <w:rPr>
                <w:rStyle w:val="normaltextrun"/>
                <w:rFonts w:asciiTheme="minorHAnsi" w:hAnsiTheme="minorHAnsi" w:cstheme="minorHAnsi"/>
                <w:b/>
                <w:bCs/>
                <w:color w:val="000000"/>
                <w:sz w:val="22"/>
                <w:szCs w:val="22"/>
              </w:rPr>
              <w:t xml:space="preserve">Atividades de </w:t>
            </w:r>
            <w:r>
              <w:rPr>
                <w:rStyle w:val="normaltextrun"/>
                <w:rFonts w:asciiTheme="minorHAnsi" w:hAnsiTheme="minorHAnsi" w:cstheme="minorHAnsi"/>
                <w:b/>
                <w:bCs/>
                <w:color w:val="000000" w:themeColor="text1"/>
                <w:sz w:val="22"/>
                <w:szCs w:val="22"/>
              </w:rPr>
              <w:t>Acompanhamento Psicossocial</w:t>
            </w:r>
          </w:p>
          <w:p w14:paraId="5D0FCE12" w14:textId="77777777" w:rsidR="00953187" w:rsidRDefault="00953187" w:rsidP="004F5B40">
            <w:pPr>
              <w:pStyle w:val="paragraph"/>
              <w:widowControl w:val="0"/>
              <w:spacing w:before="0" w:beforeAutospacing="0" w:after="0" w:afterAutospacing="0"/>
              <w:jc w:val="both"/>
              <w:textAlignment w:val="baseline"/>
              <w:rPr>
                <w:rFonts w:asciiTheme="minorHAnsi" w:eastAsia="Calibri" w:hAnsiTheme="minorHAnsi" w:cs="Calibri"/>
                <w:color w:val="000000" w:themeColor="text1"/>
                <w:sz w:val="22"/>
                <w:szCs w:val="22"/>
              </w:rPr>
            </w:pPr>
            <w:r>
              <w:rPr>
                <w:rStyle w:val="normaltextrun"/>
                <w:rFonts w:asciiTheme="minorHAnsi" w:hAnsiTheme="minorHAnsi" w:cstheme="minorHAnsi"/>
                <w:color w:val="000000"/>
                <w:sz w:val="22"/>
                <w:szCs w:val="22"/>
              </w:rPr>
              <w:t xml:space="preserve">Realizado pela Psicóloga, o serviço se fundamenta em ações estratégicas com o objetivo de promover a convivência, o sentimento de pertencimento ao grupo e de autovalorização em vistas de colaborar para a construção e/ou aumento da autoestima </w:t>
            </w:r>
            <w:r>
              <w:rPr>
                <w:rStyle w:val="normaltextrun"/>
                <w:rFonts w:asciiTheme="minorHAnsi" w:hAnsiTheme="minorHAnsi" w:cstheme="minorHAnsi"/>
                <w:sz w:val="22"/>
                <w:szCs w:val="22"/>
              </w:rPr>
              <w:t xml:space="preserve">e fortalecimento dos </w:t>
            </w:r>
            <w:r>
              <w:rPr>
                <w:rStyle w:val="normaltextrun"/>
                <w:rFonts w:asciiTheme="minorHAnsi" w:hAnsiTheme="minorHAnsi" w:cstheme="minorHAnsi"/>
                <w:color w:val="000000" w:themeColor="text1"/>
                <w:sz w:val="22"/>
                <w:szCs w:val="22"/>
              </w:rPr>
              <w:t xml:space="preserve">vínculos familiares. Assim, a profissional atuou nas seguintes atividades: </w:t>
            </w:r>
            <w:r>
              <w:rPr>
                <w:rFonts w:asciiTheme="minorHAnsi" w:eastAsia="Calibri" w:hAnsiTheme="minorHAnsi" w:cs="Calibri"/>
                <w:color w:val="000000" w:themeColor="text1"/>
                <w:sz w:val="22"/>
                <w:szCs w:val="22"/>
              </w:rPr>
              <w:t xml:space="preserve">atender demandas relacionadas a conflitos pessoais e familiares que poderiam atrapalhar o tratamento; dar suporte e preparo psicológico para lidarem com seus procedimentos cirúrgicos e exames específicos; acolhimento de forma individual </w:t>
            </w:r>
            <w:r>
              <w:rPr>
                <w:rFonts w:asciiTheme="minorHAnsi" w:eastAsia="Calibri" w:hAnsiTheme="minorHAnsi" w:cs="Calibri"/>
                <w:sz w:val="22"/>
                <w:szCs w:val="22"/>
              </w:rPr>
              <w:t xml:space="preserve">e em </w:t>
            </w:r>
            <w:r>
              <w:rPr>
                <w:rFonts w:asciiTheme="minorHAnsi" w:eastAsia="Calibri" w:hAnsiTheme="minorHAnsi" w:cs="Calibri"/>
                <w:sz w:val="22"/>
                <w:szCs w:val="22"/>
              </w:rPr>
              <w:lastRenderedPageBreak/>
              <w:t>grupo</w:t>
            </w:r>
            <w:r>
              <w:rPr>
                <w:rFonts w:asciiTheme="minorHAnsi" w:eastAsia="Calibri" w:hAnsiTheme="minorHAnsi" w:cs="Calibri"/>
                <w:color w:val="000000" w:themeColor="text1"/>
                <w:sz w:val="22"/>
                <w:szCs w:val="22"/>
              </w:rPr>
              <w:t xml:space="preserve">; encaminhamentos à rede socioassistencial; e desenvolvimento dos demais projetos psicossociais. </w:t>
            </w:r>
            <w:r>
              <w:rPr>
                <w:rStyle w:val="eop"/>
                <w:rFonts w:asciiTheme="minorHAnsi" w:hAnsiTheme="minorHAnsi" w:cstheme="minorHAnsi"/>
                <w:sz w:val="22"/>
                <w:szCs w:val="22"/>
              </w:rPr>
              <w:t xml:space="preserve">Nesse sentido, </w:t>
            </w:r>
            <w:r>
              <w:rPr>
                <w:rStyle w:val="normaltextrun"/>
                <w:rFonts w:asciiTheme="minorHAnsi" w:hAnsiTheme="minorHAnsi" w:cstheme="minorHAnsi"/>
                <w:color w:val="000000"/>
                <w:sz w:val="22"/>
                <w:szCs w:val="22"/>
              </w:rPr>
              <w:t>durante o mês, foram realizados conforme a descrição da Tabela 3 abaixo:</w:t>
            </w:r>
          </w:p>
          <w:p w14:paraId="42616FB7" w14:textId="77777777" w:rsidR="00953187" w:rsidRDefault="00953187" w:rsidP="004F5B40">
            <w:pPr>
              <w:pStyle w:val="paragraph"/>
              <w:widowControl w:val="0"/>
              <w:tabs>
                <w:tab w:val="left" w:pos="6180"/>
              </w:tabs>
              <w:spacing w:before="0" w:beforeAutospacing="0" w:after="0" w:afterAutospacing="0"/>
              <w:textAlignment w:val="baseline"/>
              <w:rPr>
                <w:rStyle w:val="normaltextrun"/>
                <w:rFonts w:asciiTheme="minorHAnsi" w:hAnsiTheme="minorHAnsi" w:cstheme="minorHAnsi"/>
                <w:color w:val="000000"/>
                <w:sz w:val="22"/>
                <w:szCs w:val="22"/>
              </w:rPr>
            </w:pPr>
          </w:p>
          <w:p w14:paraId="10661755" w14:textId="77777777" w:rsidR="00F82B7F" w:rsidRDefault="00F82B7F" w:rsidP="00F82B7F">
            <w:pPr>
              <w:widowControl w:val="0"/>
              <w:jc w:val="center"/>
              <w:rPr>
                <w:rFonts w:eastAsia="Times New Roman" w:cs="Calibri"/>
                <w:color w:val="000000"/>
                <w:lang w:eastAsia="pt-BR"/>
              </w:rPr>
            </w:pPr>
            <w:r>
              <w:rPr>
                <w:rFonts w:eastAsia="Times New Roman" w:cs="Calibri"/>
                <w:color w:val="000000"/>
                <w:lang w:eastAsia="pt-BR"/>
              </w:rPr>
              <w:t>Tabela 3: Quantitativo de pessoas atendidas pela Psicologia</w:t>
            </w:r>
          </w:p>
          <w:p w14:paraId="2F079DE4" w14:textId="77777777" w:rsidR="00953187" w:rsidRDefault="00953187" w:rsidP="00953187">
            <w:pPr>
              <w:pStyle w:val="paragraph"/>
              <w:widowControl w:val="0"/>
              <w:tabs>
                <w:tab w:val="left" w:pos="6180"/>
              </w:tabs>
              <w:spacing w:beforeAutospacing="0" w:after="0" w:afterAutospacing="0"/>
              <w:textAlignment w:val="baseline"/>
              <w:rPr>
                <w:rStyle w:val="normaltextrun"/>
                <w:rFonts w:asciiTheme="minorHAnsi" w:hAnsiTheme="minorHAnsi" w:cstheme="minorHAnsi"/>
                <w:color w:val="000000"/>
                <w:sz w:val="22"/>
                <w:szCs w:val="22"/>
              </w:rPr>
            </w:pPr>
          </w:p>
          <w:tbl>
            <w:tblPr>
              <w:tblW w:w="81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99"/>
              <w:gridCol w:w="4141"/>
            </w:tblGrid>
            <w:tr w:rsidR="00953187" w14:paraId="43AF6AAD" w14:textId="77777777" w:rsidTr="008D24C5">
              <w:trPr>
                <w:trHeight w:val="315"/>
                <w:jc w:val="center"/>
              </w:trPr>
              <w:tc>
                <w:tcPr>
                  <w:tcW w:w="3999" w:type="dxa"/>
                  <w:shd w:val="clear" w:color="000000" w:fill="D9D9D9"/>
                  <w:vAlign w:val="center"/>
                </w:tcPr>
                <w:p w14:paraId="2BCBCA27" w14:textId="77777777" w:rsidR="00953187" w:rsidRDefault="00953187" w:rsidP="005B34BB">
                  <w:pPr>
                    <w:framePr w:hSpace="141" w:wrap="around" w:vAnchor="text" w:hAnchor="text" w:xAlign="center" w:y="1"/>
                    <w:widowControl w:val="0"/>
                    <w:spacing w:after="0" w:line="240" w:lineRule="auto"/>
                    <w:suppressOverlap/>
                    <w:jc w:val="center"/>
                    <w:rPr>
                      <w:rFonts w:eastAsia="Times New Roman" w:cs="Calibri"/>
                      <w:b/>
                      <w:bCs/>
                      <w:color w:val="000000"/>
                      <w:lang w:eastAsia="pt-BR"/>
                    </w:rPr>
                  </w:pPr>
                  <w:r>
                    <w:rPr>
                      <w:rFonts w:eastAsia="Times New Roman" w:cs="Calibri"/>
                      <w:b/>
                      <w:bCs/>
                      <w:color w:val="000000"/>
                      <w:lang w:eastAsia="pt-BR"/>
                    </w:rPr>
                    <w:t>Psicologia</w:t>
                  </w:r>
                </w:p>
              </w:tc>
              <w:tc>
                <w:tcPr>
                  <w:tcW w:w="4141" w:type="dxa"/>
                  <w:shd w:val="clear" w:color="000000" w:fill="D9D9D9"/>
                  <w:vAlign w:val="center"/>
                </w:tcPr>
                <w:p w14:paraId="44170F36" w14:textId="77777777" w:rsidR="00953187" w:rsidRDefault="00953187" w:rsidP="005B34BB">
                  <w:pPr>
                    <w:framePr w:hSpace="141" w:wrap="around" w:vAnchor="text" w:hAnchor="text" w:xAlign="center" w:y="1"/>
                    <w:widowControl w:val="0"/>
                    <w:spacing w:after="0" w:line="240" w:lineRule="auto"/>
                    <w:suppressOverlap/>
                    <w:jc w:val="center"/>
                    <w:rPr>
                      <w:rFonts w:eastAsia="Times New Roman" w:cs="Calibri"/>
                      <w:b/>
                      <w:bCs/>
                      <w:color w:val="000000"/>
                      <w:lang w:eastAsia="pt-BR"/>
                    </w:rPr>
                  </w:pPr>
                  <w:r>
                    <w:rPr>
                      <w:rFonts w:eastAsia="Times New Roman" w:cs="Calibri"/>
                      <w:b/>
                      <w:bCs/>
                      <w:color w:val="000000"/>
                      <w:lang w:eastAsia="pt-BR"/>
                    </w:rPr>
                    <w:t>Quantidade</w:t>
                  </w:r>
                </w:p>
              </w:tc>
            </w:tr>
            <w:tr w:rsidR="00953187" w14:paraId="09429AB8" w14:textId="77777777" w:rsidTr="008D24C5">
              <w:trPr>
                <w:trHeight w:val="315"/>
                <w:jc w:val="center"/>
              </w:trPr>
              <w:tc>
                <w:tcPr>
                  <w:tcW w:w="3999" w:type="dxa"/>
                  <w:shd w:val="clear" w:color="auto" w:fill="auto"/>
                  <w:vAlign w:val="center"/>
                </w:tcPr>
                <w:p w14:paraId="3B9C4371" w14:textId="77777777" w:rsidR="00953187" w:rsidRPr="002D523B" w:rsidRDefault="00953187" w:rsidP="005B34BB">
                  <w:pPr>
                    <w:framePr w:hSpace="141" w:wrap="around" w:vAnchor="text" w:hAnchor="text" w:xAlign="center" w:y="1"/>
                    <w:widowControl w:val="0"/>
                    <w:spacing w:after="0" w:line="240" w:lineRule="auto"/>
                    <w:suppressOverlap/>
                    <w:jc w:val="both"/>
                    <w:rPr>
                      <w:rFonts w:eastAsia="Times New Roman" w:cs="Calibri"/>
                      <w:color w:val="000000"/>
                      <w:sz w:val="20"/>
                      <w:szCs w:val="20"/>
                      <w:lang w:eastAsia="pt-BR"/>
                    </w:rPr>
                  </w:pPr>
                  <w:r w:rsidRPr="002D523B">
                    <w:rPr>
                      <w:rFonts w:eastAsia="Times New Roman" w:cs="Calibri"/>
                      <w:color w:val="000000"/>
                      <w:sz w:val="20"/>
                      <w:szCs w:val="20"/>
                      <w:lang w:eastAsia="pt-BR"/>
                    </w:rPr>
                    <w:t>Pessoas atendidas</w:t>
                  </w:r>
                </w:p>
              </w:tc>
              <w:tc>
                <w:tcPr>
                  <w:tcW w:w="4141" w:type="dxa"/>
                  <w:shd w:val="clear" w:color="auto" w:fill="auto"/>
                  <w:vAlign w:val="center"/>
                </w:tcPr>
                <w:p w14:paraId="74D422A9" w14:textId="77777777" w:rsidR="00953187" w:rsidRPr="002D523B" w:rsidRDefault="00953187" w:rsidP="005B34BB">
                  <w:pPr>
                    <w:framePr w:hSpace="141" w:wrap="around" w:vAnchor="text" w:hAnchor="text" w:xAlign="center" w:y="1"/>
                    <w:widowControl w:val="0"/>
                    <w:spacing w:after="0" w:line="240" w:lineRule="auto"/>
                    <w:suppressOverlap/>
                    <w:jc w:val="center"/>
                    <w:rPr>
                      <w:rFonts w:eastAsia="Times New Roman" w:cs="Calibri"/>
                      <w:color w:val="000000"/>
                      <w:sz w:val="20"/>
                      <w:szCs w:val="20"/>
                      <w:lang w:eastAsia="pt-BR"/>
                    </w:rPr>
                  </w:pPr>
                  <w:r w:rsidRPr="002D523B">
                    <w:rPr>
                      <w:rFonts w:eastAsia="Times New Roman" w:cs="Calibri"/>
                      <w:color w:val="000000"/>
                      <w:sz w:val="20"/>
                      <w:szCs w:val="20"/>
                      <w:lang w:eastAsia="pt-BR"/>
                    </w:rPr>
                    <w:t>138</w:t>
                  </w:r>
                </w:p>
              </w:tc>
            </w:tr>
            <w:tr w:rsidR="00953187" w14:paraId="0C5C9E63" w14:textId="77777777" w:rsidTr="008D24C5">
              <w:trPr>
                <w:trHeight w:val="315"/>
                <w:jc w:val="center"/>
              </w:trPr>
              <w:tc>
                <w:tcPr>
                  <w:tcW w:w="3999" w:type="dxa"/>
                  <w:shd w:val="clear" w:color="auto" w:fill="auto"/>
                  <w:vAlign w:val="center"/>
                </w:tcPr>
                <w:p w14:paraId="5B3638EB" w14:textId="491BBDE4" w:rsidR="00953187" w:rsidRPr="002D523B" w:rsidRDefault="00953187" w:rsidP="005B34BB">
                  <w:pPr>
                    <w:framePr w:hSpace="141" w:wrap="around" w:vAnchor="text" w:hAnchor="text" w:xAlign="center" w:y="1"/>
                    <w:widowControl w:val="0"/>
                    <w:spacing w:after="0" w:line="240" w:lineRule="auto"/>
                    <w:suppressOverlap/>
                    <w:jc w:val="both"/>
                    <w:rPr>
                      <w:rFonts w:eastAsia="Times New Roman" w:cs="Calibri"/>
                      <w:color w:val="000000"/>
                      <w:sz w:val="20"/>
                      <w:szCs w:val="20"/>
                      <w:lang w:eastAsia="pt-BR"/>
                    </w:rPr>
                  </w:pPr>
                  <w:r w:rsidRPr="002D523B">
                    <w:rPr>
                      <w:rFonts w:eastAsia="Times New Roman" w:cs="Calibri"/>
                      <w:color w:val="000000"/>
                      <w:sz w:val="20"/>
                      <w:szCs w:val="20"/>
                      <w:lang w:eastAsia="pt-BR"/>
                    </w:rPr>
                    <w:t>Famílias atendidas</w:t>
                  </w:r>
                  <w:r w:rsidR="00F5670C">
                    <w:rPr>
                      <w:rFonts w:eastAsia="Times New Roman" w:cs="Calibri"/>
                      <w:color w:val="000000"/>
                      <w:sz w:val="20"/>
                      <w:szCs w:val="20"/>
                      <w:lang w:eastAsia="pt-BR"/>
                    </w:rPr>
                    <w:t xml:space="preserve"> </w:t>
                  </w:r>
                  <w:r w:rsidR="00F5670C">
                    <w:rPr>
                      <w:rFonts w:eastAsia="Times New Roman" w:cs="Calibri"/>
                      <w:sz w:val="20"/>
                      <w:szCs w:val="20"/>
                      <w:lang w:eastAsia="pt-BR"/>
                    </w:rPr>
                    <w:t>(acompanhantes)</w:t>
                  </w:r>
                </w:p>
              </w:tc>
              <w:tc>
                <w:tcPr>
                  <w:tcW w:w="4141" w:type="dxa"/>
                  <w:shd w:val="clear" w:color="auto" w:fill="auto"/>
                  <w:vAlign w:val="center"/>
                </w:tcPr>
                <w:p w14:paraId="4A32726D" w14:textId="77777777" w:rsidR="00953187" w:rsidRPr="002D523B" w:rsidRDefault="00953187" w:rsidP="005B34BB">
                  <w:pPr>
                    <w:framePr w:hSpace="141" w:wrap="around" w:vAnchor="text" w:hAnchor="text" w:xAlign="center" w:y="1"/>
                    <w:widowControl w:val="0"/>
                    <w:spacing w:after="0" w:line="240" w:lineRule="auto"/>
                    <w:suppressOverlap/>
                    <w:jc w:val="center"/>
                    <w:rPr>
                      <w:rFonts w:eastAsia="Times New Roman" w:cs="Calibri"/>
                      <w:color w:val="000000"/>
                      <w:sz w:val="20"/>
                      <w:szCs w:val="20"/>
                      <w:lang w:eastAsia="pt-BR"/>
                    </w:rPr>
                  </w:pPr>
                  <w:r w:rsidRPr="002D523B">
                    <w:rPr>
                      <w:rFonts w:eastAsia="Times New Roman" w:cs="Calibri"/>
                      <w:color w:val="000000"/>
                      <w:sz w:val="20"/>
                      <w:szCs w:val="20"/>
                      <w:lang w:eastAsia="pt-BR"/>
                    </w:rPr>
                    <w:t>29</w:t>
                  </w:r>
                </w:p>
              </w:tc>
            </w:tr>
          </w:tbl>
          <w:p w14:paraId="5834E6D3" w14:textId="77777777" w:rsidR="00953187" w:rsidRDefault="00953187" w:rsidP="004F5B40">
            <w:pPr>
              <w:pStyle w:val="paragraph"/>
              <w:widowControl w:val="0"/>
              <w:spacing w:before="0" w:beforeAutospacing="0" w:after="0" w:afterAutospacing="0"/>
              <w:jc w:val="both"/>
              <w:textAlignment w:val="baseline"/>
              <w:rPr>
                <w:rStyle w:val="normaltextrun"/>
                <w:rFonts w:asciiTheme="minorHAnsi" w:hAnsiTheme="minorHAnsi" w:cstheme="minorHAnsi"/>
                <w:b/>
                <w:bCs/>
                <w:color w:val="000000"/>
                <w:sz w:val="22"/>
                <w:szCs w:val="22"/>
              </w:rPr>
            </w:pPr>
          </w:p>
          <w:p w14:paraId="00880299" w14:textId="77777777" w:rsidR="00953187" w:rsidRDefault="00953187" w:rsidP="004F5B40">
            <w:pPr>
              <w:pStyle w:val="paragraph"/>
              <w:widowControl w:val="0"/>
              <w:spacing w:before="0" w:beforeAutospacing="0" w:after="0" w:afterAutospacing="0"/>
              <w:jc w:val="both"/>
              <w:textAlignment w:val="baseline"/>
              <w:rPr>
                <w:rStyle w:val="normaltextrun"/>
                <w:rFonts w:asciiTheme="minorHAnsi" w:hAnsiTheme="minorHAnsi"/>
                <w:b/>
                <w:bCs/>
                <w:sz w:val="22"/>
                <w:szCs w:val="22"/>
              </w:rPr>
            </w:pPr>
            <w:r>
              <w:rPr>
                <w:rStyle w:val="normaltextrun"/>
                <w:rFonts w:asciiTheme="minorHAnsi" w:hAnsiTheme="minorHAnsi" w:cstheme="minorHAnsi"/>
                <w:b/>
                <w:bCs/>
                <w:color w:val="000000"/>
                <w:sz w:val="22"/>
                <w:szCs w:val="22"/>
              </w:rPr>
              <w:t>Atividades Socioeducativas e Socioculturais</w:t>
            </w:r>
          </w:p>
          <w:p w14:paraId="7CD8682B" w14:textId="77777777" w:rsidR="00953187" w:rsidRDefault="00953187" w:rsidP="004F5B40">
            <w:pPr>
              <w:pStyle w:val="paragraph"/>
              <w:widowControl w:val="0"/>
              <w:spacing w:before="0" w:beforeAutospacing="0" w:after="0" w:afterAutospacing="0"/>
              <w:jc w:val="both"/>
              <w:textAlignment w:val="baseline"/>
              <w:rPr>
                <w:rStyle w:val="normaltextrun"/>
                <w:rFonts w:asciiTheme="minorHAnsi" w:hAnsiTheme="minorHAnsi" w:cstheme="minorHAnsi"/>
                <w:color w:val="000000"/>
                <w:sz w:val="22"/>
                <w:szCs w:val="22"/>
              </w:rPr>
            </w:pPr>
            <w:r>
              <w:rPr>
                <w:rStyle w:val="normaltextrun"/>
                <w:rFonts w:asciiTheme="minorHAnsi" w:hAnsiTheme="minorHAnsi" w:cstheme="minorHAnsi"/>
                <w:color w:val="000000"/>
                <w:sz w:val="22"/>
                <w:szCs w:val="22"/>
              </w:rPr>
              <w:t>Foram desenvolvidas atividades socioeducativas e socioculturais, por meio da equipe técnica, com o intuito de estimular a ampliação e troca de culturas e o fortalecimento das vivências e de pertencimento comunitário. Assim, as ações tiveram como objetivo fomentar a autonomia e o empoderamento, através do desenvolvimento de potencialidades e habilidades que pudessem auxiliar no aumento da renda familiar. Também buscaram contribuir para a ampliação de conhecimentos sobre temas relacionados a saúde e autocuidado, garantia de direitos e acesso a políticas públicas e responsabilidade social. Assim, durante o mês, nessa perspectiva social, educativa e cultural, foram executadas pela equipe técnica as seguintes atividades:</w:t>
            </w:r>
          </w:p>
          <w:p w14:paraId="1521297E" w14:textId="77777777" w:rsidR="00953187" w:rsidRDefault="00953187" w:rsidP="00953187">
            <w:pPr>
              <w:pStyle w:val="paragraph"/>
              <w:widowControl w:val="0"/>
              <w:spacing w:beforeAutospacing="0" w:after="0" w:afterAutospacing="0"/>
              <w:jc w:val="both"/>
              <w:textAlignment w:val="baseline"/>
              <w:rPr>
                <w:rStyle w:val="normaltextrun"/>
                <w:rFonts w:asciiTheme="minorHAnsi" w:hAnsiTheme="minorHAnsi" w:cstheme="minorHAnsi"/>
                <w:color w:val="000000"/>
                <w:sz w:val="22"/>
                <w:szCs w:val="22"/>
              </w:rPr>
            </w:pPr>
          </w:p>
          <w:p w14:paraId="34418D22" w14:textId="77777777" w:rsidR="00953187" w:rsidRDefault="00953187" w:rsidP="00953187">
            <w:pPr>
              <w:pStyle w:val="paragraph"/>
              <w:widowControl w:val="0"/>
              <w:numPr>
                <w:ilvl w:val="0"/>
                <w:numId w:val="37"/>
              </w:numPr>
              <w:suppressAutoHyphens/>
              <w:spacing w:before="0" w:beforeAutospacing="0" w:after="0" w:afterAutospacing="0"/>
              <w:jc w:val="both"/>
              <w:textAlignment w:val="baseline"/>
              <w:rPr>
                <w:rStyle w:val="normaltextrun"/>
                <w:rFonts w:asciiTheme="minorHAnsi" w:hAnsiTheme="minorHAnsi" w:cs="Calibri"/>
                <w:color w:val="000000" w:themeColor="text1"/>
                <w:sz w:val="22"/>
                <w:szCs w:val="22"/>
              </w:rPr>
            </w:pPr>
            <w:r>
              <w:rPr>
                <w:rStyle w:val="normaltextrun"/>
                <w:rFonts w:asciiTheme="minorHAnsi" w:hAnsiTheme="minorHAnsi" w:cstheme="minorHAnsi"/>
                <w:color w:val="000000" w:themeColor="text1"/>
                <w:sz w:val="22"/>
                <w:szCs w:val="22"/>
              </w:rPr>
              <w:t>Palestras</w:t>
            </w:r>
            <w:r>
              <w:rPr>
                <w:rFonts w:asciiTheme="minorHAnsi" w:hAnsiTheme="minorHAnsi" w:cs="Calibri"/>
                <w:color w:val="000000" w:themeColor="text1"/>
                <w:sz w:val="22"/>
                <w:szCs w:val="22"/>
              </w:rPr>
              <w:t xml:space="preserve"> / Rodas de Conversa e/ou Debates</w:t>
            </w:r>
            <w:r>
              <w:rPr>
                <w:rStyle w:val="normaltextrun"/>
                <w:rFonts w:asciiTheme="minorHAnsi" w:hAnsiTheme="minorHAnsi" w:cs="Calibri"/>
                <w:color w:val="000000" w:themeColor="text1"/>
                <w:sz w:val="22"/>
                <w:szCs w:val="22"/>
              </w:rPr>
              <w:t>:</w:t>
            </w:r>
            <w:bookmarkStart w:id="61" w:name="_Hlk145793907"/>
            <w:r>
              <w:rPr>
                <w:rStyle w:val="normaltextrun"/>
                <w:rFonts w:asciiTheme="minorHAnsi" w:hAnsiTheme="minorHAnsi" w:cs="Calibri"/>
                <w:color w:val="000000" w:themeColor="text1"/>
                <w:sz w:val="22"/>
                <w:szCs w:val="22"/>
              </w:rPr>
              <w:t xml:space="preserve"> Foram realizadas 06 rodas de conversas, sendo 3 com o tema “Normas e Deveres” e 03 sobre o “Outubro Rosa”; e 03 palestras com os temas: 1) Outubro Rosa: a prevenção é o melhor caminho; 2) Saúde bucal, higienização e prevenção; 3) Os 10 passos para uma alimentação saudável;</w:t>
            </w:r>
            <w:bookmarkEnd w:id="61"/>
          </w:p>
          <w:p w14:paraId="51D01A55" w14:textId="77777777" w:rsidR="00953187" w:rsidRDefault="00953187" w:rsidP="00953187">
            <w:pPr>
              <w:pStyle w:val="paragraph"/>
              <w:widowControl w:val="0"/>
              <w:numPr>
                <w:ilvl w:val="0"/>
                <w:numId w:val="37"/>
              </w:numPr>
              <w:suppressAutoHyphens/>
              <w:spacing w:before="0" w:beforeAutospacing="0" w:after="0" w:afterAutospacing="0"/>
              <w:jc w:val="both"/>
              <w:textAlignment w:val="baseline"/>
              <w:rPr>
                <w:rStyle w:val="normaltextrun"/>
                <w:rFonts w:asciiTheme="minorHAnsi" w:hAnsiTheme="minorHAnsi" w:cs="Calibri"/>
                <w:color w:val="000000"/>
                <w:sz w:val="22"/>
                <w:szCs w:val="22"/>
              </w:rPr>
            </w:pPr>
            <w:r>
              <w:rPr>
                <w:rStyle w:val="normaltextrun"/>
                <w:rFonts w:asciiTheme="minorHAnsi" w:hAnsiTheme="minorHAnsi" w:cs="Calibri"/>
                <w:sz w:val="22"/>
                <w:szCs w:val="22"/>
              </w:rPr>
              <w:t>Eventos e Comemorações</w:t>
            </w:r>
            <w:r w:rsidRPr="00FF3662">
              <w:rPr>
                <w:rStyle w:val="normaltextrun"/>
                <w:rFonts w:asciiTheme="minorHAnsi" w:hAnsiTheme="minorHAnsi" w:cs="Calibri"/>
                <w:sz w:val="22"/>
                <w:szCs w:val="22"/>
              </w:rPr>
              <w:t>:</w:t>
            </w:r>
            <w:r w:rsidRPr="002D523B">
              <w:rPr>
                <w:rStyle w:val="normaltextrun"/>
                <w:rFonts w:asciiTheme="minorHAnsi" w:hAnsiTheme="minorHAnsi" w:cs="Calibri"/>
                <w:sz w:val="22"/>
                <w:szCs w:val="22"/>
              </w:rPr>
              <w:t xml:space="preserve"> F</w:t>
            </w:r>
            <w:r w:rsidRPr="00FF3662">
              <w:rPr>
                <w:rStyle w:val="normaltextrun"/>
                <w:rFonts w:asciiTheme="minorHAnsi" w:hAnsiTheme="minorHAnsi" w:cs="Calibri"/>
                <w:sz w:val="22"/>
                <w:szCs w:val="22"/>
              </w:rPr>
              <w:t>oram</w:t>
            </w:r>
            <w:r>
              <w:rPr>
                <w:rStyle w:val="normaltextrun"/>
                <w:rFonts w:asciiTheme="minorHAnsi" w:hAnsiTheme="minorHAnsi" w:cs="Calibri"/>
                <w:sz w:val="22"/>
                <w:szCs w:val="22"/>
              </w:rPr>
              <w:t xml:space="preserve"> realizados 02 eventos, sendo 1 em comemoração aos aniversariantes do mês, com o tema “</w:t>
            </w:r>
            <w:proofErr w:type="spellStart"/>
            <w:r>
              <w:rPr>
                <w:rStyle w:val="normaltextrun"/>
                <w:rFonts w:asciiTheme="minorHAnsi" w:hAnsiTheme="minorHAnsi" w:cs="Calibri"/>
                <w:sz w:val="22"/>
                <w:szCs w:val="22"/>
              </w:rPr>
              <w:t>Xou</w:t>
            </w:r>
            <w:proofErr w:type="spellEnd"/>
            <w:r>
              <w:rPr>
                <w:rStyle w:val="normaltextrun"/>
                <w:rFonts w:asciiTheme="minorHAnsi" w:hAnsiTheme="minorHAnsi" w:cs="Calibri"/>
                <w:sz w:val="22"/>
                <w:szCs w:val="22"/>
              </w:rPr>
              <w:t xml:space="preserve"> da Xuxa”; e o outro temático “Show de Viola Cabocla”;</w:t>
            </w:r>
          </w:p>
          <w:p w14:paraId="378F0592" w14:textId="77777777" w:rsidR="00953187" w:rsidRDefault="00953187" w:rsidP="00953187">
            <w:pPr>
              <w:pStyle w:val="paragraph"/>
              <w:widowControl w:val="0"/>
              <w:numPr>
                <w:ilvl w:val="0"/>
                <w:numId w:val="37"/>
              </w:numPr>
              <w:suppressAutoHyphens/>
              <w:spacing w:before="0" w:beforeAutospacing="0" w:after="0" w:afterAutospacing="0"/>
              <w:jc w:val="both"/>
              <w:textAlignment w:val="baseline"/>
              <w:rPr>
                <w:rStyle w:val="normaltextrun"/>
                <w:rFonts w:asciiTheme="minorHAnsi" w:hAnsiTheme="minorHAnsi" w:cs="Calibri"/>
                <w:color w:val="000000"/>
                <w:sz w:val="22"/>
                <w:szCs w:val="22"/>
              </w:rPr>
            </w:pPr>
            <w:r>
              <w:rPr>
                <w:rStyle w:val="normaltextrun"/>
                <w:rFonts w:asciiTheme="minorHAnsi" w:hAnsiTheme="minorHAnsi" w:cstheme="minorHAnsi"/>
                <w:sz w:val="22"/>
                <w:szCs w:val="22"/>
              </w:rPr>
              <w:t xml:space="preserve">Atividades manuais/artesanais: Foram </w:t>
            </w:r>
            <w:r>
              <w:rPr>
                <w:rFonts w:asciiTheme="minorHAnsi" w:hAnsiTheme="minorHAnsi" w:cs="Calibri"/>
                <w:sz w:val="22"/>
                <w:szCs w:val="22"/>
              </w:rPr>
              <w:t>realizadas oficinas de confecção de bonecas variadas; confecção de porta copos em cordão; colares; pulseiras em pedras e miçangas; garrafas decoradas com tinta e patchwork; chaveiro em bonecas; confecção de laços rosas para a campanha de conscientização à prevenção do câncer de mama “Outubro Rosa”. Em somatória, foram realizadas</w:t>
            </w:r>
            <w:r>
              <w:rPr>
                <w:rFonts w:asciiTheme="minorHAnsi" w:hAnsiTheme="minorHAnsi" w:cs="Calibri"/>
                <w:color w:val="000000"/>
                <w:sz w:val="22"/>
                <w:szCs w:val="22"/>
              </w:rPr>
              <w:t xml:space="preserve"> oficinas de reciclagem para a construção de itens de decoração do evento festivo em comemoração aos aniversariantes mês, com tema “</w:t>
            </w:r>
            <w:proofErr w:type="spellStart"/>
            <w:r>
              <w:rPr>
                <w:rFonts w:asciiTheme="minorHAnsi" w:hAnsiTheme="minorHAnsi" w:cs="Calibri"/>
                <w:color w:val="000000"/>
                <w:sz w:val="22"/>
                <w:szCs w:val="22"/>
              </w:rPr>
              <w:t>Xou</w:t>
            </w:r>
            <w:proofErr w:type="spellEnd"/>
            <w:r>
              <w:rPr>
                <w:rFonts w:asciiTheme="minorHAnsi" w:hAnsiTheme="minorHAnsi" w:cs="Calibri"/>
                <w:color w:val="000000"/>
                <w:sz w:val="22"/>
                <w:szCs w:val="22"/>
              </w:rPr>
              <w:t xml:space="preserve"> da Xuxa”. Nelas, os participantes decoraram latas em EVA, as mesas foram decoradas no formato do chapéu das paquitas; confeccionaram uma nave decorativa em EVA para painel; fizeram pinturas em isopor para servir como suporte decorativo para pirulitos; fizeram reciclagem de MDF para produzir uma televisão com foto ilustrativa da Xuxa; confeccionaram bonecas da Xuxa e das Paquitas; e decoraram latas com flores naturais brancas; também participaram de uma oficina de reciclagem de CD que construiu suporte para violão em EVA para auxiliar na ornamentação das mesas utilizadas no evento festivo Show de Viola Cabocla;</w:t>
            </w:r>
          </w:p>
          <w:p w14:paraId="04D591F4" w14:textId="77777777" w:rsidR="00953187" w:rsidRDefault="00953187" w:rsidP="00953187">
            <w:pPr>
              <w:pStyle w:val="paragraph"/>
              <w:widowControl w:val="0"/>
              <w:numPr>
                <w:ilvl w:val="0"/>
                <w:numId w:val="37"/>
              </w:numPr>
              <w:suppressAutoHyphens/>
              <w:spacing w:before="0" w:beforeAutospacing="0" w:after="0" w:afterAutospacing="0"/>
              <w:jc w:val="both"/>
              <w:textAlignment w:val="baseline"/>
            </w:pPr>
            <w:r>
              <w:rPr>
                <w:rStyle w:val="normaltextrun"/>
                <w:rFonts w:asciiTheme="minorHAnsi" w:hAnsiTheme="minorHAnsi" w:cstheme="minorHAnsi"/>
                <w:sz w:val="22"/>
                <w:szCs w:val="22"/>
              </w:rPr>
              <w:t xml:space="preserve">Projeto Culinário: Foi promovido 01 encontro, ensinando </w:t>
            </w:r>
            <w:r>
              <w:rPr>
                <w:rFonts w:asciiTheme="minorHAnsi" w:hAnsiTheme="minorHAnsi" w:cs="Calibri"/>
                <w:color w:val="000000"/>
                <w:sz w:val="22"/>
                <w:szCs w:val="22"/>
              </w:rPr>
              <w:t>a receita de bolo integral de banana, com reaproveitamento da casca da banana, demonstrando o uso total do alimento e tendo como resultado um preparo nutritivo, saboroso, de baixo custo, rico em fibras e ótima aceitação;</w:t>
            </w:r>
          </w:p>
          <w:p w14:paraId="104CDDF0" w14:textId="77777777" w:rsidR="00953187" w:rsidRPr="00F82B7F" w:rsidRDefault="00953187" w:rsidP="00953187">
            <w:pPr>
              <w:pStyle w:val="paragraph"/>
              <w:widowControl w:val="0"/>
              <w:numPr>
                <w:ilvl w:val="0"/>
                <w:numId w:val="37"/>
              </w:numPr>
              <w:suppressAutoHyphens/>
              <w:spacing w:before="0" w:beforeAutospacing="0" w:after="0" w:afterAutospacing="0"/>
              <w:jc w:val="both"/>
              <w:textAlignment w:val="baseline"/>
              <w:rPr>
                <w:rFonts w:ascii="Calibri" w:hAnsi="Calibri" w:cs="Calibri"/>
                <w:color w:val="000000"/>
                <w:sz w:val="22"/>
                <w:szCs w:val="22"/>
              </w:rPr>
            </w:pPr>
            <w:r>
              <w:rPr>
                <w:rStyle w:val="normaltextrun"/>
                <w:rFonts w:asciiTheme="minorHAnsi" w:hAnsiTheme="minorHAnsi" w:cstheme="minorHAnsi"/>
                <w:sz w:val="22"/>
                <w:szCs w:val="22"/>
              </w:rPr>
              <w:t xml:space="preserve">Atividades lúdicas: Em </w:t>
            </w:r>
            <w:r>
              <w:rPr>
                <w:rFonts w:asciiTheme="minorHAnsi" w:eastAsia="Calibri" w:hAnsiTheme="minorHAnsi" w:cs="Calibri"/>
                <w:color w:val="000000" w:themeColor="text1"/>
                <w:sz w:val="22"/>
                <w:szCs w:val="22"/>
              </w:rPr>
              <w:t xml:space="preserve">32 encontros foram </w:t>
            </w:r>
            <w:r>
              <w:rPr>
                <w:rFonts w:asciiTheme="minorHAnsi" w:hAnsiTheme="minorHAnsi" w:cs="Calibri"/>
                <w:color w:val="000000"/>
                <w:sz w:val="22"/>
                <w:szCs w:val="22"/>
              </w:rPr>
              <w:t>desenvolvidas, com os usuários e seus acompanhantes, atividades lúdicas de letramento, como: o incentivo à laboração e leitura de textos, caça-palavras, cruzadinha com os temas: "Outubro Rosa", "Saúde Bucal", "Alimentação Saudável" e "Higienização Bucal e Corporal". Também, foram ofertados materiais com uma ampla variedade de desenhos para colorir; disponibilizados jogos de dama, baralho e dominó; e disponibilizados brinquedos variados para as crianças.</w:t>
            </w:r>
          </w:p>
          <w:p w14:paraId="578F9722" w14:textId="77777777" w:rsidR="00F82B7F" w:rsidRDefault="00F82B7F" w:rsidP="00F82B7F">
            <w:pPr>
              <w:pStyle w:val="paragraph"/>
              <w:widowControl w:val="0"/>
              <w:suppressAutoHyphens/>
              <w:spacing w:before="0" w:beforeAutospacing="0" w:after="0" w:afterAutospacing="0"/>
              <w:ind w:left="720"/>
              <w:jc w:val="both"/>
              <w:textAlignment w:val="baseline"/>
              <w:rPr>
                <w:rFonts w:ascii="Calibri" w:hAnsi="Calibri" w:cs="Calibri"/>
                <w:color w:val="000000"/>
                <w:sz w:val="22"/>
                <w:szCs w:val="22"/>
              </w:rPr>
            </w:pPr>
          </w:p>
          <w:p w14:paraId="78100BA3" w14:textId="77777777" w:rsidR="00F82B7F" w:rsidRDefault="00F82B7F" w:rsidP="00F82B7F">
            <w:pPr>
              <w:jc w:val="center"/>
              <w:rPr>
                <w:rFonts w:ascii="Calibri" w:eastAsia="Times New Roman" w:hAnsi="Calibri" w:cs="Calibri"/>
                <w:color w:val="000000"/>
                <w:lang w:eastAsia="pt-BR"/>
              </w:rPr>
            </w:pPr>
            <w:r w:rsidRPr="00D354B8">
              <w:rPr>
                <w:rFonts w:ascii="Calibri" w:eastAsia="Times New Roman" w:hAnsi="Calibri" w:cs="Calibri"/>
                <w:color w:val="000000"/>
                <w:lang w:eastAsia="pt-BR"/>
              </w:rPr>
              <w:t xml:space="preserve">Tabela 4: Participação nas atividades socioeducativas e socioculturais </w:t>
            </w:r>
          </w:p>
          <w:p w14:paraId="6E6D7435" w14:textId="77777777" w:rsidR="00F82B7F" w:rsidRDefault="00F82B7F" w:rsidP="00953187">
            <w:pPr>
              <w:pStyle w:val="paragraph"/>
              <w:widowControl w:val="0"/>
              <w:spacing w:beforeAutospacing="0" w:after="0" w:afterAutospacing="0"/>
              <w:jc w:val="both"/>
              <w:textAlignment w:val="baseline"/>
              <w:rPr>
                <w:rFonts w:ascii="Calibri" w:hAnsi="Calibri" w:cs="Calibri"/>
                <w:color w:val="000000"/>
              </w:rPr>
            </w:pPr>
          </w:p>
          <w:tbl>
            <w:tblPr>
              <w:tblW w:w="9100" w:type="dxa"/>
              <w:jc w:val="center"/>
              <w:tblCellMar>
                <w:left w:w="70" w:type="dxa"/>
                <w:right w:w="70" w:type="dxa"/>
              </w:tblCellMar>
              <w:tblLook w:val="04A0" w:firstRow="1" w:lastRow="0" w:firstColumn="1" w:lastColumn="0" w:noHBand="0" w:noVBand="1"/>
            </w:tblPr>
            <w:tblGrid>
              <w:gridCol w:w="4000"/>
              <w:gridCol w:w="4140"/>
              <w:gridCol w:w="960"/>
            </w:tblGrid>
            <w:tr w:rsidR="00953187" w:rsidRPr="00D354B8" w14:paraId="7AD3EEB1" w14:textId="77777777" w:rsidTr="00C9088C">
              <w:trPr>
                <w:trHeight w:val="315"/>
                <w:tblHeader/>
                <w:jc w:val="center"/>
              </w:trPr>
              <w:tc>
                <w:tcPr>
                  <w:tcW w:w="814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62611CD6" w14:textId="77777777" w:rsidR="00953187" w:rsidRPr="00D354B8" w:rsidRDefault="00953187" w:rsidP="005B34BB">
                  <w:pPr>
                    <w:framePr w:hSpace="141" w:wrap="around" w:vAnchor="text" w:hAnchor="text" w:xAlign="center" w:y="1"/>
                    <w:spacing w:after="0" w:line="240" w:lineRule="auto"/>
                    <w:suppressOverlap/>
                    <w:jc w:val="center"/>
                    <w:rPr>
                      <w:rFonts w:ascii="Calibri" w:eastAsia="Times New Roman" w:hAnsi="Calibri" w:cs="Calibri"/>
                      <w:b/>
                      <w:bCs/>
                      <w:color w:val="000000"/>
                      <w:sz w:val="20"/>
                      <w:szCs w:val="20"/>
                      <w:lang w:eastAsia="pt-BR"/>
                    </w:rPr>
                  </w:pPr>
                  <w:r w:rsidRPr="00D354B8">
                    <w:rPr>
                      <w:rFonts w:ascii="Calibri" w:eastAsia="Times New Roman" w:hAnsi="Calibri" w:cs="Calibri"/>
                      <w:b/>
                      <w:bCs/>
                      <w:color w:val="000000"/>
                      <w:sz w:val="20"/>
                      <w:szCs w:val="20"/>
                      <w:lang w:eastAsia="pt-BR"/>
                    </w:rPr>
                    <w:t>Atividades Socioeducativas/Socioculturais</w:t>
                  </w:r>
                </w:p>
              </w:tc>
              <w:tc>
                <w:tcPr>
                  <w:tcW w:w="960" w:type="dxa"/>
                  <w:tcBorders>
                    <w:top w:val="single" w:sz="8" w:space="0" w:color="auto"/>
                    <w:left w:val="single" w:sz="4" w:space="0" w:color="auto"/>
                    <w:bottom w:val="nil"/>
                    <w:right w:val="single" w:sz="8" w:space="0" w:color="auto"/>
                  </w:tcBorders>
                  <w:shd w:val="clear" w:color="auto" w:fill="BFBFBF" w:themeFill="background1" w:themeFillShade="BF"/>
                  <w:noWrap/>
                  <w:vAlign w:val="center"/>
                  <w:hideMark/>
                </w:tcPr>
                <w:p w14:paraId="429C2212" w14:textId="77777777" w:rsidR="00953187" w:rsidRPr="00D354B8" w:rsidRDefault="00953187" w:rsidP="005B34BB">
                  <w:pPr>
                    <w:framePr w:hSpace="141" w:wrap="around" w:vAnchor="text" w:hAnchor="text" w:xAlign="center" w:y="1"/>
                    <w:spacing w:after="0" w:line="240" w:lineRule="auto"/>
                    <w:suppressOverlap/>
                    <w:jc w:val="center"/>
                    <w:rPr>
                      <w:rFonts w:ascii="Calibri" w:eastAsia="Times New Roman" w:hAnsi="Calibri" w:cs="Calibri"/>
                      <w:b/>
                      <w:bCs/>
                      <w:color w:val="000000"/>
                      <w:sz w:val="20"/>
                      <w:szCs w:val="20"/>
                      <w:lang w:eastAsia="pt-BR"/>
                    </w:rPr>
                  </w:pPr>
                  <w:r w:rsidRPr="00D354B8">
                    <w:rPr>
                      <w:rFonts w:ascii="Calibri" w:eastAsia="Times New Roman" w:hAnsi="Calibri" w:cs="Calibri"/>
                      <w:b/>
                      <w:bCs/>
                      <w:color w:val="000000"/>
                      <w:sz w:val="20"/>
                      <w:szCs w:val="20"/>
                      <w:lang w:eastAsia="pt-BR"/>
                    </w:rPr>
                    <w:t>CIGO</w:t>
                  </w:r>
                </w:p>
              </w:tc>
            </w:tr>
            <w:tr w:rsidR="00953187" w:rsidRPr="00D354B8" w14:paraId="0BA836BE" w14:textId="77777777" w:rsidTr="00951A69">
              <w:trPr>
                <w:trHeight w:val="315"/>
                <w:jc w:val="center"/>
              </w:trPr>
              <w:tc>
                <w:tcPr>
                  <w:tcW w:w="4000" w:type="dxa"/>
                  <w:vMerge w:val="restart"/>
                  <w:tcBorders>
                    <w:top w:val="single" w:sz="4" w:space="0" w:color="auto"/>
                    <w:left w:val="single" w:sz="8" w:space="0" w:color="auto"/>
                    <w:bottom w:val="single" w:sz="8" w:space="0" w:color="000000"/>
                    <w:right w:val="single" w:sz="8" w:space="0" w:color="auto"/>
                  </w:tcBorders>
                  <w:shd w:val="clear" w:color="auto" w:fill="auto"/>
                  <w:vAlign w:val="center"/>
                  <w:hideMark/>
                </w:tcPr>
                <w:p w14:paraId="2F78FA8E" w14:textId="77777777" w:rsidR="00953187" w:rsidRPr="00D354B8" w:rsidRDefault="00953187" w:rsidP="005B34BB">
                  <w:pPr>
                    <w:framePr w:hSpace="141" w:wrap="around" w:vAnchor="text" w:hAnchor="text" w:xAlign="center" w:y="1"/>
                    <w:spacing w:after="0" w:line="240" w:lineRule="auto"/>
                    <w:suppressOverlap/>
                    <w:jc w:val="center"/>
                    <w:rPr>
                      <w:rFonts w:ascii="Calibri" w:eastAsia="Times New Roman" w:hAnsi="Calibri" w:cs="Calibri"/>
                      <w:color w:val="000000"/>
                      <w:sz w:val="20"/>
                      <w:szCs w:val="20"/>
                      <w:lang w:eastAsia="pt-BR"/>
                    </w:rPr>
                  </w:pPr>
                  <w:r w:rsidRPr="00D354B8">
                    <w:rPr>
                      <w:rFonts w:ascii="Calibri" w:eastAsia="Times New Roman" w:hAnsi="Calibri" w:cs="Calibri"/>
                      <w:color w:val="000000"/>
                      <w:sz w:val="20"/>
                      <w:szCs w:val="20"/>
                      <w:lang w:eastAsia="pt-BR"/>
                    </w:rPr>
                    <w:t>Palestra, Roda de Conversa e Debate</w:t>
                  </w:r>
                </w:p>
              </w:tc>
              <w:tc>
                <w:tcPr>
                  <w:tcW w:w="4140" w:type="dxa"/>
                  <w:tcBorders>
                    <w:top w:val="single" w:sz="4" w:space="0" w:color="auto"/>
                    <w:left w:val="nil"/>
                    <w:bottom w:val="single" w:sz="8" w:space="0" w:color="auto"/>
                    <w:right w:val="single" w:sz="8" w:space="0" w:color="auto"/>
                  </w:tcBorders>
                  <w:shd w:val="clear" w:color="auto" w:fill="auto"/>
                  <w:vAlign w:val="center"/>
                  <w:hideMark/>
                </w:tcPr>
                <w:p w14:paraId="4F30F5F9" w14:textId="77777777" w:rsidR="00953187" w:rsidRPr="00D354B8" w:rsidRDefault="00953187" w:rsidP="005B34BB">
                  <w:pPr>
                    <w:framePr w:hSpace="141" w:wrap="around" w:vAnchor="text" w:hAnchor="text" w:xAlign="center" w:y="1"/>
                    <w:spacing w:after="0" w:line="240" w:lineRule="auto"/>
                    <w:suppressOverlap/>
                    <w:jc w:val="center"/>
                    <w:rPr>
                      <w:rFonts w:ascii="Calibri" w:eastAsia="Times New Roman" w:hAnsi="Calibri" w:cs="Calibri"/>
                      <w:color w:val="000000"/>
                      <w:sz w:val="20"/>
                      <w:szCs w:val="20"/>
                      <w:lang w:eastAsia="pt-BR"/>
                    </w:rPr>
                  </w:pPr>
                  <w:r w:rsidRPr="00D354B8">
                    <w:rPr>
                      <w:rFonts w:ascii="Calibri" w:eastAsia="Times New Roman" w:hAnsi="Calibri" w:cs="Calibri"/>
                      <w:color w:val="000000"/>
                      <w:sz w:val="20"/>
                      <w:szCs w:val="20"/>
                      <w:lang w:eastAsia="pt-BR"/>
                    </w:rPr>
                    <w:t xml:space="preserve">Pessoas </w:t>
                  </w:r>
                  <w:r>
                    <w:rPr>
                      <w:rFonts w:ascii="Calibri" w:eastAsia="Times New Roman" w:hAnsi="Calibri" w:cs="Calibri"/>
                      <w:color w:val="000000"/>
                      <w:sz w:val="20"/>
                      <w:szCs w:val="20"/>
                      <w:lang w:eastAsia="pt-BR"/>
                    </w:rPr>
                    <w:t>A</w:t>
                  </w:r>
                  <w:r w:rsidRPr="00D354B8">
                    <w:rPr>
                      <w:rFonts w:ascii="Calibri" w:eastAsia="Times New Roman" w:hAnsi="Calibri" w:cs="Calibri"/>
                      <w:color w:val="000000"/>
                      <w:sz w:val="20"/>
                      <w:szCs w:val="20"/>
                      <w:lang w:eastAsia="pt-BR"/>
                    </w:rPr>
                    <w:t>tendidas</w:t>
                  </w:r>
                </w:p>
              </w:tc>
              <w:tc>
                <w:tcPr>
                  <w:tcW w:w="960" w:type="dxa"/>
                  <w:tcBorders>
                    <w:top w:val="single" w:sz="8" w:space="0" w:color="auto"/>
                    <w:left w:val="nil"/>
                    <w:bottom w:val="nil"/>
                    <w:right w:val="single" w:sz="8" w:space="0" w:color="auto"/>
                  </w:tcBorders>
                  <w:shd w:val="clear" w:color="000000" w:fill="FFFFFF"/>
                  <w:noWrap/>
                  <w:vAlign w:val="center"/>
                  <w:hideMark/>
                </w:tcPr>
                <w:p w14:paraId="245929E0" w14:textId="77777777" w:rsidR="00953187" w:rsidRPr="00D354B8" w:rsidRDefault="00953187" w:rsidP="005B34BB">
                  <w:pPr>
                    <w:framePr w:hSpace="141" w:wrap="around" w:vAnchor="text" w:hAnchor="text" w:xAlign="center" w:y="1"/>
                    <w:spacing w:after="0" w:line="240" w:lineRule="auto"/>
                    <w:suppressOverlap/>
                    <w:jc w:val="center"/>
                    <w:rPr>
                      <w:rFonts w:ascii="Calibri" w:eastAsia="Times New Roman" w:hAnsi="Calibri" w:cs="Calibri"/>
                      <w:bCs/>
                      <w:color w:val="000000"/>
                      <w:sz w:val="20"/>
                      <w:szCs w:val="20"/>
                      <w:lang w:eastAsia="pt-BR"/>
                    </w:rPr>
                  </w:pPr>
                  <w:r w:rsidRPr="00D354B8">
                    <w:rPr>
                      <w:rFonts w:ascii="Calibri" w:eastAsia="Times New Roman" w:hAnsi="Calibri" w:cs="Calibri"/>
                      <w:bCs/>
                      <w:color w:val="000000"/>
                      <w:sz w:val="20"/>
                      <w:szCs w:val="20"/>
                      <w:lang w:eastAsia="pt-BR"/>
                    </w:rPr>
                    <w:t>184</w:t>
                  </w:r>
                </w:p>
              </w:tc>
            </w:tr>
            <w:tr w:rsidR="00953187" w:rsidRPr="00D354B8" w14:paraId="59C5E324" w14:textId="77777777" w:rsidTr="002D523B">
              <w:trPr>
                <w:trHeight w:val="315"/>
                <w:jc w:val="center"/>
              </w:trPr>
              <w:tc>
                <w:tcPr>
                  <w:tcW w:w="4000" w:type="dxa"/>
                  <w:vMerge/>
                  <w:tcBorders>
                    <w:top w:val="nil"/>
                    <w:left w:val="single" w:sz="8" w:space="0" w:color="auto"/>
                    <w:bottom w:val="single" w:sz="8" w:space="0" w:color="000000"/>
                    <w:right w:val="single" w:sz="8" w:space="0" w:color="auto"/>
                  </w:tcBorders>
                  <w:vAlign w:val="center"/>
                  <w:hideMark/>
                </w:tcPr>
                <w:p w14:paraId="4F48CB9F" w14:textId="77777777" w:rsidR="00953187" w:rsidRPr="00D354B8" w:rsidRDefault="00953187" w:rsidP="005B34BB">
                  <w:pPr>
                    <w:framePr w:hSpace="141" w:wrap="around" w:vAnchor="text" w:hAnchor="text" w:xAlign="center" w:y="1"/>
                    <w:spacing w:after="0" w:line="240" w:lineRule="auto"/>
                    <w:suppressOverlap/>
                    <w:rPr>
                      <w:rFonts w:ascii="Calibri" w:eastAsia="Times New Roman" w:hAnsi="Calibri" w:cs="Calibri"/>
                      <w:color w:val="000000"/>
                      <w:sz w:val="20"/>
                      <w:szCs w:val="20"/>
                      <w:lang w:eastAsia="pt-BR"/>
                    </w:rPr>
                  </w:pPr>
                </w:p>
              </w:tc>
              <w:tc>
                <w:tcPr>
                  <w:tcW w:w="4140" w:type="dxa"/>
                  <w:tcBorders>
                    <w:top w:val="nil"/>
                    <w:left w:val="nil"/>
                    <w:bottom w:val="single" w:sz="8" w:space="0" w:color="auto"/>
                    <w:right w:val="single" w:sz="8" w:space="0" w:color="auto"/>
                  </w:tcBorders>
                  <w:shd w:val="clear" w:color="auto" w:fill="auto"/>
                  <w:vAlign w:val="center"/>
                  <w:hideMark/>
                </w:tcPr>
                <w:p w14:paraId="36B8803C" w14:textId="77777777" w:rsidR="00953187" w:rsidRPr="00D354B8" w:rsidRDefault="00953187" w:rsidP="005B34BB">
                  <w:pPr>
                    <w:framePr w:hSpace="141" w:wrap="around" w:vAnchor="text" w:hAnchor="text" w:xAlign="center" w:y="1"/>
                    <w:spacing w:after="0" w:line="240" w:lineRule="auto"/>
                    <w:suppressOverlap/>
                    <w:jc w:val="center"/>
                    <w:rPr>
                      <w:rFonts w:ascii="Calibri" w:eastAsia="Times New Roman" w:hAnsi="Calibri" w:cs="Calibri"/>
                      <w:color w:val="000000"/>
                      <w:sz w:val="20"/>
                      <w:szCs w:val="20"/>
                      <w:lang w:eastAsia="pt-BR"/>
                    </w:rPr>
                  </w:pPr>
                  <w:r w:rsidRPr="00D354B8">
                    <w:rPr>
                      <w:rFonts w:ascii="Calibri" w:eastAsia="Times New Roman" w:hAnsi="Calibri" w:cs="Calibri"/>
                      <w:color w:val="000000"/>
                      <w:sz w:val="20"/>
                      <w:szCs w:val="20"/>
                      <w:lang w:eastAsia="pt-BR"/>
                    </w:rPr>
                    <w:t xml:space="preserve">Nº de </w:t>
                  </w:r>
                  <w:r>
                    <w:rPr>
                      <w:rFonts w:ascii="Calibri" w:eastAsia="Times New Roman" w:hAnsi="Calibri" w:cs="Calibri"/>
                      <w:color w:val="000000"/>
                      <w:sz w:val="20"/>
                      <w:szCs w:val="20"/>
                      <w:lang w:eastAsia="pt-BR"/>
                    </w:rPr>
                    <w:t>E</w:t>
                  </w:r>
                  <w:r w:rsidRPr="00D354B8">
                    <w:rPr>
                      <w:rFonts w:ascii="Calibri" w:eastAsia="Times New Roman" w:hAnsi="Calibri" w:cs="Calibri"/>
                      <w:color w:val="000000"/>
                      <w:sz w:val="20"/>
                      <w:szCs w:val="20"/>
                      <w:lang w:eastAsia="pt-BR"/>
                    </w:rPr>
                    <w:t>ncontros</w:t>
                  </w:r>
                </w:p>
              </w:tc>
              <w:tc>
                <w:tcPr>
                  <w:tcW w:w="960" w:type="dxa"/>
                  <w:tcBorders>
                    <w:top w:val="single" w:sz="8" w:space="0" w:color="auto"/>
                    <w:left w:val="nil"/>
                    <w:bottom w:val="nil"/>
                    <w:right w:val="single" w:sz="8" w:space="0" w:color="auto"/>
                  </w:tcBorders>
                  <w:shd w:val="clear" w:color="000000" w:fill="FFFFFF"/>
                  <w:noWrap/>
                  <w:vAlign w:val="center"/>
                  <w:hideMark/>
                </w:tcPr>
                <w:p w14:paraId="5F1C3FBB" w14:textId="77777777" w:rsidR="00953187" w:rsidRPr="00D354B8" w:rsidRDefault="00953187" w:rsidP="005B34BB">
                  <w:pPr>
                    <w:framePr w:hSpace="141" w:wrap="around" w:vAnchor="text" w:hAnchor="text" w:xAlign="center" w:y="1"/>
                    <w:spacing w:after="0" w:line="240" w:lineRule="auto"/>
                    <w:suppressOverlap/>
                    <w:jc w:val="center"/>
                    <w:rPr>
                      <w:rFonts w:ascii="Calibri" w:eastAsia="Times New Roman" w:hAnsi="Calibri" w:cs="Calibri"/>
                      <w:bCs/>
                      <w:color w:val="000000"/>
                      <w:sz w:val="20"/>
                      <w:szCs w:val="20"/>
                      <w:lang w:eastAsia="pt-BR"/>
                    </w:rPr>
                  </w:pPr>
                  <w:r w:rsidRPr="00D354B8">
                    <w:rPr>
                      <w:rFonts w:ascii="Calibri" w:eastAsia="Times New Roman" w:hAnsi="Calibri" w:cs="Calibri"/>
                      <w:bCs/>
                      <w:color w:val="000000"/>
                      <w:sz w:val="20"/>
                      <w:szCs w:val="20"/>
                      <w:lang w:eastAsia="pt-BR"/>
                    </w:rPr>
                    <w:t>9</w:t>
                  </w:r>
                </w:p>
              </w:tc>
            </w:tr>
            <w:tr w:rsidR="00953187" w:rsidRPr="00D354B8" w14:paraId="77516BC0" w14:textId="77777777" w:rsidTr="004F5B40">
              <w:trPr>
                <w:trHeight w:val="315"/>
                <w:jc w:val="center"/>
              </w:trPr>
              <w:tc>
                <w:tcPr>
                  <w:tcW w:w="4000" w:type="dxa"/>
                  <w:vMerge/>
                  <w:tcBorders>
                    <w:top w:val="nil"/>
                    <w:left w:val="single" w:sz="8" w:space="0" w:color="auto"/>
                    <w:bottom w:val="single" w:sz="4" w:space="0" w:color="auto"/>
                    <w:right w:val="single" w:sz="8" w:space="0" w:color="auto"/>
                  </w:tcBorders>
                  <w:vAlign w:val="center"/>
                  <w:hideMark/>
                </w:tcPr>
                <w:p w14:paraId="17A7BFBC" w14:textId="77777777" w:rsidR="00953187" w:rsidRPr="00D354B8" w:rsidRDefault="00953187" w:rsidP="005B34BB">
                  <w:pPr>
                    <w:framePr w:hSpace="141" w:wrap="around" w:vAnchor="text" w:hAnchor="text" w:xAlign="center" w:y="1"/>
                    <w:spacing w:after="0" w:line="240" w:lineRule="auto"/>
                    <w:suppressOverlap/>
                    <w:rPr>
                      <w:rFonts w:ascii="Calibri" w:eastAsia="Times New Roman" w:hAnsi="Calibri" w:cs="Calibri"/>
                      <w:color w:val="000000"/>
                      <w:sz w:val="20"/>
                      <w:szCs w:val="20"/>
                      <w:lang w:eastAsia="pt-BR"/>
                    </w:rPr>
                  </w:pPr>
                </w:p>
              </w:tc>
              <w:tc>
                <w:tcPr>
                  <w:tcW w:w="4140" w:type="dxa"/>
                  <w:tcBorders>
                    <w:top w:val="nil"/>
                    <w:left w:val="nil"/>
                    <w:bottom w:val="single" w:sz="4" w:space="0" w:color="auto"/>
                    <w:right w:val="single" w:sz="8" w:space="0" w:color="auto"/>
                  </w:tcBorders>
                  <w:shd w:val="clear" w:color="auto" w:fill="auto"/>
                  <w:vAlign w:val="center"/>
                  <w:hideMark/>
                </w:tcPr>
                <w:p w14:paraId="1973591B" w14:textId="77777777" w:rsidR="00953187" w:rsidRPr="00D354B8" w:rsidRDefault="00953187" w:rsidP="005B34BB">
                  <w:pPr>
                    <w:framePr w:hSpace="141" w:wrap="around" w:vAnchor="text" w:hAnchor="text" w:xAlign="center" w:y="1"/>
                    <w:spacing w:after="0" w:line="240" w:lineRule="auto"/>
                    <w:suppressOverlap/>
                    <w:jc w:val="center"/>
                    <w:rPr>
                      <w:rFonts w:ascii="Calibri" w:eastAsia="Times New Roman" w:hAnsi="Calibri" w:cs="Calibri"/>
                      <w:color w:val="000000"/>
                      <w:sz w:val="20"/>
                      <w:szCs w:val="20"/>
                      <w:lang w:eastAsia="pt-BR"/>
                    </w:rPr>
                  </w:pPr>
                  <w:r w:rsidRPr="00D354B8">
                    <w:rPr>
                      <w:rFonts w:ascii="Calibri" w:eastAsia="Times New Roman" w:hAnsi="Calibri" w:cs="Calibri"/>
                      <w:color w:val="000000"/>
                      <w:sz w:val="20"/>
                      <w:szCs w:val="20"/>
                      <w:lang w:eastAsia="pt-BR"/>
                    </w:rPr>
                    <w:t xml:space="preserve">Nº de Participação/Frequência </w:t>
                  </w:r>
                </w:p>
              </w:tc>
              <w:tc>
                <w:tcPr>
                  <w:tcW w:w="960" w:type="dxa"/>
                  <w:tcBorders>
                    <w:top w:val="single" w:sz="8" w:space="0" w:color="auto"/>
                    <w:left w:val="nil"/>
                    <w:bottom w:val="single" w:sz="4" w:space="0" w:color="auto"/>
                    <w:right w:val="single" w:sz="8" w:space="0" w:color="auto"/>
                  </w:tcBorders>
                  <w:shd w:val="clear" w:color="000000" w:fill="FFFFFF"/>
                  <w:noWrap/>
                  <w:vAlign w:val="center"/>
                  <w:hideMark/>
                </w:tcPr>
                <w:p w14:paraId="792E110F" w14:textId="77777777" w:rsidR="00953187" w:rsidRPr="00D354B8" w:rsidRDefault="00953187" w:rsidP="005B34BB">
                  <w:pPr>
                    <w:framePr w:hSpace="141" w:wrap="around" w:vAnchor="text" w:hAnchor="text" w:xAlign="center" w:y="1"/>
                    <w:spacing w:after="0" w:line="240" w:lineRule="auto"/>
                    <w:suppressOverlap/>
                    <w:jc w:val="center"/>
                    <w:rPr>
                      <w:rFonts w:ascii="Calibri" w:eastAsia="Times New Roman" w:hAnsi="Calibri" w:cs="Calibri"/>
                      <w:bCs/>
                      <w:color w:val="000000"/>
                      <w:sz w:val="20"/>
                      <w:szCs w:val="20"/>
                      <w:lang w:eastAsia="pt-BR"/>
                    </w:rPr>
                  </w:pPr>
                  <w:r w:rsidRPr="00D354B8">
                    <w:rPr>
                      <w:rFonts w:ascii="Calibri" w:eastAsia="Times New Roman" w:hAnsi="Calibri" w:cs="Calibri"/>
                      <w:bCs/>
                      <w:color w:val="000000"/>
                      <w:sz w:val="20"/>
                      <w:szCs w:val="20"/>
                      <w:lang w:eastAsia="pt-BR"/>
                    </w:rPr>
                    <w:t>231</w:t>
                  </w:r>
                </w:p>
              </w:tc>
            </w:tr>
          </w:tbl>
          <w:p w14:paraId="331F5C0E" w14:textId="77777777" w:rsidR="004F5B40" w:rsidRDefault="004F5B40"/>
          <w:p w14:paraId="6781F958" w14:textId="77777777" w:rsidR="004F5B40" w:rsidRDefault="004F5B40"/>
          <w:p w14:paraId="14ED6918" w14:textId="77777777" w:rsidR="004F5B40" w:rsidRDefault="004F5B40"/>
          <w:tbl>
            <w:tblPr>
              <w:tblW w:w="9100" w:type="dxa"/>
              <w:jc w:val="center"/>
              <w:tblCellMar>
                <w:left w:w="70" w:type="dxa"/>
                <w:right w:w="70" w:type="dxa"/>
              </w:tblCellMar>
              <w:tblLook w:val="04A0" w:firstRow="1" w:lastRow="0" w:firstColumn="1" w:lastColumn="0" w:noHBand="0" w:noVBand="1"/>
            </w:tblPr>
            <w:tblGrid>
              <w:gridCol w:w="4000"/>
              <w:gridCol w:w="4140"/>
              <w:gridCol w:w="960"/>
            </w:tblGrid>
            <w:tr w:rsidR="008D24C5" w:rsidRPr="00D354B8" w14:paraId="2571EB4A" w14:textId="77777777" w:rsidTr="004F5B40">
              <w:trPr>
                <w:trHeight w:val="315"/>
                <w:jc w:val="center"/>
              </w:trPr>
              <w:tc>
                <w:tcPr>
                  <w:tcW w:w="8140" w:type="dxa"/>
                  <w:gridSpan w:val="2"/>
                  <w:tcBorders>
                    <w:top w:val="single" w:sz="8" w:space="0" w:color="auto"/>
                    <w:left w:val="single" w:sz="8" w:space="0" w:color="auto"/>
                    <w:bottom w:val="single" w:sz="8" w:space="0" w:color="000000"/>
                    <w:right w:val="single" w:sz="8" w:space="0" w:color="auto"/>
                  </w:tcBorders>
                  <w:shd w:val="clear" w:color="auto" w:fill="BFBFBF" w:themeFill="background1" w:themeFillShade="BF"/>
                  <w:vAlign w:val="center"/>
                </w:tcPr>
                <w:p w14:paraId="2E85ACEB" w14:textId="545932DC" w:rsidR="008D24C5" w:rsidRPr="00D354B8" w:rsidRDefault="008D24C5" w:rsidP="005B34BB">
                  <w:pPr>
                    <w:framePr w:hSpace="141" w:wrap="around" w:vAnchor="text" w:hAnchor="text" w:xAlign="center" w:y="1"/>
                    <w:spacing w:after="0" w:line="240" w:lineRule="auto"/>
                    <w:suppressOverlap/>
                    <w:jc w:val="center"/>
                    <w:rPr>
                      <w:rFonts w:ascii="Calibri" w:eastAsia="Times New Roman" w:hAnsi="Calibri" w:cs="Calibri"/>
                      <w:color w:val="000000"/>
                      <w:sz w:val="20"/>
                      <w:szCs w:val="20"/>
                      <w:lang w:eastAsia="pt-BR"/>
                    </w:rPr>
                  </w:pPr>
                  <w:r w:rsidRPr="00D354B8">
                    <w:rPr>
                      <w:rFonts w:ascii="Calibri" w:eastAsia="Times New Roman" w:hAnsi="Calibri" w:cs="Calibri"/>
                      <w:b/>
                      <w:bCs/>
                      <w:color w:val="000000"/>
                      <w:sz w:val="20"/>
                      <w:szCs w:val="20"/>
                      <w:lang w:eastAsia="pt-BR"/>
                    </w:rPr>
                    <w:t>Atividades Socioeducativas/Socioculturais</w:t>
                  </w:r>
                </w:p>
              </w:tc>
              <w:tc>
                <w:tcPr>
                  <w:tcW w:w="960" w:type="dxa"/>
                  <w:tcBorders>
                    <w:top w:val="single" w:sz="8" w:space="0" w:color="auto"/>
                    <w:left w:val="nil"/>
                    <w:bottom w:val="nil"/>
                    <w:right w:val="single" w:sz="8" w:space="0" w:color="auto"/>
                  </w:tcBorders>
                  <w:shd w:val="clear" w:color="auto" w:fill="BFBFBF" w:themeFill="background1" w:themeFillShade="BF"/>
                  <w:noWrap/>
                  <w:vAlign w:val="center"/>
                </w:tcPr>
                <w:p w14:paraId="59477575" w14:textId="050C757B" w:rsidR="008D24C5" w:rsidRPr="00D354B8" w:rsidRDefault="008D24C5" w:rsidP="005B34BB">
                  <w:pPr>
                    <w:framePr w:hSpace="141" w:wrap="around" w:vAnchor="text" w:hAnchor="text" w:xAlign="center" w:y="1"/>
                    <w:spacing w:after="0" w:line="240" w:lineRule="auto"/>
                    <w:suppressOverlap/>
                    <w:jc w:val="center"/>
                    <w:rPr>
                      <w:rFonts w:ascii="Calibri" w:eastAsia="Times New Roman" w:hAnsi="Calibri" w:cs="Calibri"/>
                      <w:bCs/>
                      <w:color w:val="000000"/>
                      <w:sz w:val="20"/>
                      <w:szCs w:val="20"/>
                      <w:lang w:eastAsia="pt-BR"/>
                    </w:rPr>
                  </w:pPr>
                  <w:r w:rsidRPr="00D354B8">
                    <w:rPr>
                      <w:rFonts w:ascii="Calibri" w:eastAsia="Times New Roman" w:hAnsi="Calibri" w:cs="Calibri"/>
                      <w:b/>
                      <w:bCs/>
                      <w:color w:val="000000"/>
                      <w:sz w:val="20"/>
                      <w:szCs w:val="20"/>
                      <w:lang w:eastAsia="pt-BR"/>
                    </w:rPr>
                    <w:t>CIGO</w:t>
                  </w:r>
                </w:p>
              </w:tc>
            </w:tr>
            <w:tr w:rsidR="008D24C5" w:rsidRPr="00D354B8" w14:paraId="7EEDD5B3" w14:textId="77777777" w:rsidTr="002D523B">
              <w:trPr>
                <w:trHeight w:val="315"/>
                <w:jc w:val="center"/>
              </w:trPr>
              <w:tc>
                <w:tcPr>
                  <w:tcW w:w="4000" w:type="dxa"/>
                  <w:vMerge w:val="restart"/>
                  <w:tcBorders>
                    <w:top w:val="nil"/>
                    <w:left w:val="single" w:sz="8" w:space="0" w:color="auto"/>
                    <w:bottom w:val="single" w:sz="8" w:space="0" w:color="000000"/>
                    <w:right w:val="single" w:sz="8" w:space="0" w:color="auto"/>
                  </w:tcBorders>
                  <w:shd w:val="clear" w:color="auto" w:fill="auto"/>
                  <w:vAlign w:val="center"/>
                  <w:hideMark/>
                </w:tcPr>
                <w:p w14:paraId="099F95F8" w14:textId="77777777" w:rsidR="008D24C5" w:rsidRPr="00D354B8" w:rsidRDefault="008D24C5" w:rsidP="005B34BB">
                  <w:pPr>
                    <w:framePr w:hSpace="141" w:wrap="around" w:vAnchor="text" w:hAnchor="text" w:xAlign="center" w:y="1"/>
                    <w:spacing w:after="0" w:line="240" w:lineRule="auto"/>
                    <w:suppressOverlap/>
                    <w:jc w:val="center"/>
                    <w:rPr>
                      <w:rFonts w:ascii="Calibri" w:eastAsia="Times New Roman" w:hAnsi="Calibri" w:cs="Calibri"/>
                      <w:color w:val="000000"/>
                      <w:sz w:val="20"/>
                      <w:szCs w:val="20"/>
                      <w:lang w:eastAsia="pt-BR"/>
                    </w:rPr>
                  </w:pPr>
                  <w:r w:rsidRPr="00D354B8">
                    <w:rPr>
                      <w:rFonts w:ascii="Calibri" w:eastAsia="Times New Roman" w:hAnsi="Calibri" w:cs="Calibri"/>
                      <w:color w:val="000000"/>
                      <w:sz w:val="20"/>
                      <w:szCs w:val="20"/>
                      <w:lang w:eastAsia="pt-BR"/>
                    </w:rPr>
                    <w:t>Eventos e Comemorações</w:t>
                  </w:r>
                </w:p>
              </w:tc>
              <w:tc>
                <w:tcPr>
                  <w:tcW w:w="4140" w:type="dxa"/>
                  <w:tcBorders>
                    <w:top w:val="nil"/>
                    <w:left w:val="nil"/>
                    <w:bottom w:val="single" w:sz="8" w:space="0" w:color="auto"/>
                    <w:right w:val="single" w:sz="8" w:space="0" w:color="auto"/>
                  </w:tcBorders>
                  <w:shd w:val="clear" w:color="auto" w:fill="auto"/>
                  <w:vAlign w:val="center"/>
                  <w:hideMark/>
                </w:tcPr>
                <w:p w14:paraId="4A491041" w14:textId="77777777" w:rsidR="008D24C5" w:rsidRPr="00D354B8" w:rsidRDefault="008D24C5" w:rsidP="005B34BB">
                  <w:pPr>
                    <w:framePr w:hSpace="141" w:wrap="around" w:vAnchor="text" w:hAnchor="text" w:xAlign="center" w:y="1"/>
                    <w:spacing w:after="0" w:line="240" w:lineRule="auto"/>
                    <w:suppressOverlap/>
                    <w:jc w:val="center"/>
                    <w:rPr>
                      <w:rFonts w:ascii="Calibri" w:eastAsia="Times New Roman" w:hAnsi="Calibri" w:cs="Calibri"/>
                      <w:color w:val="000000"/>
                      <w:sz w:val="20"/>
                      <w:szCs w:val="20"/>
                      <w:lang w:eastAsia="pt-BR"/>
                    </w:rPr>
                  </w:pPr>
                  <w:r w:rsidRPr="00D354B8">
                    <w:rPr>
                      <w:rFonts w:ascii="Calibri" w:eastAsia="Times New Roman" w:hAnsi="Calibri" w:cs="Calibri"/>
                      <w:color w:val="000000"/>
                      <w:sz w:val="20"/>
                      <w:szCs w:val="20"/>
                      <w:lang w:eastAsia="pt-BR"/>
                    </w:rPr>
                    <w:t>Pessoas atendidas</w:t>
                  </w:r>
                </w:p>
              </w:tc>
              <w:tc>
                <w:tcPr>
                  <w:tcW w:w="960" w:type="dxa"/>
                  <w:tcBorders>
                    <w:top w:val="single" w:sz="8" w:space="0" w:color="auto"/>
                    <w:left w:val="nil"/>
                    <w:bottom w:val="nil"/>
                    <w:right w:val="single" w:sz="8" w:space="0" w:color="auto"/>
                  </w:tcBorders>
                  <w:shd w:val="clear" w:color="000000" w:fill="FFFFFF"/>
                  <w:noWrap/>
                  <w:vAlign w:val="center"/>
                  <w:hideMark/>
                </w:tcPr>
                <w:p w14:paraId="70015A30" w14:textId="77777777" w:rsidR="008D24C5" w:rsidRPr="00D354B8" w:rsidRDefault="008D24C5" w:rsidP="005B34BB">
                  <w:pPr>
                    <w:framePr w:hSpace="141" w:wrap="around" w:vAnchor="text" w:hAnchor="text" w:xAlign="center" w:y="1"/>
                    <w:spacing w:after="0" w:line="240" w:lineRule="auto"/>
                    <w:suppressOverlap/>
                    <w:jc w:val="center"/>
                    <w:rPr>
                      <w:rFonts w:ascii="Calibri" w:eastAsia="Times New Roman" w:hAnsi="Calibri" w:cs="Calibri"/>
                      <w:bCs/>
                      <w:color w:val="000000"/>
                      <w:sz w:val="20"/>
                      <w:szCs w:val="20"/>
                      <w:lang w:eastAsia="pt-BR"/>
                    </w:rPr>
                  </w:pPr>
                  <w:r w:rsidRPr="00D354B8">
                    <w:rPr>
                      <w:rFonts w:ascii="Calibri" w:eastAsia="Times New Roman" w:hAnsi="Calibri" w:cs="Calibri"/>
                      <w:bCs/>
                      <w:color w:val="000000"/>
                      <w:sz w:val="20"/>
                      <w:szCs w:val="20"/>
                      <w:lang w:eastAsia="pt-BR"/>
                    </w:rPr>
                    <w:t>125</w:t>
                  </w:r>
                </w:p>
              </w:tc>
            </w:tr>
            <w:tr w:rsidR="008D24C5" w:rsidRPr="00D354B8" w14:paraId="3E58630D" w14:textId="77777777" w:rsidTr="002D523B">
              <w:trPr>
                <w:trHeight w:val="315"/>
                <w:jc w:val="center"/>
              </w:trPr>
              <w:tc>
                <w:tcPr>
                  <w:tcW w:w="4000" w:type="dxa"/>
                  <w:vMerge/>
                  <w:tcBorders>
                    <w:top w:val="nil"/>
                    <w:left w:val="single" w:sz="8" w:space="0" w:color="auto"/>
                    <w:bottom w:val="single" w:sz="8" w:space="0" w:color="000000"/>
                    <w:right w:val="single" w:sz="8" w:space="0" w:color="auto"/>
                  </w:tcBorders>
                  <w:vAlign w:val="center"/>
                  <w:hideMark/>
                </w:tcPr>
                <w:p w14:paraId="052C3462" w14:textId="77777777" w:rsidR="008D24C5" w:rsidRPr="00D354B8" w:rsidRDefault="008D24C5" w:rsidP="005B34BB">
                  <w:pPr>
                    <w:framePr w:hSpace="141" w:wrap="around" w:vAnchor="text" w:hAnchor="text" w:xAlign="center" w:y="1"/>
                    <w:spacing w:after="0" w:line="240" w:lineRule="auto"/>
                    <w:suppressOverlap/>
                    <w:rPr>
                      <w:rFonts w:ascii="Calibri" w:eastAsia="Times New Roman" w:hAnsi="Calibri" w:cs="Calibri"/>
                      <w:color w:val="000000"/>
                      <w:sz w:val="20"/>
                      <w:szCs w:val="20"/>
                      <w:lang w:eastAsia="pt-BR"/>
                    </w:rPr>
                  </w:pPr>
                </w:p>
              </w:tc>
              <w:tc>
                <w:tcPr>
                  <w:tcW w:w="4140" w:type="dxa"/>
                  <w:tcBorders>
                    <w:top w:val="nil"/>
                    <w:left w:val="nil"/>
                    <w:bottom w:val="single" w:sz="8" w:space="0" w:color="auto"/>
                    <w:right w:val="single" w:sz="8" w:space="0" w:color="auto"/>
                  </w:tcBorders>
                  <w:shd w:val="clear" w:color="auto" w:fill="auto"/>
                  <w:vAlign w:val="center"/>
                  <w:hideMark/>
                </w:tcPr>
                <w:p w14:paraId="0BE24CED" w14:textId="77777777" w:rsidR="008D24C5" w:rsidRPr="00D354B8" w:rsidRDefault="008D24C5" w:rsidP="005B34BB">
                  <w:pPr>
                    <w:framePr w:hSpace="141" w:wrap="around" w:vAnchor="text" w:hAnchor="text" w:xAlign="center" w:y="1"/>
                    <w:spacing w:after="0" w:line="240" w:lineRule="auto"/>
                    <w:suppressOverlap/>
                    <w:jc w:val="center"/>
                    <w:rPr>
                      <w:rFonts w:ascii="Calibri" w:eastAsia="Times New Roman" w:hAnsi="Calibri" w:cs="Calibri"/>
                      <w:color w:val="000000"/>
                      <w:sz w:val="20"/>
                      <w:szCs w:val="20"/>
                      <w:lang w:eastAsia="pt-BR"/>
                    </w:rPr>
                  </w:pPr>
                  <w:r w:rsidRPr="00D354B8">
                    <w:rPr>
                      <w:rFonts w:ascii="Calibri" w:eastAsia="Times New Roman" w:hAnsi="Calibri" w:cs="Calibri"/>
                      <w:color w:val="000000"/>
                      <w:sz w:val="20"/>
                      <w:szCs w:val="20"/>
                      <w:lang w:eastAsia="pt-BR"/>
                    </w:rPr>
                    <w:t xml:space="preserve">Nº de </w:t>
                  </w:r>
                  <w:r>
                    <w:rPr>
                      <w:rFonts w:ascii="Calibri" w:eastAsia="Times New Roman" w:hAnsi="Calibri" w:cs="Calibri"/>
                      <w:color w:val="000000"/>
                      <w:sz w:val="20"/>
                      <w:szCs w:val="20"/>
                      <w:lang w:eastAsia="pt-BR"/>
                    </w:rPr>
                    <w:t>E</w:t>
                  </w:r>
                  <w:r w:rsidRPr="00D354B8">
                    <w:rPr>
                      <w:rFonts w:ascii="Calibri" w:eastAsia="Times New Roman" w:hAnsi="Calibri" w:cs="Calibri"/>
                      <w:color w:val="000000"/>
                      <w:sz w:val="20"/>
                      <w:szCs w:val="20"/>
                      <w:lang w:eastAsia="pt-BR"/>
                    </w:rPr>
                    <w:t>ventos</w:t>
                  </w:r>
                </w:p>
              </w:tc>
              <w:tc>
                <w:tcPr>
                  <w:tcW w:w="960" w:type="dxa"/>
                  <w:tcBorders>
                    <w:top w:val="single" w:sz="8" w:space="0" w:color="auto"/>
                    <w:left w:val="nil"/>
                    <w:bottom w:val="single" w:sz="8" w:space="0" w:color="auto"/>
                    <w:right w:val="single" w:sz="8" w:space="0" w:color="auto"/>
                  </w:tcBorders>
                  <w:shd w:val="clear" w:color="000000" w:fill="FFFFFF"/>
                  <w:noWrap/>
                  <w:vAlign w:val="center"/>
                  <w:hideMark/>
                </w:tcPr>
                <w:p w14:paraId="03ADD1DB" w14:textId="77777777" w:rsidR="008D24C5" w:rsidRPr="00D354B8" w:rsidRDefault="008D24C5" w:rsidP="005B34BB">
                  <w:pPr>
                    <w:framePr w:hSpace="141" w:wrap="around" w:vAnchor="text" w:hAnchor="text" w:xAlign="center" w:y="1"/>
                    <w:spacing w:after="0" w:line="240" w:lineRule="auto"/>
                    <w:suppressOverlap/>
                    <w:jc w:val="center"/>
                    <w:rPr>
                      <w:rFonts w:ascii="Calibri" w:eastAsia="Times New Roman" w:hAnsi="Calibri" w:cs="Calibri"/>
                      <w:bCs/>
                      <w:color w:val="000000"/>
                      <w:sz w:val="20"/>
                      <w:szCs w:val="20"/>
                      <w:lang w:eastAsia="pt-BR"/>
                    </w:rPr>
                  </w:pPr>
                  <w:r w:rsidRPr="00D354B8">
                    <w:rPr>
                      <w:rFonts w:ascii="Calibri" w:eastAsia="Times New Roman" w:hAnsi="Calibri" w:cs="Calibri"/>
                      <w:bCs/>
                      <w:color w:val="000000"/>
                      <w:sz w:val="20"/>
                      <w:szCs w:val="20"/>
                      <w:lang w:eastAsia="pt-BR"/>
                    </w:rPr>
                    <w:t>2</w:t>
                  </w:r>
                </w:p>
              </w:tc>
            </w:tr>
            <w:tr w:rsidR="008D24C5" w:rsidRPr="00D354B8" w14:paraId="0C62C540" w14:textId="77777777" w:rsidTr="002D523B">
              <w:trPr>
                <w:trHeight w:val="315"/>
                <w:jc w:val="center"/>
              </w:trPr>
              <w:tc>
                <w:tcPr>
                  <w:tcW w:w="4000" w:type="dxa"/>
                  <w:vMerge w:val="restart"/>
                  <w:tcBorders>
                    <w:top w:val="nil"/>
                    <w:left w:val="single" w:sz="8" w:space="0" w:color="auto"/>
                    <w:bottom w:val="single" w:sz="8" w:space="0" w:color="000000"/>
                    <w:right w:val="single" w:sz="8" w:space="0" w:color="auto"/>
                  </w:tcBorders>
                  <w:shd w:val="clear" w:color="auto" w:fill="auto"/>
                  <w:vAlign w:val="center"/>
                  <w:hideMark/>
                </w:tcPr>
                <w:p w14:paraId="5FDCAECE" w14:textId="77777777" w:rsidR="008D24C5" w:rsidRPr="00D354B8" w:rsidRDefault="008D24C5" w:rsidP="005B34BB">
                  <w:pPr>
                    <w:framePr w:hSpace="141" w:wrap="around" w:vAnchor="text" w:hAnchor="text" w:xAlign="center" w:y="1"/>
                    <w:spacing w:after="0" w:line="240" w:lineRule="auto"/>
                    <w:suppressOverlap/>
                    <w:jc w:val="center"/>
                    <w:rPr>
                      <w:rFonts w:ascii="Calibri" w:eastAsia="Times New Roman" w:hAnsi="Calibri" w:cs="Calibri"/>
                      <w:color w:val="000000"/>
                      <w:sz w:val="20"/>
                      <w:szCs w:val="20"/>
                      <w:lang w:eastAsia="pt-BR"/>
                    </w:rPr>
                  </w:pPr>
                  <w:r w:rsidRPr="00D354B8">
                    <w:rPr>
                      <w:rFonts w:ascii="Calibri" w:eastAsia="Times New Roman" w:hAnsi="Calibri" w:cs="Calibri"/>
                      <w:color w:val="000000"/>
                      <w:sz w:val="20"/>
                      <w:szCs w:val="20"/>
                      <w:lang w:eastAsia="pt-BR"/>
                    </w:rPr>
                    <w:t>Artesanato (atividades manuais)</w:t>
                  </w:r>
                </w:p>
              </w:tc>
              <w:tc>
                <w:tcPr>
                  <w:tcW w:w="4140" w:type="dxa"/>
                  <w:tcBorders>
                    <w:top w:val="nil"/>
                    <w:left w:val="nil"/>
                    <w:bottom w:val="single" w:sz="8" w:space="0" w:color="auto"/>
                    <w:right w:val="single" w:sz="8" w:space="0" w:color="auto"/>
                  </w:tcBorders>
                  <w:shd w:val="clear" w:color="auto" w:fill="auto"/>
                  <w:vAlign w:val="center"/>
                  <w:hideMark/>
                </w:tcPr>
                <w:p w14:paraId="302B00CF" w14:textId="77777777" w:rsidR="008D24C5" w:rsidRPr="00D354B8" w:rsidRDefault="008D24C5" w:rsidP="005B34BB">
                  <w:pPr>
                    <w:framePr w:hSpace="141" w:wrap="around" w:vAnchor="text" w:hAnchor="text" w:xAlign="center" w:y="1"/>
                    <w:spacing w:after="0" w:line="240" w:lineRule="auto"/>
                    <w:suppressOverlap/>
                    <w:jc w:val="center"/>
                    <w:rPr>
                      <w:rFonts w:ascii="Calibri" w:eastAsia="Times New Roman" w:hAnsi="Calibri" w:cs="Calibri"/>
                      <w:color w:val="000000"/>
                      <w:sz w:val="20"/>
                      <w:szCs w:val="20"/>
                      <w:lang w:eastAsia="pt-BR"/>
                    </w:rPr>
                  </w:pPr>
                  <w:r w:rsidRPr="00D354B8">
                    <w:rPr>
                      <w:rFonts w:ascii="Calibri" w:eastAsia="Times New Roman" w:hAnsi="Calibri" w:cs="Calibri"/>
                      <w:color w:val="000000"/>
                      <w:sz w:val="20"/>
                      <w:szCs w:val="20"/>
                      <w:lang w:eastAsia="pt-BR"/>
                    </w:rPr>
                    <w:t>Pessoas atendidas</w:t>
                  </w:r>
                </w:p>
              </w:tc>
              <w:tc>
                <w:tcPr>
                  <w:tcW w:w="960" w:type="dxa"/>
                  <w:tcBorders>
                    <w:top w:val="nil"/>
                    <w:left w:val="nil"/>
                    <w:bottom w:val="nil"/>
                    <w:right w:val="single" w:sz="8" w:space="0" w:color="auto"/>
                  </w:tcBorders>
                  <w:shd w:val="clear" w:color="000000" w:fill="FFFFFF"/>
                  <w:noWrap/>
                  <w:vAlign w:val="center"/>
                  <w:hideMark/>
                </w:tcPr>
                <w:p w14:paraId="7CCAD538" w14:textId="77777777" w:rsidR="008D24C5" w:rsidRPr="00D354B8" w:rsidRDefault="008D24C5" w:rsidP="005B34BB">
                  <w:pPr>
                    <w:framePr w:hSpace="141" w:wrap="around" w:vAnchor="text" w:hAnchor="text" w:xAlign="center" w:y="1"/>
                    <w:spacing w:after="0" w:line="240" w:lineRule="auto"/>
                    <w:suppressOverlap/>
                    <w:jc w:val="center"/>
                    <w:rPr>
                      <w:rFonts w:ascii="Calibri" w:eastAsia="Times New Roman" w:hAnsi="Calibri" w:cs="Calibri"/>
                      <w:bCs/>
                      <w:color w:val="000000"/>
                      <w:sz w:val="20"/>
                      <w:szCs w:val="20"/>
                      <w:lang w:eastAsia="pt-BR"/>
                    </w:rPr>
                  </w:pPr>
                  <w:r w:rsidRPr="00D354B8">
                    <w:rPr>
                      <w:rFonts w:ascii="Calibri" w:eastAsia="Times New Roman" w:hAnsi="Calibri" w:cs="Calibri"/>
                      <w:bCs/>
                      <w:color w:val="000000"/>
                      <w:sz w:val="20"/>
                      <w:szCs w:val="20"/>
                      <w:lang w:eastAsia="pt-BR"/>
                    </w:rPr>
                    <w:t>122</w:t>
                  </w:r>
                </w:p>
              </w:tc>
            </w:tr>
            <w:tr w:rsidR="008D24C5" w:rsidRPr="00D354B8" w14:paraId="7ABBDCB8" w14:textId="77777777" w:rsidTr="002D523B">
              <w:trPr>
                <w:trHeight w:val="315"/>
                <w:jc w:val="center"/>
              </w:trPr>
              <w:tc>
                <w:tcPr>
                  <w:tcW w:w="4000" w:type="dxa"/>
                  <w:vMerge/>
                  <w:tcBorders>
                    <w:top w:val="nil"/>
                    <w:left w:val="single" w:sz="8" w:space="0" w:color="auto"/>
                    <w:bottom w:val="single" w:sz="8" w:space="0" w:color="000000"/>
                    <w:right w:val="single" w:sz="8" w:space="0" w:color="auto"/>
                  </w:tcBorders>
                  <w:vAlign w:val="center"/>
                  <w:hideMark/>
                </w:tcPr>
                <w:p w14:paraId="4435DE20" w14:textId="77777777" w:rsidR="008D24C5" w:rsidRPr="00D354B8" w:rsidRDefault="008D24C5" w:rsidP="005B34BB">
                  <w:pPr>
                    <w:framePr w:hSpace="141" w:wrap="around" w:vAnchor="text" w:hAnchor="text" w:xAlign="center" w:y="1"/>
                    <w:spacing w:after="0" w:line="240" w:lineRule="auto"/>
                    <w:suppressOverlap/>
                    <w:rPr>
                      <w:rFonts w:ascii="Calibri" w:eastAsia="Times New Roman" w:hAnsi="Calibri" w:cs="Calibri"/>
                      <w:color w:val="000000"/>
                      <w:sz w:val="20"/>
                      <w:szCs w:val="20"/>
                      <w:lang w:eastAsia="pt-BR"/>
                    </w:rPr>
                  </w:pPr>
                </w:p>
              </w:tc>
              <w:tc>
                <w:tcPr>
                  <w:tcW w:w="4140" w:type="dxa"/>
                  <w:tcBorders>
                    <w:top w:val="nil"/>
                    <w:left w:val="nil"/>
                    <w:bottom w:val="single" w:sz="8" w:space="0" w:color="auto"/>
                    <w:right w:val="single" w:sz="8" w:space="0" w:color="auto"/>
                  </w:tcBorders>
                  <w:shd w:val="clear" w:color="auto" w:fill="auto"/>
                  <w:vAlign w:val="center"/>
                  <w:hideMark/>
                </w:tcPr>
                <w:p w14:paraId="61973C1A" w14:textId="77777777" w:rsidR="008D24C5" w:rsidRPr="00D354B8" w:rsidRDefault="008D24C5" w:rsidP="005B34BB">
                  <w:pPr>
                    <w:framePr w:hSpace="141" w:wrap="around" w:vAnchor="text" w:hAnchor="text" w:xAlign="center" w:y="1"/>
                    <w:spacing w:after="0" w:line="240" w:lineRule="auto"/>
                    <w:suppressOverlap/>
                    <w:jc w:val="center"/>
                    <w:rPr>
                      <w:rFonts w:ascii="Calibri" w:eastAsia="Times New Roman" w:hAnsi="Calibri" w:cs="Calibri"/>
                      <w:color w:val="000000"/>
                      <w:sz w:val="20"/>
                      <w:szCs w:val="20"/>
                      <w:lang w:eastAsia="pt-BR"/>
                    </w:rPr>
                  </w:pPr>
                  <w:r w:rsidRPr="00D354B8">
                    <w:rPr>
                      <w:rFonts w:ascii="Calibri" w:eastAsia="Times New Roman" w:hAnsi="Calibri" w:cs="Calibri"/>
                      <w:color w:val="000000"/>
                      <w:sz w:val="20"/>
                      <w:szCs w:val="20"/>
                      <w:lang w:eastAsia="pt-BR"/>
                    </w:rPr>
                    <w:t xml:space="preserve">Nº de Participação/Frequência </w:t>
                  </w:r>
                </w:p>
              </w:tc>
              <w:tc>
                <w:tcPr>
                  <w:tcW w:w="960" w:type="dxa"/>
                  <w:tcBorders>
                    <w:top w:val="single" w:sz="8" w:space="0" w:color="auto"/>
                    <w:left w:val="nil"/>
                    <w:bottom w:val="nil"/>
                    <w:right w:val="single" w:sz="8" w:space="0" w:color="auto"/>
                  </w:tcBorders>
                  <w:shd w:val="clear" w:color="000000" w:fill="FFFFFF"/>
                  <w:noWrap/>
                  <w:vAlign w:val="center"/>
                  <w:hideMark/>
                </w:tcPr>
                <w:p w14:paraId="01E9A06B" w14:textId="77777777" w:rsidR="008D24C5" w:rsidRPr="00D354B8" w:rsidRDefault="008D24C5" w:rsidP="005B34BB">
                  <w:pPr>
                    <w:framePr w:hSpace="141" w:wrap="around" w:vAnchor="text" w:hAnchor="text" w:xAlign="center" w:y="1"/>
                    <w:spacing w:after="0" w:line="240" w:lineRule="auto"/>
                    <w:suppressOverlap/>
                    <w:jc w:val="center"/>
                    <w:rPr>
                      <w:rFonts w:ascii="Calibri" w:eastAsia="Times New Roman" w:hAnsi="Calibri" w:cs="Calibri"/>
                      <w:bCs/>
                      <w:color w:val="000000"/>
                      <w:sz w:val="20"/>
                      <w:szCs w:val="20"/>
                      <w:lang w:eastAsia="pt-BR"/>
                    </w:rPr>
                  </w:pPr>
                  <w:r>
                    <w:rPr>
                      <w:rFonts w:ascii="Calibri" w:eastAsia="Times New Roman" w:hAnsi="Calibri" w:cs="Calibri"/>
                      <w:bCs/>
                      <w:color w:val="000000"/>
                      <w:sz w:val="20"/>
                      <w:szCs w:val="20"/>
                      <w:lang w:eastAsia="pt-BR"/>
                    </w:rPr>
                    <w:t>122</w:t>
                  </w:r>
                </w:p>
              </w:tc>
            </w:tr>
            <w:tr w:rsidR="008D24C5" w:rsidRPr="00D354B8" w14:paraId="589033A3" w14:textId="77777777" w:rsidTr="002D523B">
              <w:trPr>
                <w:trHeight w:val="315"/>
                <w:jc w:val="center"/>
              </w:trPr>
              <w:tc>
                <w:tcPr>
                  <w:tcW w:w="4000" w:type="dxa"/>
                  <w:vMerge w:val="restart"/>
                  <w:tcBorders>
                    <w:top w:val="nil"/>
                    <w:left w:val="single" w:sz="8" w:space="0" w:color="auto"/>
                    <w:bottom w:val="single" w:sz="8" w:space="0" w:color="000000"/>
                    <w:right w:val="single" w:sz="8" w:space="0" w:color="auto"/>
                  </w:tcBorders>
                  <w:shd w:val="clear" w:color="auto" w:fill="auto"/>
                  <w:vAlign w:val="center"/>
                  <w:hideMark/>
                </w:tcPr>
                <w:p w14:paraId="140F735D" w14:textId="77777777" w:rsidR="008D24C5" w:rsidRPr="00D354B8" w:rsidRDefault="008D24C5" w:rsidP="005B34BB">
                  <w:pPr>
                    <w:framePr w:hSpace="141" w:wrap="around" w:vAnchor="text" w:hAnchor="text" w:xAlign="center" w:y="1"/>
                    <w:spacing w:after="0" w:line="240" w:lineRule="auto"/>
                    <w:suppressOverlap/>
                    <w:jc w:val="center"/>
                    <w:rPr>
                      <w:rFonts w:ascii="Calibri" w:eastAsia="Times New Roman" w:hAnsi="Calibri" w:cs="Calibri"/>
                      <w:color w:val="000000"/>
                      <w:sz w:val="20"/>
                      <w:szCs w:val="20"/>
                      <w:lang w:eastAsia="pt-BR"/>
                    </w:rPr>
                  </w:pPr>
                  <w:r w:rsidRPr="00D354B8">
                    <w:rPr>
                      <w:rFonts w:ascii="Calibri" w:eastAsia="Times New Roman" w:hAnsi="Calibri" w:cs="Calibri"/>
                      <w:color w:val="000000"/>
                      <w:sz w:val="20"/>
                      <w:szCs w:val="20"/>
                      <w:lang w:eastAsia="pt-BR"/>
                    </w:rPr>
                    <w:t>Projeto Culinário</w:t>
                  </w:r>
                </w:p>
              </w:tc>
              <w:tc>
                <w:tcPr>
                  <w:tcW w:w="4140" w:type="dxa"/>
                  <w:tcBorders>
                    <w:top w:val="nil"/>
                    <w:left w:val="nil"/>
                    <w:bottom w:val="single" w:sz="8" w:space="0" w:color="auto"/>
                    <w:right w:val="single" w:sz="8" w:space="0" w:color="auto"/>
                  </w:tcBorders>
                  <w:shd w:val="clear" w:color="auto" w:fill="auto"/>
                  <w:vAlign w:val="center"/>
                  <w:hideMark/>
                </w:tcPr>
                <w:p w14:paraId="2FC96C36" w14:textId="77777777" w:rsidR="008D24C5" w:rsidRPr="00D354B8" w:rsidRDefault="008D24C5" w:rsidP="005B34BB">
                  <w:pPr>
                    <w:framePr w:hSpace="141" w:wrap="around" w:vAnchor="text" w:hAnchor="text" w:xAlign="center" w:y="1"/>
                    <w:spacing w:after="0" w:line="240" w:lineRule="auto"/>
                    <w:suppressOverlap/>
                    <w:jc w:val="center"/>
                    <w:rPr>
                      <w:rFonts w:ascii="Calibri" w:eastAsia="Times New Roman" w:hAnsi="Calibri" w:cs="Calibri"/>
                      <w:color w:val="000000"/>
                      <w:sz w:val="20"/>
                      <w:szCs w:val="20"/>
                      <w:lang w:eastAsia="pt-BR"/>
                    </w:rPr>
                  </w:pPr>
                  <w:r w:rsidRPr="00D354B8">
                    <w:rPr>
                      <w:rFonts w:ascii="Calibri" w:eastAsia="Times New Roman" w:hAnsi="Calibri" w:cs="Calibri"/>
                      <w:color w:val="000000"/>
                      <w:sz w:val="20"/>
                      <w:szCs w:val="20"/>
                      <w:lang w:eastAsia="pt-BR"/>
                    </w:rPr>
                    <w:t xml:space="preserve">Pessoas </w:t>
                  </w:r>
                  <w:r>
                    <w:rPr>
                      <w:rFonts w:ascii="Calibri" w:eastAsia="Times New Roman" w:hAnsi="Calibri" w:cs="Calibri"/>
                      <w:color w:val="000000"/>
                      <w:sz w:val="20"/>
                      <w:szCs w:val="20"/>
                      <w:lang w:eastAsia="pt-BR"/>
                    </w:rPr>
                    <w:t>A</w:t>
                  </w:r>
                  <w:r w:rsidRPr="00D354B8">
                    <w:rPr>
                      <w:rFonts w:ascii="Calibri" w:eastAsia="Times New Roman" w:hAnsi="Calibri" w:cs="Calibri"/>
                      <w:color w:val="000000"/>
                      <w:sz w:val="20"/>
                      <w:szCs w:val="20"/>
                      <w:lang w:eastAsia="pt-BR"/>
                    </w:rPr>
                    <w:t>tendidas</w:t>
                  </w:r>
                </w:p>
              </w:tc>
              <w:tc>
                <w:tcPr>
                  <w:tcW w:w="960" w:type="dxa"/>
                  <w:tcBorders>
                    <w:top w:val="single" w:sz="8" w:space="0" w:color="auto"/>
                    <w:left w:val="nil"/>
                    <w:bottom w:val="nil"/>
                    <w:right w:val="single" w:sz="8" w:space="0" w:color="auto"/>
                  </w:tcBorders>
                  <w:shd w:val="clear" w:color="000000" w:fill="FFFFFF"/>
                  <w:noWrap/>
                  <w:vAlign w:val="center"/>
                  <w:hideMark/>
                </w:tcPr>
                <w:p w14:paraId="5D491AA6" w14:textId="77777777" w:rsidR="008D24C5" w:rsidRPr="00D354B8" w:rsidRDefault="008D24C5" w:rsidP="005B34BB">
                  <w:pPr>
                    <w:framePr w:hSpace="141" w:wrap="around" w:vAnchor="text" w:hAnchor="text" w:xAlign="center" w:y="1"/>
                    <w:spacing w:after="0" w:line="240" w:lineRule="auto"/>
                    <w:suppressOverlap/>
                    <w:jc w:val="center"/>
                    <w:rPr>
                      <w:rFonts w:ascii="Calibri" w:eastAsia="Times New Roman" w:hAnsi="Calibri" w:cs="Calibri"/>
                      <w:bCs/>
                      <w:color w:val="000000"/>
                      <w:sz w:val="20"/>
                      <w:szCs w:val="20"/>
                      <w:lang w:eastAsia="pt-BR"/>
                    </w:rPr>
                  </w:pPr>
                  <w:r w:rsidRPr="00D354B8">
                    <w:rPr>
                      <w:rFonts w:ascii="Calibri" w:eastAsia="Times New Roman" w:hAnsi="Calibri" w:cs="Calibri"/>
                      <w:bCs/>
                      <w:color w:val="000000"/>
                      <w:sz w:val="20"/>
                      <w:szCs w:val="20"/>
                      <w:lang w:eastAsia="pt-BR"/>
                    </w:rPr>
                    <w:t>14</w:t>
                  </w:r>
                </w:p>
              </w:tc>
            </w:tr>
            <w:tr w:rsidR="008D24C5" w:rsidRPr="00D354B8" w14:paraId="15BF5CCF" w14:textId="77777777" w:rsidTr="002D523B">
              <w:trPr>
                <w:trHeight w:val="315"/>
                <w:jc w:val="center"/>
              </w:trPr>
              <w:tc>
                <w:tcPr>
                  <w:tcW w:w="4000" w:type="dxa"/>
                  <w:vMerge/>
                  <w:tcBorders>
                    <w:top w:val="nil"/>
                    <w:left w:val="single" w:sz="8" w:space="0" w:color="auto"/>
                    <w:bottom w:val="single" w:sz="8" w:space="0" w:color="000000"/>
                    <w:right w:val="single" w:sz="8" w:space="0" w:color="auto"/>
                  </w:tcBorders>
                  <w:vAlign w:val="center"/>
                  <w:hideMark/>
                </w:tcPr>
                <w:p w14:paraId="2F19CC2F" w14:textId="77777777" w:rsidR="008D24C5" w:rsidRPr="00D354B8" w:rsidRDefault="008D24C5" w:rsidP="005B34BB">
                  <w:pPr>
                    <w:framePr w:hSpace="141" w:wrap="around" w:vAnchor="text" w:hAnchor="text" w:xAlign="center" w:y="1"/>
                    <w:spacing w:after="0" w:line="240" w:lineRule="auto"/>
                    <w:suppressOverlap/>
                    <w:rPr>
                      <w:rFonts w:ascii="Calibri" w:eastAsia="Times New Roman" w:hAnsi="Calibri" w:cs="Calibri"/>
                      <w:color w:val="000000"/>
                      <w:sz w:val="20"/>
                      <w:szCs w:val="20"/>
                      <w:lang w:eastAsia="pt-BR"/>
                    </w:rPr>
                  </w:pPr>
                </w:p>
              </w:tc>
              <w:tc>
                <w:tcPr>
                  <w:tcW w:w="4140" w:type="dxa"/>
                  <w:tcBorders>
                    <w:top w:val="nil"/>
                    <w:left w:val="nil"/>
                    <w:bottom w:val="single" w:sz="8" w:space="0" w:color="auto"/>
                    <w:right w:val="single" w:sz="8" w:space="0" w:color="auto"/>
                  </w:tcBorders>
                  <w:shd w:val="clear" w:color="auto" w:fill="auto"/>
                  <w:vAlign w:val="center"/>
                  <w:hideMark/>
                </w:tcPr>
                <w:p w14:paraId="0BBAE3FF" w14:textId="77777777" w:rsidR="008D24C5" w:rsidRPr="00D354B8" w:rsidRDefault="008D24C5" w:rsidP="005B34BB">
                  <w:pPr>
                    <w:framePr w:hSpace="141" w:wrap="around" w:vAnchor="text" w:hAnchor="text" w:xAlign="center" w:y="1"/>
                    <w:spacing w:after="0" w:line="240" w:lineRule="auto"/>
                    <w:suppressOverlap/>
                    <w:jc w:val="center"/>
                    <w:rPr>
                      <w:rFonts w:ascii="Calibri" w:eastAsia="Times New Roman" w:hAnsi="Calibri" w:cs="Calibri"/>
                      <w:color w:val="000000"/>
                      <w:sz w:val="20"/>
                      <w:szCs w:val="20"/>
                      <w:lang w:eastAsia="pt-BR"/>
                    </w:rPr>
                  </w:pPr>
                  <w:r w:rsidRPr="00D354B8">
                    <w:rPr>
                      <w:rFonts w:ascii="Calibri" w:eastAsia="Times New Roman" w:hAnsi="Calibri" w:cs="Calibri"/>
                      <w:color w:val="000000"/>
                      <w:sz w:val="20"/>
                      <w:szCs w:val="20"/>
                      <w:lang w:eastAsia="pt-BR"/>
                    </w:rPr>
                    <w:t xml:space="preserve">Nº de </w:t>
                  </w:r>
                  <w:r>
                    <w:rPr>
                      <w:rFonts w:ascii="Calibri" w:eastAsia="Times New Roman" w:hAnsi="Calibri" w:cs="Calibri"/>
                      <w:color w:val="000000"/>
                      <w:sz w:val="20"/>
                      <w:szCs w:val="20"/>
                      <w:lang w:eastAsia="pt-BR"/>
                    </w:rPr>
                    <w:t>E</w:t>
                  </w:r>
                  <w:r w:rsidRPr="00D354B8">
                    <w:rPr>
                      <w:rFonts w:ascii="Calibri" w:eastAsia="Times New Roman" w:hAnsi="Calibri" w:cs="Calibri"/>
                      <w:color w:val="000000"/>
                      <w:sz w:val="20"/>
                      <w:szCs w:val="20"/>
                      <w:lang w:eastAsia="pt-BR"/>
                    </w:rPr>
                    <w:t xml:space="preserve">ncontros      </w:t>
                  </w:r>
                </w:p>
              </w:tc>
              <w:tc>
                <w:tcPr>
                  <w:tcW w:w="960" w:type="dxa"/>
                  <w:tcBorders>
                    <w:top w:val="single" w:sz="8" w:space="0" w:color="auto"/>
                    <w:left w:val="nil"/>
                    <w:bottom w:val="nil"/>
                    <w:right w:val="single" w:sz="8" w:space="0" w:color="auto"/>
                  </w:tcBorders>
                  <w:shd w:val="clear" w:color="000000" w:fill="FFFFFF"/>
                  <w:noWrap/>
                  <w:vAlign w:val="center"/>
                  <w:hideMark/>
                </w:tcPr>
                <w:p w14:paraId="1BC9549A" w14:textId="77777777" w:rsidR="008D24C5" w:rsidRPr="00D354B8" w:rsidRDefault="008D24C5" w:rsidP="005B34BB">
                  <w:pPr>
                    <w:framePr w:hSpace="141" w:wrap="around" w:vAnchor="text" w:hAnchor="text" w:xAlign="center" w:y="1"/>
                    <w:spacing w:after="0" w:line="240" w:lineRule="auto"/>
                    <w:suppressOverlap/>
                    <w:jc w:val="center"/>
                    <w:rPr>
                      <w:rFonts w:ascii="Calibri" w:eastAsia="Times New Roman" w:hAnsi="Calibri" w:cs="Calibri"/>
                      <w:bCs/>
                      <w:color w:val="000000"/>
                      <w:sz w:val="20"/>
                      <w:szCs w:val="20"/>
                      <w:lang w:eastAsia="pt-BR"/>
                    </w:rPr>
                  </w:pPr>
                  <w:r w:rsidRPr="00D354B8">
                    <w:rPr>
                      <w:rFonts w:ascii="Calibri" w:eastAsia="Times New Roman" w:hAnsi="Calibri" w:cs="Calibri"/>
                      <w:bCs/>
                      <w:color w:val="000000"/>
                      <w:sz w:val="20"/>
                      <w:szCs w:val="20"/>
                      <w:lang w:eastAsia="pt-BR"/>
                    </w:rPr>
                    <w:t>1</w:t>
                  </w:r>
                </w:p>
              </w:tc>
            </w:tr>
            <w:tr w:rsidR="008D24C5" w:rsidRPr="00D354B8" w14:paraId="1E1C837B" w14:textId="77777777" w:rsidTr="002D523B">
              <w:trPr>
                <w:trHeight w:val="315"/>
                <w:jc w:val="center"/>
              </w:trPr>
              <w:tc>
                <w:tcPr>
                  <w:tcW w:w="4000" w:type="dxa"/>
                  <w:vMerge/>
                  <w:tcBorders>
                    <w:top w:val="nil"/>
                    <w:left w:val="single" w:sz="8" w:space="0" w:color="auto"/>
                    <w:bottom w:val="single" w:sz="8" w:space="0" w:color="000000"/>
                    <w:right w:val="single" w:sz="8" w:space="0" w:color="auto"/>
                  </w:tcBorders>
                  <w:vAlign w:val="center"/>
                  <w:hideMark/>
                </w:tcPr>
                <w:p w14:paraId="695821E7" w14:textId="77777777" w:rsidR="008D24C5" w:rsidRPr="00D354B8" w:rsidRDefault="008D24C5" w:rsidP="005B34BB">
                  <w:pPr>
                    <w:framePr w:hSpace="141" w:wrap="around" w:vAnchor="text" w:hAnchor="text" w:xAlign="center" w:y="1"/>
                    <w:spacing w:after="0" w:line="240" w:lineRule="auto"/>
                    <w:suppressOverlap/>
                    <w:rPr>
                      <w:rFonts w:ascii="Calibri" w:eastAsia="Times New Roman" w:hAnsi="Calibri" w:cs="Calibri"/>
                      <w:color w:val="000000"/>
                      <w:sz w:val="20"/>
                      <w:szCs w:val="20"/>
                      <w:lang w:eastAsia="pt-BR"/>
                    </w:rPr>
                  </w:pPr>
                </w:p>
              </w:tc>
              <w:tc>
                <w:tcPr>
                  <w:tcW w:w="4140" w:type="dxa"/>
                  <w:tcBorders>
                    <w:top w:val="nil"/>
                    <w:left w:val="nil"/>
                    <w:bottom w:val="single" w:sz="8" w:space="0" w:color="auto"/>
                    <w:right w:val="single" w:sz="8" w:space="0" w:color="auto"/>
                  </w:tcBorders>
                  <w:shd w:val="clear" w:color="auto" w:fill="auto"/>
                  <w:vAlign w:val="center"/>
                  <w:hideMark/>
                </w:tcPr>
                <w:p w14:paraId="7519774D" w14:textId="77777777" w:rsidR="008D24C5" w:rsidRPr="00D354B8" w:rsidRDefault="008D24C5" w:rsidP="005B34BB">
                  <w:pPr>
                    <w:framePr w:hSpace="141" w:wrap="around" w:vAnchor="text" w:hAnchor="text" w:xAlign="center" w:y="1"/>
                    <w:spacing w:after="0" w:line="240" w:lineRule="auto"/>
                    <w:suppressOverlap/>
                    <w:jc w:val="center"/>
                    <w:rPr>
                      <w:rFonts w:ascii="Calibri" w:eastAsia="Times New Roman" w:hAnsi="Calibri" w:cs="Calibri"/>
                      <w:color w:val="000000"/>
                      <w:sz w:val="20"/>
                      <w:szCs w:val="20"/>
                      <w:lang w:eastAsia="pt-BR"/>
                    </w:rPr>
                  </w:pPr>
                  <w:r w:rsidRPr="00D354B8">
                    <w:rPr>
                      <w:rFonts w:ascii="Calibri" w:eastAsia="Times New Roman" w:hAnsi="Calibri" w:cs="Calibri"/>
                      <w:color w:val="000000"/>
                      <w:sz w:val="20"/>
                      <w:szCs w:val="20"/>
                      <w:lang w:eastAsia="pt-BR"/>
                    </w:rPr>
                    <w:t xml:space="preserve">Nº de Participação/Frequência </w:t>
                  </w:r>
                </w:p>
              </w:tc>
              <w:tc>
                <w:tcPr>
                  <w:tcW w:w="960" w:type="dxa"/>
                  <w:tcBorders>
                    <w:top w:val="single" w:sz="8" w:space="0" w:color="auto"/>
                    <w:left w:val="nil"/>
                    <w:bottom w:val="nil"/>
                    <w:right w:val="single" w:sz="8" w:space="0" w:color="auto"/>
                  </w:tcBorders>
                  <w:shd w:val="clear" w:color="000000" w:fill="FFFFFF"/>
                  <w:noWrap/>
                  <w:vAlign w:val="center"/>
                  <w:hideMark/>
                </w:tcPr>
                <w:p w14:paraId="6D02C3C0" w14:textId="77777777" w:rsidR="008D24C5" w:rsidRPr="00D354B8" w:rsidRDefault="008D24C5" w:rsidP="005B34BB">
                  <w:pPr>
                    <w:framePr w:hSpace="141" w:wrap="around" w:vAnchor="text" w:hAnchor="text" w:xAlign="center" w:y="1"/>
                    <w:spacing w:after="0" w:line="240" w:lineRule="auto"/>
                    <w:suppressOverlap/>
                    <w:jc w:val="center"/>
                    <w:rPr>
                      <w:rFonts w:ascii="Calibri" w:eastAsia="Times New Roman" w:hAnsi="Calibri" w:cs="Calibri"/>
                      <w:bCs/>
                      <w:color w:val="000000"/>
                      <w:sz w:val="20"/>
                      <w:szCs w:val="20"/>
                      <w:lang w:eastAsia="pt-BR"/>
                    </w:rPr>
                  </w:pPr>
                  <w:r w:rsidRPr="00D354B8">
                    <w:rPr>
                      <w:rFonts w:ascii="Calibri" w:eastAsia="Times New Roman" w:hAnsi="Calibri" w:cs="Calibri"/>
                      <w:bCs/>
                      <w:color w:val="000000"/>
                      <w:sz w:val="20"/>
                      <w:szCs w:val="20"/>
                      <w:lang w:eastAsia="pt-BR"/>
                    </w:rPr>
                    <w:t>14</w:t>
                  </w:r>
                </w:p>
              </w:tc>
            </w:tr>
            <w:tr w:rsidR="008D24C5" w:rsidRPr="00D354B8" w14:paraId="6704E4A5" w14:textId="77777777" w:rsidTr="002D523B">
              <w:trPr>
                <w:trHeight w:val="315"/>
                <w:jc w:val="center"/>
              </w:trPr>
              <w:tc>
                <w:tcPr>
                  <w:tcW w:w="4000" w:type="dxa"/>
                  <w:vMerge w:val="restart"/>
                  <w:tcBorders>
                    <w:top w:val="nil"/>
                    <w:left w:val="single" w:sz="8" w:space="0" w:color="auto"/>
                    <w:bottom w:val="nil"/>
                    <w:right w:val="single" w:sz="8" w:space="0" w:color="auto"/>
                  </w:tcBorders>
                  <w:shd w:val="clear" w:color="auto" w:fill="auto"/>
                  <w:vAlign w:val="center"/>
                  <w:hideMark/>
                </w:tcPr>
                <w:p w14:paraId="46ECBA5C" w14:textId="77777777" w:rsidR="008D24C5" w:rsidRPr="00D354B8" w:rsidRDefault="008D24C5" w:rsidP="005B34BB">
                  <w:pPr>
                    <w:framePr w:hSpace="141" w:wrap="around" w:vAnchor="text" w:hAnchor="text" w:xAlign="center" w:y="1"/>
                    <w:spacing w:after="0" w:line="240" w:lineRule="auto"/>
                    <w:suppressOverlap/>
                    <w:jc w:val="center"/>
                    <w:rPr>
                      <w:rFonts w:ascii="Calibri" w:eastAsia="Times New Roman" w:hAnsi="Calibri" w:cs="Calibri"/>
                      <w:color w:val="000000"/>
                      <w:sz w:val="20"/>
                      <w:szCs w:val="20"/>
                      <w:lang w:eastAsia="pt-BR"/>
                    </w:rPr>
                  </w:pPr>
                  <w:r w:rsidRPr="00D354B8">
                    <w:rPr>
                      <w:rFonts w:ascii="Calibri" w:eastAsia="Times New Roman" w:hAnsi="Calibri" w:cs="Calibri"/>
                      <w:color w:val="000000"/>
                      <w:sz w:val="20"/>
                      <w:szCs w:val="20"/>
                      <w:lang w:eastAsia="pt-BR"/>
                    </w:rPr>
                    <w:t>Atividades Lúdicas (leitura, dinâmica e jogos educativos)</w:t>
                  </w:r>
                </w:p>
              </w:tc>
              <w:tc>
                <w:tcPr>
                  <w:tcW w:w="4140" w:type="dxa"/>
                  <w:tcBorders>
                    <w:top w:val="nil"/>
                    <w:left w:val="nil"/>
                    <w:bottom w:val="single" w:sz="8" w:space="0" w:color="auto"/>
                    <w:right w:val="single" w:sz="8" w:space="0" w:color="auto"/>
                  </w:tcBorders>
                  <w:shd w:val="clear" w:color="auto" w:fill="auto"/>
                  <w:vAlign w:val="center"/>
                  <w:hideMark/>
                </w:tcPr>
                <w:p w14:paraId="02B62980" w14:textId="77777777" w:rsidR="008D24C5" w:rsidRPr="00D354B8" w:rsidRDefault="008D24C5" w:rsidP="005B34BB">
                  <w:pPr>
                    <w:framePr w:hSpace="141" w:wrap="around" w:vAnchor="text" w:hAnchor="text" w:xAlign="center" w:y="1"/>
                    <w:spacing w:after="0" w:line="240" w:lineRule="auto"/>
                    <w:suppressOverlap/>
                    <w:jc w:val="center"/>
                    <w:rPr>
                      <w:rFonts w:ascii="Calibri" w:eastAsia="Times New Roman" w:hAnsi="Calibri" w:cs="Calibri"/>
                      <w:color w:val="000000"/>
                      <w:sz w:val="20"/>
                      <w:szCs w:val="20"/>
                      <w:lang w:eastAsia="pt-BR"/>
                    </w:rPr>
                  </w:pPr>
                  <w:r w:rsidRPr="00D354B8">
                    <w:rPr>
                      <w:rFonts w:ascii="Calibri" w:eastAsia="Times New Roman" w:hAnsi="Calibri" w:cs="Calibri"/>
                      <w:color w:val="000000"/>
                      <w:sz w:val="20"/>
                      <w:szCs w:val="20"/>
                      <w:lang w:eastAsia="pt-BR"/>
                    </w:rPr>
                    <w:t xml:space="preserve">Pessoas </w:t>
                  </w:r>
                  <w:r>
                    <w:rPr>
                      <w:rFonts w:ascii="Calibri" w:eastAsia="Times New Roman" w:hAnsi="Calibri" w:cs="Calibri"/>
                      <w:color w:val="000000"/>
                      <w:sz w:val="20"/>
                      <w:szCs w:val="20"/>
                      <w:lang w:eastAsia="pt-BR"/>
                    </w:rPr>
                    <w:t>A</w:t>
                  </w:r>
                  <w:r w:rsidRPr="00D354B8">
                    <w:rPr>
                      <w:rFonts w:ascii="Calibri" w:eastAsia="Times New Roman" w:hAnsi="Calibri" w:cs="Calibri"/>
                      <w:color w:val="000000"/>
                      <w:sz w:val="20"/>
                      <w:szCs w:val="20"/>
                      <w:lang w:eastAsia="pt-BR"/>
                    </w:rPr>
                    <w:t>tendidas</w:t>
                  </w:r>
                </w:p>
              </w:tc>
              <w:tc>
                <w:tcPr>
                  <w:tcW w:w="960" w:type="dxa"/>
                  <w:tcBorders>
                    <w:top w:val="single" w:sz="8" w:space="0" w:color="auto"/>
                    <w:left w:val="nil"/>
                    <w:bottom w:val="nil"/>
                    <w:right w:val="single" w:sz="8" w:space="0" w:color="auto"/>
                  </w:tcBorders>
                  <w:shd w:val="clear" w:color="000000" w:fill="FFFFFF"/>
                  <w:noWrap/>
                  <w:vAlign w:val="center"/>
                  <w:hideMark/>
                </w:tcPr>
                <w:p w14:paraId="2162D151" w14:textId="77777777" w:rsidR="008D24C5" w:rsidRPr="00D354B8" w:rsidRDefault="008D24C5" w:rsidP="005B34BB">
                  <w:pPr>
                    <w:framePr w:hSpace="141" w:wrap="around" w:vAnchor="text" w:hAnchor="text" w:xAlign="center" w:y="1"/>
                    <w:spacing w:after="0" w:line="240" w:lineRule="auto"/>
                    <w:suppressOverlap/>
                    <w:jc w:val="center"/>
                    <w:rPr>
                      <w:rFonts w:ascii="Calibri" w:eastAsia="Times New Roman" w:hAnsi="Calibri" w:cs="Calibri"/>
                      <w:bCs/>
                      <w:color w:val="000000"/>
                      <w:sz w:val="20"/>
                      <w:szCs w:val="20"/>
                      <w:lang w:eastAsia="pt-BR"/>
                    </w:rPr>
                  </w:pPr>
                  <w:r w:rsidRPr="00D354B8">
                    <w:rPr>
                      <w:rFonts w:ascii="Calibri" w:eastAsia="Times New Roman" w:hAnsi="Calibri" w:cs="Calibri"/>
                      <w:bCs/>
                      <w:color w:val="000000"/>
                      <w:sz w:val="20"/>
                      <w:szCs w:val="20"/>
                      <w:lang w:eastAsia="pt-BR"/>
                    </w:rPr>
                    <w:t>69</w:t>
                  </w:r>
                </w:p>
              </w:tc>
            </w:tr>
            <w:tr w:rsidR="008D24C5" w:rsidRPr="00D354B8" w14:paraId="037E01CB" w14:textId="77777777" w:rsidTr="002D523B">
              <w:trPr>
                <w:trHeight w:val="315"/>
                <w:jc w:val="center"/>
              </w:trPr>
              <w:tc>
                <w:tcPr>
                  <w:tcW w:w="4000" w:type="dxa"/>
                  <w:vMerge/>
                  <w:tcBorders>
                    <w:top w:val="nil"/>
                    <w:left w:val="single" w:sz="8" w:space="0" w:color="auto"/>
                    <w:bottom w:val="nil"/>
                    <w:right w:val="single" w:sz="8" w:space="0" w:color="auto"/>
                  </w:tcBorders>
                  <w:vAlign w:val="center"/>
                  <w:hideMark/>
                </w:tcPr>
                <w:p w14:paraId="41C48514" w14:textId="77777777" w:rsidR="008D24C5" w:rsidRPr="00D354B8" w:rsidRDefault="008D24C5" w:rsidP="005B34BB">
                  <w:pPr>
                    <w:framePr w:hSpace="141" w:wrap="around" w:vAnchor="text" w:hAnchor="text" w:xAlign="center" w:y="1"/>
                    <w:spacing w:after="0" w:line="240" w:lineRule="auto"/>
                    <w:suppressOverlap/>
                    <w:rPr>
                      <w:rFonts w:ascii="Calibri" w:eastAsia="Times New Roman" w:hAnsi="Calibri" w:cs="Calibri"/>
                      <w:color w:val="000000"/>
                      <w:sz w:val="20"/>
                      <w:szCs w:val="20"/>
                      <w:lang w:eastAsia="pt-BR"/>
                    </w:rPr>
                  </w:pPr>
                </w:p>
              </w:tc>
              <w:tc>
                <w:tcPr>
                  <w:tcW w:w="4140" w:type="dxa"/>
                  <w:tcBorders>
                    <w:top w:val="nil"/>
                    <w:left w:val="nil"/>
                    <w:bottom w:val="nil"/>
                    <w:right w:val="single" w:sz="8" w:space="0" w:color="auto"/>
                  </w:tcBorders>
                  <w:shd w:val="clear" w:color="auto" w:fill="auto"/>
                  <w:vAlign w:val="center"/>
                  <w:hideMark/>
                </w:tcPr>
                <w:p w14:paraId="2B3222C3" w14:textId="77777777" w:rsidR="008D24C5" w:rsidRPr="00D354B8" w:rsidRDefault="008D24C5" w:rsidP="005B34BB">
                  <w:pPr>
                    <w:framePr w:hSpace="141" w:wrap="around" w:vAnchor="text" w:hAnchor="text" w:xAlign="center" w:y="1"/>
                    <w:spacing w:after="0" w:line="240" w:lineRule="auto"/>
                    <w:suppressOverlap/>
                    <w:jc w:val="center"/>
                    <w:rPr>
                      <w:rFonts w:ascii="Calibri" w:eastAsia="Times New Roman" w:hAnsi="Calibri" w:cs="Calibri"/>
                      <w:color w:val="000000"/>
                      <w:sz w:val="20"/>
                      <w:szCs w:val="20"/>
                      <w:lang w:eastAsia="pt-BR"/>
                    </w:rPr>
                  </w:pPr>
                  <w:r w:rsidRPr="00D354B8">
                    <w:rPr>
                      <w:rFonts w:ascii="Calibri" w:eastAsia="Times New Roman" w:hAnsi="Calibri" w:cs="Calibri"/>
                      <w:color w:val="000000"/>
                      <w:sz w:val="20"/>
                      <w:szCs w:val="20"/>
                      <w:lang w:eastAsia="pt-BR"/>
                    </w:rPr>
                    <w:t xml:space="preserve">Nº de </w:t>
                  </w:r>
                  <w:r>
                    <w:rPr>
                      <w:rFonts w:ascii="Calibri" w:eastAsia="Times New Roman" w:hAnsi="Calibri" w:cs="Calibri"/>
                      <w:color w:val="000000"/>
                      <w:sz w:val="20"/>
                      <w:szCs w:val="20"/>
                      <w:lang w:eastAsia="pt-BR"/>
                    </w:rPr>
                    <w:t>E</w:t>
                  </w:r>
                  <w:r w:rsidRPr="00D354B8">
                    <w:rPr>
                      <w:rFonts w:ascii="Calibri" w:eastAsia="Times New Roman" w:hAnsi="Calibri" w:cs="Calibri"/>
                      <w:color w:val="000000"/>
                      <w:sz w:val="20"/>
                      <w:szCs w:val="20"/>
                      <w:lang w:eastAsia="pt-BR"/>
                    </w:rPr>
                    <w:t xml:space="preserve">ncontros </w:t>
                  </w:r>
                </w:p>
              </w:tc>
              <w:tc>
                <w:tcPr>
                  <w:tcW w:w="960" w:type="dxa"/>
                  <w:tcBorders>
                    <w:top w:val="single" w:sz="8" w:space="0" w:color="auto"/>
                    <w:left w:val="nil"/>
                    <w:bottom w:val="nil"/>
                    <w:right w:val="single" w:sz="8" w:space="0" w:color="auto"/>
                  </w:tcBorders>
                  <w:shd w:val="clear" w:color="000000" w:fill="FFFFFF"/>
                  <w:noWrap/>
                  <w:vAlign w:val="center"/>
                  <w:hideMark/>
                </w:tcPr>
                <w:p w14:paraId="3D6C6C28" w14:textId="77777777" w:rsidR="008D24C5" w:rsidRPr="00D354B8" w:rsidRDefault="008D24C5" w:rsidP="005B34BB">
                  <w:pPr>
                    <w:framePr w:hSpace="141" w:wrap="around" w:vAnchor="text" w:hAnchor="text" w:xAlign="center" w:y="1"/>
                    <w:spacing w:after="0" w:line="240" w:lineRule="auto"/>
                    <w:suppressOverlap/>
                    <w:jc w:val="center"/>
                    <w:rPr>
                      <w:rFonts w:ascii="Calibri" w:eastAsia="Times New Roman" w:hAnsi="Calibri" w:cs="Calibri"/>
                      <w:bCs/>
                      <w:color w:val="000000"/>
                      <w:sz w:val="20"/>
                      <w:szCs w:val="20"/>
                      <w:lang w:eastAsia="pt-BR"/>
                    </w:rPr>
                  </w:pPr>
                  <w:r w:rsidRPr="00D354B8">
                    <w:rPr>
                      <w:rFonts w:ascii="Calibri" w:eastAsia="Times New Roman" w:hAnsi="Calibri" w:cs="Calibri"/>
                      <w:bCs/>
                      <w:color w:val="000000"/>
                      <w:sz w:val="20"/>
                      <w:szCs w:val="20"/>
                      <w:lang w:eastAsia="pt-BR"/>
                    </w:rPr>
                    <w:t>32</w:t>
                  </w:r>
                </w:p>
              </w:tc>
            </w:tr>
            <w:tr w:rsidR="008D24C5" w:rsidRPr="00D354B8" w14:paraId="6C0485BE" w14:textId="77777777" w:rsidTr="002D523B">
              <w:trPr>
                <w:trHeight w:val="315"/>
                <w:jc w:val="center"/>
              </w:trPr>
              <w:tc>
                <w:tcPr>
                  <w:tcW w:w="4000" w:type="dxa"/>
                  <w:vMerge/>
                  <w:tcBorders>
                    <w:top w:val="nil"/>
                    <w:left w:val="single" w:sz="8" w:space="0" w:color="auto"/>
                    <w:bottom w:val="single" w:sz="4" w:space="0" w:color="auto"/>
                    <w:right w:val="single" w:sz="8" w:space="0" w:color="auto"/>
                  </w:tcBorders>
                  <w:vAlign w:val="center"/>
                  <w:hideMark/>
                </w:tcPr>
                <w:p w14:paraId="14177242" w14:textId="77777777" w:rsidR="008D24C5" w:rsidRPr="00D354B8" w:rsidRDefault="008D24C5" w:rsidP="005B34BB">
                  <w:pPr>
                    <w:framePr w:hSpace="141" w:wrap="around" w:vAnchor="text" w:hAnchor="text" w:xAlign="center" w:y="1"/>
                    <w:spacing w:after="0" w:line="240" w:lineRule="auto"/>
                    <w:suppressOverlap/>
                    <w:rPr>
                      <w:rFonts w:ascii="Calibri" w:eastAsia="Times New Roman" w:hAnsi="Calibri" w:cs="Calibri"/>
                      <w:color w:val="000000"/>
                      <w:sz w:val="20"/>
                      <w:szCs w:val="20"/>
                      <w:lang w:eastAsia="pt-BR"/>
                    </w:rPr>
                  </w:pPr>
                </w:p>
              </w:tc>
              <w:tc>
                <w:tcPr>
                  <w:tcW w:w="4140" w:type="dxa"/>
                  <w:tcBorders>
                    <w:top w:val="single" w:sz="8" w:space="0" w:color="auto"/>
                    <w:left w:val="nil"/>
                    <w:bottom w:val="single" w:sz="8" w:space="0" w:color="auto"/>
                    <w:right w:val="single" w:sz="8" w:space="0" w:color="auto"/>
                  </w:tcBorders>
                  <w:shd w:val="clear" w:color="auto" w:fill="auto"/>
                  <w:vAlign w:val="center"/>
                  <w:hideMark/>
                </w:tcPr>
                <w:p w14:paraId="62871994" w14:textId="77777777" w:rsidR="008D24C5" w:rsidRPr="00D354B8" w:rsidRDefault="008D24C5" w:rsidP="005B34BB">
                  <w:pPr>
                    <w:framePr w:hSpace="141" w:wrap="around" w:vAnchor="text" w:hAnchor="text" w:xAlign="center" w:y="1"/>
                    <w:spacing w:after="0" w:line="240" w:lineRule="auto"/>
                    <w:suppressOverlap/>
                    <w:jc w:val="center"/>
                    <w:rPr>
                      <w:rFonts w:ascii="Calibri" w:eastAsia="Times New Roman" w:hAnsi="Calibri" w:cs="Calibri"/>
                      <w:color w:val="000000"/>
                      <w:sz w:val="20"/>
                      <w:szCs w:val="20"/>
                      <w:lang w:eastAsia="pt-BR"/>
                    </w:rPr>
                  </w:pPr>
                  <w:r w:rsidRPr="00D354B8">
                    <w:rPr>
                      <w:rFonts w:ascii="Calibri" w:eastAsia="Times New Roman" w:hAnsi="Calibri" w:cs="Calibri"/>
                      <w:color w:val="000000"/>
                      <w:sz w:val="20"/>
                      <w:szCs w:val="20"/>
                      <w:lang w:eastAsia="pt-BR"/>
                    </w:rPr>
                    <w:t>Nº de Participação/Frequência</w:t>
                  </w:r>
                </w:p>
              </w:tc>
              <w:tc>
                <w:tcPr>
                  <w:tcW w:w="960" w:type="dxa"/>
                  <w:tcBorders>
                    <w:top w:val="single" w:sz="8" w:space="0" w:color="auto"/>
                    <w:left w:val="nil"/>
                    <w:bottom w:val="single" w:sz="8" w:space="0" w:color="auto"/>
                    <w:right w:val="single" w:sz="8" w:space="0" w:color="auto"/>
                  </w:tcBorders>
                  <w:shd w:val="clear" w:color="000000" w:fill="FFFFFF"/>
                  <w:noWrap/>
                  <w:vAlign w:val="center"/>
                  <w:hideMark/>
                </w:tcPr>
                <w:p w14:paraId="73ED272B" w14:textId="77777777" w:rsidR="008D24C5" w:rsidRPr="00D354B8" w:rsidRDefault="008D24C5" w:rsidP="005B34BB">
                  <w:pPr>
                    <w:framePr w:hSpace="141" w:wrap="around" w:vAnchor="text" w:hAnchor="text" w:xAlign="center" w:y="1"/>
                    <w:spacing w:after="0" w:line="240" w:lineRule="auto"/>
                    <w:suppressOverlap/>
                    <w:jc w:val="center"/>
                    <w:rPr>
                      <w:rFonts w:ascii="Calibri" w:eastAsia="Times New Roman" w:hAnsi="Calibri" w:cs="Calibri"/>
                      <w:bCs/>
                      <w:color w:val="000000"/>
                      <w:sz w:val="20"/>
                      <w:szCs w:val="20"/>
                      <w:lang w:eastAsia="pt-BR"/>
                    </w:rPr>
                  </w:pPr>
                  <w:r w:rsidRPr="00D354B8">
                    <w:rPr>
                      <w:rFonts w:ascii="Calibri" w:eastAsia="Times New Roman" w:hAnsi="Calibri" w:cs="Calibri"/>
                      <w:bCs/>
                      <w:color w:val="000000"/>
                      <w:sz w:val="20"/>
                      <w:szCs w:val="20"/>
                      <w:lang w:eastAsia="pt-BR"/>
                    </w:rPr>
                    <w:t>112</w:t>
                  </w:r>
                </w:p>
              </w:tc>
            </w:tr>
            <w:tr w:rsidR="008D24C5" w:rsidRPr="00D354B8" w14:paraId="292AEF08" w14:textId="77777777" w:rsidTr="002D523B">
              <w:trPr>
                <w:trHeight w:val="315"/>
                <w:jc w:val="center"/>
              </w:trPr>
              <w:tc>
                <w:tcPr>
                  <w:tcW w:w="8140" w:type="dxa"/>
                  <w:gridSpan w:val="2"/>
                  <w:tcBorders>
                    <w:top w:val="nil"/>
                    <w:left w:val="single" w:sz="8" w:space="0" w:color="auto"/>
                    <w:bottom w:val="single" w:sz="4" w:space="0" w:color="auto"/>
                    <w:right w:val="single" w:sz="8" w:space="0" w:color="auto"/>
                  </w:tcBorders>
                  <w:vAlign w:val="center"/>
                </w:tcPr>
                <w:p w14:paraId="048BC43C" w14:textId="77777777" w:rsidR="008D24C5" w:rsidRPr="00D354B8" w:rsidRDefault="008D24C5" w:rsidP="005B34BB">
                  <w:pPr>
                    <w:framePr w:hSpace="141" w:wrap="around" w:vAnchor="text" w:hAnchor="text" w:xAlign="center" w:y="1"/>
                    <w:spacing w:after="0" w:line="240" w:lineRule="auto"/>
                    <w:suppressOverlap/>
                    <w:jc w:val="center"/>
                    <w:rPr>
                      <w:rFonts w:ascii="Calibri" w:eastAsia="Times New Roman" w:hAnsi="Calibri" w:cs="Calibri"/>
                      <w:color w:val="000000"/>
                      <w:sz w:val="20"/>
                      <w:szCs w:val="20"/>
                      <w:lang w:eastAsia="pt-BR"/>
                    </w:rPr>
                  </w:pPr>
                  <w:r>
                    <w:rPr>
                      <w:rFonts w:ascii="Calibri" w:eastAsia="Times New Roman" w:hAnsi="Calibri" w:cs="Calibri"/>
                      <w:color w:val="000000"/>
                      <w:sz w:val="20"/>
                      <w:szCs w:val="20"/>
                      <w:lang w:eastAsia="pt-BR"/>
                    </w:rPr>
                    <w:t>Total de Atendimentos</w:t>
                  </w:r>
                </w:p>
              </w:tc>
              <w:tc>
                <w:tcPr>
                  <w:tcW w:w="960" w:type="dxa"/>
                  <w:tcBorders>
                    <w:top w:val="single" w:sz="8" w:space="0" w:color="auto"/>
                    <w:left w:val="nil"/>
                    <w:bottom w:val="single" w:sz="4" w:space="0" w:color="auto"/>
                    <w:right w:val="single" w:sz="8" w:space="0" w:color="auto"/>
                  </w:tcBorders>
                  <w:shd w:val="clear" w:color="000000" w:fill="FFFFFF"/>
                  <w:noWrap/>
                  <w:vAlign w:val="center"/>
                </w:tcPr>
                <w:p w14:paraId="00F3EF2B" w14:textId="77777777" w:rsidR="008D24C5" w:rsidRPr="00D354B8" w:rsidRDefault="008D24C5" w:rsidP="005B34BB">
                  <w:pPr>
                    <w:framePr w:hSpace="141" w:wrap="around" w:vAnchor="text" w:hAnchor="text" w:xAlign="center" w:y="1"/>
                    <w:spacing w:after="0" w:line="240" w:lineRule="auto"/>
                    <w:suppressOverlap/>
                    <w:jc w:val="center"/>
                    <w:rPr>
                      <w:rFonts w:ascii="Calibri" w:eastAsia="Times New Roman" w:hAnsi="Calibri" w:cs="Calibri"/>
                      <w:bCs/>
                      <w:color w:val="000000"/>
                      <w:sz w:val="20"/>
                      <w:szCs w:val="20"/>
                      <w:lang w:eastAsia="pt-BR"/>
                    </w:rPr>
                  </w:pPr>
                  <w:r>
                    <w:rPr>
                      <w:rFonts w:ascii="Calibri" w:eastAsia="Times New Roman" w:hAnsi="Calibri" w:cs="Calibri"/>
                      <w:bCs/>
                      <w:color w:val="000000"/>
                      <w:sz w:val="20"/>
                      <w:szCs w:val="20"/>
                      <w:lang w:eastAsia="pt-BR"/>
                    </w:rPr>
                    <w:t>604</w:t>
                  </w:r>
                </w:p>
              </w:tc>
            </w:tr>
          </w:tbl>
          <w:p w14:paraId="6F20D867" w14:textId="77777777" w:rsidR="00953187" w:rsidRDefault="00953187" w:rsidP="004F5B40">
            <w:pPr>
              <w:pStyle w:val="paragraph"/>
              <w:widowControl w:val="0"/>
              <w:spacing w:before="0" w:beforeAutospacing="0" w:after="0" w:afterAutospacing="0"/>
              <w:jc w:val="both"/>
              <w:textAlignment w:val="baseline"/>
              <w:rPr>
                <w:rStyle w:val="normaltextrun"/>
                <w:rFonts w:asciiTheme="minorHAnsi" w:hAnsiTheme="minorHAnsi" w:cstheme="minorHAnsi"/>
                <w:b/>
                <w:bCs/>
                <w:sz w:val="22"/>
                <w:szCs w:val="22"/>
              </w:rPr>
            </w:pPr>
          </w:p>
          <w:p w14:paraId="5105056D" w14:textId="77777777" w:rsidR="00F5670C" w:rsidRDefault="00953187" w:rsidP="004F5B40">
            <w:pPr>
              <w:pStyle w:val="paragraph"/>
              <w:widowControl w:val="0"/>
              <w:spacing w:before="0" w:beforeAutospacing="0" w:after="0" w:afterAutospacing="0"/>
              <w:jc w:val="both"/>
              <w:textAlignment w:val="baseline"/>
              <w:rPr>
                <w:rStyle w:val="normaltextrun"/>
                <w:b/>
                <w:bCs/>
              </w:rPr>
            </w:pPr>
            <w:r>
              <w:rPr>
                <w:rStyle w:val="normaltextrun"/>
                <w:rFonts w:asciiTheme="minorHAnsi" w:hAnsiTheme="minorHAnsi" w:cstheme="minorHAnsi"/>
                <w:b/>
                <w:bCs/>
                <w:sz w:val="22"/>
                <w:szCs w:val="22"/>
              </w:rPr>
              <w:t>Atividades de Promoção e Atenção à Saúde</w:t>
            </w:r>
          </w:p>
          <w:p w14:paraId="5119EFBD" w14:textId="1DD35F8A" w:rsidR="00953187" w:rsidRPr="00F5670C" w:rsidRDefault="00953187" w:rsidP="004F5B40">
            <w:pPr>
              <w:pStyle w:val="paragraph"/>
              <w:widowControl w:val="0"/>
              <w:spacing w:before="0" w:beforeAutospacing="0" w:after="0" w:afterAutospacing="0"/>
              <w:jc w:val="both"/>
              <w:textAlignment w:val="baseline"/>
              <w:rPr>
                <w:rFonts w:asciiTheme="minorHAnsi" w:eastAsia="Calibri" w:hAnsiTheme="minorHAnsi" w:cstheme="minorHAnsi"/>
                <w:sz w:val="22"/>
                <w:szCs w:val="22"/>
              </w:rPr>
            </w:pPr>
            <w:r w:rsidRPr="00F5670C">
              <w:rPr>
                <w:rFonts w:asciiTheme="minorHAnsi" w:eastAsia="Calibri" w:hAnsiTheme="minorHAnsi" w:cstheme="minorHAnsi"/>
                <w:sz w:val="22"/>
                <w:szCs w:val="22"/>
              </w:rPr>
              <w:t>Foram realizadas atividades diversas, por profissionais da área da saúde, por meio de atendimentos individuais e/ou em grupo com o objetivo de orientar sobre alguns cuidados, atuar preventivamente e intervir quando necessário. Em conjunto a isso, foram realizadas reuniões técnicas e estudos de casos semanais com a equipe multidisciplinar, com foco no alinhamento de condutas e promoção do atendimento de forma individualizada e de acordo com a necessidade do usuário. Assim, foram ofertadas conforme a área de atuação as seguintes atividades:</w:t>
            </w:r>
          </w:p>
          <w:p w14:paraId="6B0F0C9C" w14:textId="77777777" w:rsidR="00953187" w:rsidRDefault="00953187" w:rsidP="00953187">
            <w:pPr>
              <w:widowControl w:val="0"/>
              <w:jc w:val="both"/>
              <w:rPr>
                <w:rFonts w:cstheme="minorHAnsi"/>
              </w:rPr>
            </w:pPr>
          </w:p>
          <w:p w14:paraId="3B63AC8A" w14:textId="77777777" w:rsidR="00953187" w:rsidRPr="002D523B" w:rsidRDefault="00953187" w:rsidP="00953187">
            <w:pPr>
              <w:pStyle w:val="paragraph"/>
              <w:numPr>
                <w:ilvl w:val="0"/>
                <w:numId w:val="36"/>
              </w:numPr>
              <w:tabs>
                <w:tab w:val="clear" w:pos="720"/>
              </w:tabs>
              <w:spacing w:before="0" w:beforeAutospacing="0" w:afterAutospacing="0"/>
              <w:jc w:val="both"/>
              <w:textAlignment w:val="baseline"/>
              <w:rPr>
                <w:rStyle w:val="normaltextrun"/>
                <w:rFonts w:ascii="Calibri" w:hAnsi="Calibri" w:cs="Calibri"/>
                <w:sz w:val="22"/>
                <w:szCs w:val="22"/>
              </w:rPr>
            </w:pPr>
            <w:r w:rsidRPr="002D523B">
              <w:rPr>
                <w:rStyle w:val="normaltextrun"/>
                <w:rFonts w:ascii="Calibri" w:hAnsi="Calibri" w:cs="Calibri"/>
                <w:sz w:val="22"/>
                <w:szCs w:val="22"/>
              </w:rPr>
              <w:t xml:space="preserve">Enfermagem: A equipe desenvolveu suas atividades junto aos usuários de forma humanizada por meio da realização de </w:t>
            </w:r>
            <w:r w:rsidRPr="002D523B">
              <w:rPr>
                <w:rStyle w:val="normaltextrun"/>
                <w:rFonts w:ascii="Calibri" w:hAnsi="Calibri" w:cs="Calibri"/>
              </w:rPr>
              <w:t xml:space="preserve">procedimentos. </w:t>
            </w:r>
            <w:r w:rsidRPr="002D523B">
              <w:rPr>
                <w:rStyle w:val="normaltextrun"/>
                <w:rFonts w:ascii="Calibri" w:hAnsi="Calibri" w:cs="Calibri"/>
                <w:sz w:val="22"/>
                <w:szCs w:val="22"/>
              </w:rPr>
              <w:t>Assim, no momento da hospedagem realizou a aferição dos sinais vitais dos beneficiários; repassou instruções sobre normas e rotinas da instituição; orientações sobre exames e consultas; e os acompanhou, conforme a necessidade, durante toda a estadia;</w:t>
            </w:r>
          </w:p>
          <w:p w14:paraId="5E74F6A0" w14:textId="126B37E4" w:rsidR="00F82B7F" w:rsidRDefault="00953187" w:rsidP="002152F1">
            <w:pPr>
              <w:pStyle w:val="paragraph"/>
              <w:numPr>
                <w:ilvl w:val="0"/>
                <w:numId w:val="36"/>
              </w:numPr>
              <w:tabs>
                <w:tab w:val="clear" w:pos="720"/>
              </w:tabs>
              <w:spacing w:before="0" w:beforeAutospacing="0" w:afterAutospacing="0"/>
              <w:jc w:val="both"/>
              <w:textAlignment w:val="baseline"/>
              <w:rPr>
                <w:rStyle w:val="normaltextrun"/>
                <w:rFonts w:ascii="Calibri" w:hAnsi="Calibri" w:cs="Calibri"/>
              </w:rPr>
            </w:pPr>
            <w:r w:rsidRPr="002D523B">
              <w:rPr>
                <w:rStyle w:val="normaltextrun"/>
                <w:rFonts w:ascii="Calibri" w:hAnsi="Calibri" w:cs="Calibri"/>
                <w:sz w:val="22"/>
                <w:szCs w:val="22"/>
              </w:rPr>
              <w:t>Nutrição: A equipe atuou com a elaboração de cardápios, dietas/refeições especiais (pastosas, líquidas e líquidas restritas) para os pacientes oncológicos, com dificuldade na deglutição, e para os pacientes que realizaram procedimentos, cirurgias e/ou apresenta</w:t>
            </w:r>
            <w:r>
              <w:rPr>
                <w:rStyle w:val="normaltextrun"/>
                <w:rFonts w:ascii="Calibri" w:hAnsi="Calibri" w:cs="Calibri"/>
                <w:sz w:val="22"/>
                <w:szCs w:val="22"/>
              </w:rPr>
              <w:t>ra</w:t>
            </w:r>
            <w:r w:rsidRPr="002D523B">
              <w:rPr>
                <w:rStyle w:val="normaltextrun"/>
                <w:rFonts w:ascii="Calibri" w:hAnsi="Calibri" w:cs="Calibri"/>
                <w:sz w:val="22"/>
                <w:szCs w:val="22"/>
              </w:rPr>
              <w:t xml:space="preserve">m baixa aceitação alimentar, devido à realização de radioterapia e quimioterapia. Também atendeu a demanda por dietas de controle glicêmico e pressórico; laxativas e obstipantes; e </w:t>
            </w:r>
            <w:proofErr w:type="spellStart"/>
            <w:r w:rsidRPr="002D523B">
              <w:rPr>
                <w:rStyle w:val="normaltextrun"/>
                <w:rFonts w:ascii="Calibri" w:hAnsi="Calibri" w:cs="Calibri"/>
                <w:sz w:val="22"/>
                <w:szCs w:val="22"/>
              </w:rPr>
              <w:t>hipoglicídicas</w:t>
            </w:r>
            <w:proofErr w:type="spellEnd"/>
            <w:r w:rsidRPr="002D523B">
              <w:rPr>
                <w:rStyle w:val="normaltextrun"/>
                <w:rFonts w:ascii="Calibri" w:hAnsi="Calibri" w:cs="Calibri"/>
                <w:sz w:val="22"/>
                <w:szCs w:val="22"/>
              </w:rPr>
              <w:t>. A equipe realizou</w:t>
            </w:r>
            <w:r>
              <w:rPr>
                <w:rStyle w:val="normaltextrun"/>
                <w:rFonts w:ascii="Calibri" w:hAnsi="Calibri" w:cs="Calibri"/>
                <w:sz w:val="22"/>
                <w:szCs w:val="22"/>
              </w:rPr>
              <w:t>,</w:t>
            </w:r>
            <w:r w:rsidRPr="002D523B">
              <w:rPr>
                <w:rStyle w:val="normaltextrun"/>
                <w:rFonts w:ascii="Calibri" w:hAnsi="Calibri" w:cs="Calibri"/>
                <w:sz w:val="22"/>
                <w:szCs w:val="22"/>
              </w:rPr>
              <w:t xml:space="preserve"> ainda</w:t>
            </w:r>
            <w:r>
              <w:rPr>
                <w:rStyle w:val="normaltextrun"/>
                <w:rFonts w:ascii="Calibri" w:hAnsi="Calibri" w:cs="Calibri"/>
                <w:sz w:val="22"/>
                <w:szCs w:val="22"/>
              </w:rPr>
              <w:t>,</w:t>
            </w:r>
            <w:r w:rsidRPr="002D523B">
              <w:rPr>
                <w:rStyle w:val="normaltextrun"/>
                <w:rFonts w:ascii="Calibri" w:hAnsi="Calibri" w:cs="Calibri"/>
                <w:sz w:val="22"/>
                <w:szCs w:val="22"/>
              </w:rPr>
              <w:t xml:space="preserve"> rotinas de</w:t>
            </w:r>
            <w:r>
              <w:rPr>
                <w:rStyle w:val="normaltextrun"/>
                <w:rFonts w:ascii="Calibri" w:hAnsi="Calibri" w:cs="Calibri"/>
                <w:sz w:val="22"/>
                <w:szCs w:val="22"/>
              </w:rPr>
              <w:t>:</w:t>
            </w:r>
            <w:r w:rsidRPr="002D523B">
              <w:rPr>
                <w:rStyle w:val="normaltextrun"/>
                <w:rFonts w:ascii="Calibri" w:hAnsi="Calibri" w:cs="Calibri"/>
                <w:sz w:val="22"/>
                <w:szCs w:val="22"/>
              </w:rPr>
              <w:t xml:space="preserve"> repasse de orientações; ofertou acompanhamento especializado àqueles que fazem o uso da sonda e sobre como administrar as dietas e os cuidados de higiene necessários; atendimentos básicos nutricionais como pesagem, medidas e mensuração do Índice de Massa Corporal (IMC); e repasse de informações nutricionais para alguns beneficiários, conforme a necessidade.</w:t>
            </w:r>
          </w:p>
          <w:p w14:paraId="1AA50B6D" w14:textId="77777777" w:rsidR="002152F1" w:rsidRPr="002152F1" w:rsidRDefault="002152F1" w:rsidP="002152F1">
            <w:pPr>
              <w:pStyle w:val="paragraph"/>
              <w:spacing w:before="0" w:beforeAutospacing="0" w:afterAutospacing="0"/>
              <w:ind w:left="720"/>
              <w:jc w:val="both"/>
              <w:textAlignment w:val="baseline"/>
              <w:rPr>
                <w:rStyle w:val="normaltextrun"/>
                <w:rFonts w:ascii="Calibri" w:hAnsi="Calibri" w:cs="Calibri"/>
              </w:rPr>
            </w:pPr>
          </w:p>
          <w:p w14:paraId="443771D3" w14:textId="77777777" w:rsidR="00F82B7F" w:rsidRDefault="00F82B7F" w:rsidP="00F82B7F">
            <w:pPr>
              <w:widowControl w:val="0"/>
              <w:jc w:val="center"/>
              <w:rPr>
                <w:rFonts w:eastAsia="Times New Roman" w:cs="Calibri"/>
                <w:color w:val="000000"/>
                <w:lang w:eastAsia="pt-BR"/>
              </w:rPr>
            </w:pPr>
            <w:r>
              <w:rPr>
                <w:rFonts w:eastAsia="Times New Roman" w:cs="Calibri"/>
                <w:color w:val="000000"/>
                <w:lang w:eastAsia="pt-BR"/>
              </w:rPr>
              <w:t>Tabela 5: Atendimentos dos Serviços de Nutrição e Enfermagem</w:t>
            </w:r>
          </w:p>
          <w:p w14:paraId="7CC1EC74" w14:textId="77777777" w:rsidR="00953187" w:rsidRDefault="00953187" w:rsidP="002152F1">
            <w:pPr>
              <w:pStyle w:val="paragraph"/>
              <w:widowControl w:val="0"/>
              <w:spacing w:beforeAutospacing="0" w:after="0" w:afterAutospacing="0"/>
              <w:jc w:val="both"/>
              <w:textAlignment w:val="baseline"/>
              <w:rPr>
                <w:rStyle w:val="normaltextrun"/>
                <w:rFonts w:asciiTheme="minorHAnsi" w:hAnsiTheme="minorHAnsi" w:cstheme="minorHAnsi"/>
                <w:color w:val="000000"/>
                <w:sz w:val="22"/>
                <w:szCs w:val="22"/>
              </w:rPr>
            </w:pPr>
          </w:p>
          <w:tbl>
            <w:tblPr>
              <w:tblW w:w="81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000"/>
              <w:gridCol w:w="4139"/>
            </w:tblGrid>
            <w:tr w:rsidR="0093022F" w14:paraId="632D971D" w14:textId="77777777" w:rsidTr="00BD424A">
              <w:trPr>
                <w:trHeight w:val="315"/>
                <w:jc w:val="center"/>
              </w:trPr>
              <w:tc>
                <w:tcPr>
                  <w:tcW w:w="4000" w:type="dxa"/>
                  <w:shd w:val="clear" w:color="000000" w:fill="D9D9D9"/>
                  <w:vAlign w:val="center"/>
                </w:tcPr>
                <w:p w14:paraId="09678540" w14:textId="77777777" w:rsidR="0093022F" w:rsidRDefault="0093022F" w:rsidP="005B34BB">
                  <w:pPr>
                    <w:framePr w:hSpace="141" w:wrap="around" w:vAnchor="text" w:hAnchor="text" w:xAlign="center" w:y="1"/>
                    <w:widowControl w:val="0"/>
                    <w:spacing w:after="0" w:line="240" w:lineRule="auto"/>
                    <w:suppressOverlap/>
                    <w:jc w:val="center"/>
                    <w:rPr>
                      <w:rFonts w:ascii="Calibri" w:eastAsia="Times New Roman" w:hAnsi="Calibri" w:cs="Calibri"/>
                      <w:b/>
                      <w:bCs/>
                      <w:color w:val="000000"/>
                      <w:lang w:eastAsia="pt-BR"/>
                    </w:rPr>
                  </w:pPr>
                  <w:r>
                    <w:rPr>
                      <w:rFonts w:eastAsia="Times New Roman" w:cs="Calibri"/>
                      <w:b/>
                      <w:bCs/>
                      <w:color w:val="000000"/>
                      <w:lang w:eastAsia="pt-BR"/>
                    </w:rPr>
                    <w:t>Atividades de Promoção e Atenção à Saúde</w:t>
                  </w:r>
                </w:p>
              </w:tc>
              <w:tc>
                <w:tcPr>
                  <w:tcW w:w="4139" w:type="dxa"/>
                  <w:shd w:val="clear" w:color="000000" w:fill="D9D9D9"/>
                  <w:vAlign w:val="center"/>
                </w:tcPr>
                <w:p w14:paraId="636F9AE6" w14:textId="77777777" w:rsidR="0093022F" w:rsidRDefault="0093022F" w:rsidP="005B34BB">
                  <w:pPr>
                    <w:framePr w:hSpace="141" w:wrap="around" w:vAnchor="text" w:hAnchor="text" w:xAlign="center" w:y="1"/>
                    <w:widowControl w:val="0"/>
                    <w:spacing w:after="0" w:line="240" w:lineRule="auto"/>
                    <w:suppressOverlap/>
                    <w:jc w:val="center"/>
                    <w:rPr>
                      <w:rFonts w:ascii="Calibri" w:eastAsia="Times New Roman" w:hAnsi="Calibri" w:cs="Calibri"/>
                      <w:b/>
                      <w:bCs/>
                      <w:color w:val="000000"/>
                      <w:lang w:eastAsia="pt-BR"/>
                    </w:rPr>
                  </w:pPr>
                  <w:r>
                    <w:rPr>
                      <w:rFonts w:eastAsia="Times New Roman" w:cs="Calibri"/>
                      <w:b/>
                      <w:bCs/>
                      <w:color w:val="000000"/>
                      <w:lang w:eastAsia="pt-BR"/>
                    </w:rPr>
                    <w:t>Nº de Atendimentos aos Usuários CIGO</w:t>
                  </w:r>
                </w:p>
              </w:tc>
            </w:tr>
            <w:tr w:rsidR="0093022F" w14:paraId="65FE1BB5" w14:textId="77777777" w:rsidTr="00BD424A">
              <w:trPr>
                <w:trHeight w:val="315"/>
                <w:jc w:val="center"/>
              </w:trPr>
              <w:tc>
                <w:tcPr>
                  <w:tcW w:w="4000" w:type="dxa"/>
                  <w:shd w:val="clear" w:color="000000" w:fill="FFFFFF"/>
                  <w:vAlign w:val="center"/>
                </w:tcPr>
                <w:p w14:paraId="670B2400" w14:textId="77777777" w:rsidR="0093022F" w:rsidRPr="002D523B" w:rsidRDefault="0093022F" w:rsidP="005B34BB">
                  <w:pPr>
                    <w:framePr w:hSpace="141" w:wrap="around" w:vAnchor="text" w:hAnchor="text" w:xAlign="center" w:y="1"/>
                    <w:widowControl w:val="0"/>
                    <w:spacing w:after="0" w:line="240" w:lineRule="auto"/>
                    <w:suppressOverlap/>
                    <w:rPr>
                      <w:rFonts w:ascii="Calibri" w:eastAsia="Times New Roman" w:hAnsi="Calibri" w:cs="Calibri"/>
                      <w:color w:val="000000"/>
                      <w:sz w:val="20"/>
                      <w:szCs w:val="20"/>
                      <w:lang w:eastAsia="pt-BR"/>
                    </w:rPr>
                  </w:pPr>
                  <w:r w:rsidRPr="002D523B">
                    <w:rPr>
                      <w:rFonts w:eastAsia="Times New Roman" w:cs="Calibri"/>
                      <w:color w:val="000000"/>
                      <w:sz w:val="20"/>
                      <w:szCs w:val="20"/>
                      <w:lang w:eastAsia="pt-BR"/>
                    </w:rPr>
                    <w:t>Nutrição</w:t>
                  </w:r>
                </w:p>
              </w:tc>
              <w:tc>
                <w:tcPr>
                  <w:tcW w:w="4139" w:type="dxa"/>
                  <w:shd w:val="clear" w:color="000000" w:fill="FFFFFF"/>
                  <w:vAlign w:val="center"/>
                </w:tcPr>
                <w:p w14:paraId="3171067E" w14:textId="77777777" w:rsidR="0093022F" w:rsidRPr="002D523B" w:rsidRDefault="0093022F" w:rsidP="005B34BB">
                  <w:pPr>
                    <w:framePr w:hSpace="141" w:wrap="around" w:vAnchor="text" w:hAnchor="text" w:xAlign="center" w:y="1"/>
                    <w:widowControl w:val="0"/>
                    <w:spacing w:after="0" w:line="240" w:lineRule="auto"/>
                    <w:suppressOverlap/>
                    <w:jc w:val="center"/>
                    <w:rPr>
                      <w:rFonts w:ascii="Calibri" w:eastAsia="Times New Roman" w:hAnsi="Calibri" w:cs="Calibri"/>
                      <w:color w:val="000000"/>
                      <w:sz w:val="20"/>
                      <w:szCs w:val="20"/>
                      <w:lang w:eastAsia="pt-BR"/>
                    </w:rPr>
                  </w:pPr>
                  <w:r w:rsidRPr="002D523B">
                    <w:rPr>
                      <w:rFonts w:eastAsia="Times New Roman" w:cs="Calibri"/>
                      <w:color w:val="000000"/>
                      <w:sz w:val="20"/>
                      <w:szCs w:val="20"/>
                      <w:lang w:eastAsia="pt-BR"/>
                    </w:rPr>
                    <w:t>73</w:t>
                  </w:r>
                </w:p>
              </w:tc>
            </w:tr>
            <w:tr w:rsidR="0093022F" w14:paraId="5376E50F" w14:textId="77777777" w:rsidTr="00BD424A">
              <w:trPr>
                <w:trHeight w:val="315"/>
                <w:jc w:val="center"/>
              </w:trPr>
              <w:tc>
                <w:tcPr>
                  <w:tcW w:w="4000" w:type="dxa"/>
                  <w:shd w:val="clear" w:color="000000" w:fill="FFFFFF"/>
                  <w:vAlign w:val="center"/>
                </w:tcPr>
                <w:p w14:paraId="6079EB82" w14:textId="77777777" w:rsidR="0093022F" w:rsidRPr="002D523B" w:rsidRDefault="0093022F" w:rsidP="005B34BB">
                  <w:pPr>
                    <w:framePr w:hSpace="141" w:wrap="around" w:vAnchor="text" w:hAnchor="text" w:xAlign="center" w:y="1"/>
                    <w:widowControl w:val="0"/>
                    <w:spacing w:after="0" w:line="240" w:lineRule="auto"/>
                    <w:suppressOverlap/>
                    <w:rPr>
                      <w:rFonts w:ascii="Calibri" w:eastAsia="Times New Roman" w:hAnsi="Calibri" w:cs="Calibri"/>
                      <w:color w:val="000000"/>
                      <w:sz w:val="20"/>
                      <w:szCs w:val="20"/>
                      <w:lang w:eastAsia="pt-BR"/>
                    </w:rPr>
                  </w:pPr>
                  <w:r w:rsidRPr="002D523B">
                    <w:rPr>
                      <w:rFonts w:eastAsia="Times New Roman" w:cs="Calibri"/>
                      <w:color w:val="000000"/>
                      <w:sz w:val="20"/>
                      <w:szCs w:val="20"/>
                      <w:lang w:eastAsia="pt-BR"/>
                    </w:rPr>
                    <w:t>Enfermagem</w:t>
                  </w:r>
                </w:p>
              </w:tc>
              <w:tc>
                <w:tcPr>
                  <w:tcW w:w="4139" w:type="dxa"/>
                  <w:shd w:val="clear" w:color="000000" w:fill="FFFFFF"/>
                  <w:vAlign w:val="center"/>
                </w:tcPr>
                <w:p w14:paraId="404CC4A0" w14:textId="77777777" w:rsidR="0093022F" w:rsidRPr="002D523B" w:rsidRDefault="0093022F" w:rsidP="005B34BB">
                  <w:pPr>
                    <w:framePr w:hSpace="141" w:wrap="around" w:vAnchor="text" w:hAnchor="text" w:xAlign="center" w:y="1"/>
                    <w:widowControl w:val="0"/>
                    <w:spacing w:after="0" w:line="240" w:lineRule="auto"/>
                    <w:suppressOverlap/>
                    <w:jc w:val="center"/>
                    <w:rPr>
                      <w:rFonts w:ascii="Calibri" w:eastAsia="Times New Roman" w:hAnsi="Calibri" w:cs="Calibri"/>
                      <w:color w:val="000000"/>
                      <w:sz w:val="20"/>
                      <w:szCs w:val="20"/>
                      <w:lang w:eastAsia="pt-BR"/>
                    </w:rPr>
                  </w:pPr>
                  <w:r w:rsidRPr="002D523B">
                    <w:rPr>
                      <w:rFonts w:eastAsia="Times New Roman" w:cs="Calibri"/>
                      <w:color w:val="000000"/>
                      <w:sz w:val="20"/>
                      <w:szCs w:val="20"/>
                      <w:lang w:eastAsia="pt-BR"/>
                    </w:rPr>
                    <w:t>666</w:t>
                  </w:r>
                </w:p>
              </w:tc>
            </w:tr>
            <w:tr w:rsidR="0093022F" w14:paraId="1F5D500B" w14:textId="77777777" w:rsidTr="00BD424A">
              <w:trPr>
                <w:trHeight w:val="315"/>
                <w:jc w:val="center"/>
              </w:trPr>
              <w:tc>
                <w:tcPr>
                  <w:tcW w:w="4000" w:type="dxa"/>
                  <w:shd w:val="clear" w:color="auto" w:fill="auto"/>
                  <w:vAlign w:val="center"/>
                </w:tcPr>
                <w:p w14:paraId="133E44BF" w14:textId="77777777" w:rsidR="0093022F" w:rsidRPr="002D523B" w:rsidRDefault="0093022F" w:rsidP="005B34BB">
                  <w:pPr>
                    <w:framePr w:hSpace="141" w:wrap="around" w:vAnchor="text" w:hAnchor="text" w:xAlign="center" w:y="1"/>
                    <w:widowControl w:val="0"/>
                    <w:spacing w:after="0" w:line="240" w:lineRule="auto"/>
                    <w:suppressOverlap/>
                    <w:rPr>
                      <w:rFonts w:ascii="Calibri" w:eastAsia="Times New Roman" w:hAnsi="Calibri" w:cs="Calibri"/>
                      <w:color w:val="000000"/>
                      <w:sz w:val="20"/>
                      <w:szCs w:val="20"/>
                      <w:lang w:eastAsia="pt-BR"/>
                    </w:rPr>
                  </w:pPr>
                  <w:r w:rsidRPr="002D523B">
                    <w:rPr>
                      <w:rFonts w:eastAsia="Times New Roman" w:cs="Calibri"/>
                      <w:color w:val="000000"/>
                      <w:sz w:val="20"/>
                      <w:szCs w:val="20"/>
                      <w:lang w:eastAsia="pt-BR"/>
                    </w:rPr>
                    <w:t>Total de atendimento</w:t>
                  </w:r>
                </w:p>
              </w:tc>
              <w:tc>
                <w:tcPr>
                  <w:tcW w:w="4139" w:type="dxa"/>
                  <w:shd w:val="clear" w:color="auto" w:fill="auto"/>
                  <w:vAlign w:val="bottom"/>
                </w:tcPr>
                <w:p w14:paraId="56E01420" w14:textId="77777777" w:rsidR="0093022F" w:rsidRPr="002D523B" w:rsidRDefault="0093022F" w:rsidP="005B34BB">
                  <w:pPr>
                    <w:framePr w:hSpace="141" w:wrap="around" w:vAnchor="text" w:hAnchor="text" w:xAlign="center" w:y="1"/>
                    <w:widowControl w:val="0"/>
                    <w:spacing w:after="0" w:line="240" w:lineRule="auto"/>
                    <w:suppressOverlap/>
                    <w:jc w:val="center"/>
                    <w:rPr>
                      <w:rFonts w:ascii="Calibri" w:eastAsia="Times New Roman" w:hAnsi="Calibri" w:cs="Calibri"/>
                      <w:color w:val="000000"/>
                      <w:sz w:val="20"/>
                      <w:szCs w:val="20"/>
                      <w:lang w:eastAsia="pt-BR"/>
                    </w:rPr>
                  </w:pPr>
                  <w:r w:rsidRPr="002D523B">
                    <w:rPr>
                      <w:rFonts w:eastAsia="Times New Roman" w:cs="Calibri"/>
                      <w:color w:val="000000"/>
                      <w:sz w:val="20"/>
                      <w:szCs w:val="20"/>
                      <w:lang w:eastAsia="pt-BR"/>
                    </w:rPr>
                    <w:t>739</w:t>
                  </w:r>
                </w:p>
              </w:tc>
            </w:tr>
          </w:tbl>
          <w:p w14:paraId="42915095" w14:textId="77777777" w:rsidR="00BE0F56" w:rsidRDefault="00BE0F56" w:rsidP="00F1352C">
            <w:pPr>
              <w:pStyle w:val="paragraph"/>
              <w:spacing w:before="0" w:beforeAutospacing="0" w:after="0" w:afterAutospacing="0"/>
              <w:jc w:val="center"/>
              <w:textAlignment w:val="baseline"/>
              <w:rPr>
                <w:rFonts w:ascii="Calibri" w:hAnsi="Calibri" w:cs="Calibri"/>
                <w:color w:val="000000"/>
                <w:sz w:val="22"/>
                <w:szCs w:val="22"/>
              </w:rPr>
            </w:pPr>
          </w:p>
          <w:p w14:paraId="6CE5A364" w14:textId="5D201340" w:rsidR="001E38BB" w:rsidRPr="00125C4D" w:rsidRDefault="001E38BB" w:rsidP="40306156">
            <w:pPr>
              <w:pStyle w:val="paragraph"/>
              <w:spacing w:before="120" w:beforeAutospacing="0" w:after="120" w:afterAutospacing="0" w:line="259" w:lineRule="auto"/>
              <w:jc w:val="both"/>
              <w:textAlignment w:val="baseline"/>
              <w:rPr>
                <w:rFonts w:ascii="Calibri" w:eastAsia="Calibri" w:hAnsi="Calibri" w:cs="Calibri"/>
                <w:color w:val="0078D4"/>
                <w:sz w:val="22"/>
                <w:szCs w:val="22"/>
                <w:u w:val="single"/>
              </w:rPr>
            </w:pPr>
          </w:p>
        </w:tc>
      </w:tr>
    </w:tbl>
    <w:p w14:paraId="45D66204" w14:textId="77777777" w:rsidR="009C0C4C" w:rsidRDefault="009C0C4C"/>
    <w:tbl>
      <w:tblPr>
        <w:tblStyle w:val="Tabelacomgrade"/>
        <w:tblpPr w:leftFromText="141" w:rightFromText="141" w:vertAnchor="text" w:tblpXSpec="center" w:tblpY="1"/>
        <w:tblOverlap w:val="never"/>
        <w:tblW w:w="10957" w:type="dxa"/>
        <w:jc w:val="center"/>
        <w:tblLook w:val="04A0" w:firstRow="1" w:lastRow="0" w:firstColumn="1" w:lastColumn="0" w:noHBand="0" w:noVBand="1"/>
      </w:tblPr>
      <w:tblGrid>
        <w:gridCol w:w="5655"/>
        <w:gridCol w:w="1843"/>
        <w:gridCol w:w="3459"/>
      </w:tblGrid>
      <w:tr w:rsidR="001E38BB" w14:paraId="0F6250D2" w14:textId="77777777" w:rsidTr="009C0C4C">
        <w:trPr>
          <w:trHeight w:val="840"/>
          <w:jc w:val="center"/>
        </w:trPr>
        <w:tc>
          <w:tcPr>
            <w:tcW w:w="10957"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17A6430" w14:textId="587AC3B2" w:rsidR="001E38BB" w:rsidRPr="004F5500" w:rsidRDefault="001E38BB" w:rsidP="001E38BB">
            <w:pPr>
              <w:pStyle w:val="Ttulo2"/>
              <w:jc w:val="center"/>
              <w:rPr>
                <w:rFonts w:asciiTheme="minorHAnsi" w:hAnsiTheme="minorHAnsi" w:cstheme="minorHAnsi"/>
                <w:b/>
                <w:bCs/>
                <w:sz w:val="22"/>
                <w:szCs w:val="22"/>
              </w:rPr>
            </w:pPr>
            <w:bookmarkStart w:id="62" w:name="_Toc156561000"/>
            <w:r w:rsidRPr="004F5500">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(p.3 RN nº 013/2017 </w:t>
            </w:r>
            <w:r w:rsidR="00303836">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TCE-GO)</w:t>
            </w:r>
            <w:bookmarkEnd w:id="62"/>
          </w:p>
        </w:tc>
      </w:tr>
      <w:tr w:rsidR="001E38BB" w14:paraId="604BF1B8" w14:textId="77777777" w:rsidTr="009C0C4C">
        <w:trPr>
          <w:trHeight w:val="829"/>
          <w:jc w:val="center"/>
        </w:trPr>
        <w:tc>
          <w:tcPr>
            <w:tcW w:w="10957" w:type="dxa"/>
            <w:gridSpan w:val="3"/>
            <w:tcBorders>
              <w:top w:val="double" w:sz="4" w:space="0" w:color="auto"/>
              <w:left w:val="double" w:sz="4" w:space="0" w:color="auto"/>
              <w:bottom w:val="double" w:sz="4" w:space="0" w:color="auto"/>
              <w:right w:val="double" w:sz="4" w:space="0" w:color="auto"/>
            </w:tcBorders>
          </w:tcPr>
          <w:p w14:paraId="49C3316D" w14:textId="77777777" w:rsidR="001E38BB" w:rsidRPr="003507CB" w:rsidRDefault="001E38BB" w:rsidP="001E38BB">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1E38BB" w14:paraId="0D8FDCCC" w14:textId="77777777" w:rsidTr="00FA460E">
        <w:trPr>
          <w:trHeight w:val="340"/>
          <w:jc w:val="center"/>
        </w:trPr>
        <w:tc>
          <w:tcPr>
            <w:tcW w:w="10957" w:type="dxa"/>
            <w:gridSpan w:val="3"/>
            <w:tcBorders>
              <w:top w:val="double" w:sz="4" w:space="0" w:color="auto"/>
              <w:left w:val="double" w:sz="4" w:space="0" w:color="auto"/>
              <w:bottom w:val="double" w:sz="4" w:space="0" w:color="auto"/>
              <w:right w:val="double" w:sz="4" w:space="0" w:color="auto"/>
            </w:tcBorders>
          </w:tcPr>
          <w:p w14:paraId="79174A71" w14:textId="3676589A" w:rsidR="001E38BB" w:rsidRPr="00EC22E5" w:rsidRDefault="001E38BB" w:rsidP="001E38BB">
            <w:pPr>
              <w:spacing w:before="40" w:after="40"/>
            </w:pPr>
            <w:r w:rsidRPr="00EC22E5">
              <w:t>Goiânia,</w:t>
            </w:r>
            <w:r>
              <w:t xml:space="preserve"> </w:t>
            </w:r>
            <w:r w:rsidR="006E2182">
              <w:t>outubro</w:t>
            </w:r>
            <w:r>
              <w:t xml:space="preserve"> </w:t>
            </w:r>
            <w:r w:rsidRPr="00EC22E5">
              <w:t>de 202</w:t>
            </w:r>
            <w:r>
              <w:t>3</w:t>
            </w:r>
            <w:r w:rsidRPr="00EC22E5">
              <w:t>.</w:t>
            </w:r>
          </w:p>
        </w:tc>
      </w:tr>
      <w:tr w:rsidR="001E38BB" w:rsidRPr="00DF03C4" w14:paraId="04550CED" w14:textId="77777777" w:rsidTr="00535EB4">
        <w:trPr>
          <w:trHeight w:val="579"/>
          <w:jc w:val="center"/>
        </w:trPr>
        <w:tc>
          <w:tcPr>
            <w:tcW w:w="5655" w:type="dxa"/>
            <w:tcBorders>
              <w:top w:val="double" w:sz="4" w:space="0" w:color="auto"/>
              <w:left w:val="double" w:sz="4" w:space="0" w:color="auto"/>
              <w:bottom w:val="nil"/>
              <w:right w:val="nil"/>
            </w:tcBorders>
            <w:vAlign w:val="center"/>
          </w:tcPr>
          <w:p w14:paraId="63162871" w14:textId="17F6EE5B" w:rsidR="001E38BB" w:rsidRPr="00EC22E5" w:rsidRDefault="001E38BB" w:rsidP="001E38BB">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302" w:type="dxa"/>
            <w:gridSpan w:val="2"/>
            <w:vMerge w:val="restart"/>
            <w:tcBorders>
              <w:top w:val="nil"/>
              <w:left w:val="nil"/>
              <w:bottom w:val="nil"/>
              <w:right w:val="double" w:sz="4" w:space="0" w:color="auto"/>
            </w:tcBorders>
            <w:vAlign w:val="center"/>
          </w:tcPr>
          <w:p w14:paraId="641A68F1" w14:textId="111D812C" w:rsidR="001E38BB" w:rsidRDefault="001E38BB" w:rsidP="001E38BB">
            <w:pPr>
              <w:jc w:val="center"/>
              <w:rPr>
                <w:rFonts w:ascii="Calibri" w:hAnsi="Calibri" w:cs="Calibri"/>
                <w:b/>
                <w:bCs/>
                <w:i/>
                <w:iCs/>
                <w:color w:val="000000"/>
              </w:rPr>
            </w:pPr>
          </w:p>
          <w:p w14:paraId="6438C2FC" w14:textId="10211202" w:rsidR="001E38BB" w:rsidRDefault="001E38BB" w:rsidP="001E38BB">
            <w:pPr>
              <w:jc w:val="center"/>
              <w:rPr>
                <w:rFonts w:ascii="Calibri" w:hAnsi="Calibri" w:cs="Calibri"/>
                <w:b/>
                <w:bCs/>
                <w:i/>
                <w:iCs/>
                <w:color w:val="000000"/>
              </w:rPr>
            </w:pPr>
          </w:p>
          <w:p w14:paraId="709D2ACA" w14:textId="7E280672" w:rsidR="001E38BB" w:rsidRDefault="001E38BB" w:rsidP="001E38BB">
            <w:pPr>
              <w:jc w:val="center"/>
              <w:rPr>
                <w:rFonts w:ascii="Calibri" w:hAnsi="Calibri" w:cs="Calibri"/>
                <w:b/>
                <w:bCs/>
                <w:i/>
                <w:iCs/>
                <w:color w:val="000000"/>
              </w:rPr>
            </w:pPr>
          </w:p>
          <w:p w14:paraId="587F8124" w14:textId="0DD7C110" w:rsidR="001E38BB" w:rsidRDefault="001E38BB" w:rsidP="001E38BB">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2E8A225D" w14:textId="77777777" w:rsidR="001E38BB" w:rsidRPr="00DF03C4" w:rsidRDefault="001E38BB" w:rsidP="001E38BB">
            <w:pPr>
              <w:jc w:val="center"/>
              <w:rPr>
                <w:rFonts w:ascii="Calibri" w:hAnsi="Calibri" w:cs="Calibri"/>
                <w:color w:val="000000"/>
              </w:rPr>
            </w:pPr>
            <w:r w:rsidRPr="00DF03C4">
              <w:rPr>
                <w:rFonts w:ascii="Calibri" w:hAnsi="Calibri" w:cs="Calibri"/>
                <w:color w:val="000000"/>
              </w:rPr>
              <w:t>Diretora de Planejamento e Gestão</w:t>
            </w:r>
          </w:p>
        </w:tc>
      </w:tr>
      <w:tr w:rsidR="001E38BB" w:rsidRPr="00EC22E5" w14:paraId="65390049" w14:textId="77777777" w:rsidTr="00535EB4">
        <w:trPr>
          <w:trHeight w:val="293"/>
          <w:jc w:val="center"/>
        </w:trPr>
        <w:tc>
          <w:tcPr>
            <w:tcW w:w="5655" w:type="dxa"/>
            <w:tcBorders>
              <w:top w:val="nil"/>
              <w:left w:val="double" w:sz="4" w:space="0" w:color="auto"/>
              <w:bottom w:val="nil"/>
              <w:right w:val="nil"/>
            </w:tcBorders>
            <w:vAlign w:val="center"/>
          </w:tcPr>
          <w:p w14:paraId="4DDD89FB" w14:textId="3AEA6D8A" w:rsidR="001E38BB" w:rsidRPr="00EC22E5" w:rsidRDefault="001E38BB" w:rsidP="001E38BB">
            <w:pPr>
              <w:spacing w:after="80"/>
              <w:jc w:val="center"/>
            </w:pPr>
            <w:r>
              <w:rPr>
                <w:rFonts w:ascii="Calibri" w:hAnsi="Calibri" w:cs="Calibri"/>
                <w:color w:val="000000"/>
              </w:rPr>
              <w:t>Gerente de Planejamento</w:t>
            </w:r>
          </w:p>
        </w:tc>
        <w:tc>
          <w:tcPr>
            <w:tcW w:w="5302" w:type="dxa"/>
            <w:gridSpan w:val="2"/>
            <w:vMerge/>
            <w:tcBorders>
              <w:top w:val="nil"/>
              <w:left w:val="nil"/>
              <w:bottom w:val="nil"/>
              <w:right w:val="double" w:sz="4" w:space="0" w:color="auto"/>
            </w:tcBorders>
            <w:vAlign w:val="center"/>
          </w:tcPr>
          <w:p w14:paraId="470350A1" w14:textId="77777777" w:rsidR="001E38BB" w:rsidRPr="00EC22E5" w:rsidRDefault="001E38BB" w:rsidP="001E38BB">
            <w:pPr>
              <w:jc w:val="center"/>
              <w:rPr>
                <w:rFonts w:ascii="Calibri" w:hAnsi="Calibri" w:cs="Calibri"/>
                <w:i/>
                <w:iCs/>
                <w:color w:val="000000"/>
              </w:rPr>
            </w:pPr>
          </w:p>
        </w:tc>
      </w:tr>
      <w:tr w:rsidR="001E38BB" w:rsidRPr="00EC22E5" w14:paraId="19A61413" w14:textId="77777777" w:rsidTr="00535EB4">
        <w:trPr>
          <w:trHeight w:val="276"/>
          <w:jc w:val="center"/>
        </w:trPr>
        <w:tc>
          <w:tcPr>
            <w:tcW w:w="5655" w:type="dxa"/>
            <w:tcBorders>
              <w:top w:val="nil"/>
              <w:left w:val="double" w:sz="4" w:space="0" w:color="auto"/>
              <w:bottom w:val="nil"/>
              <w:right w:val="nil"/>
            </w:tcBorders>
            <w:vAlign w:val="center"/>
          </w:tcPr>
          <w:p w14:paraId="56CCDB84" w14:textId="7722E110" w:rsidR="001E38BB" w:rsidRPr="00EC22E5" w:rsidRDefault="001E38BB" w:rsidP="001E38BB">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302" w:type="dxa"/>
            <w:gridSpan w:val="2"/>
            <w:tcBorders>
              <w:top w:val="nil"/>
              <w:left w:val="nil"/>
              <w:bottom w:val="nil"/>
              <w:right w:val="double" w:sz="4" w:space="0" w:color="auto"/>
            </w:tcBorders>
            <w:vAlign w:val="center"/>
          </w:tcPr>
          <w:p w14:paraId="0C0E3F7B" w14:textId="5FBC9F7B" w:rsidR="001E38BB" w:rsidRPr="00EC22E5" w:rsidRDefault="001E38BB" w:rsidP="001E38BB">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1E38BB" w:rsidRPr="00EC22E5" w14:paraId="4790B5C0" w14:textId="77777777" w:rsidTr="00535EB4">
        <w:trPr>
          <w:trHeight w:val="439"/>
          <w:jc w:val="center"/>
        </w:trPr>
        <w:tc>
          <w:tcPr>
            <w:tcW w:w="5655" w:type="dxa"/>
            <w:tcBorders>
              <w:top w:val="nil"/>
              <w:left w:val="double" w:sz="4" w:space="0" w:color="auto"/>
              <w:bottom w:val="nil"/>
              <w:right w:val="nil"/>
            </w:tcBorders>
            <w:vAlign w:val="center"/>
          </w:tcPr>
          <w:p w14:paraId="135CCDD5" w14:textId="62C9F24B" w:rsidR="001E38BB" w:rsidRPr="00DF03C4" w:rsidRDefault="001E38BB" w:rsidP="001E38BB">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302" w:type="dxa"/>
            <w:gridSpan w:val="2"/>
            <w:tcBorders>
              <w:top w:val="nil"/>
              <w:left w:val="nil"/>
              <w:bottom w:val="nil"/>
              <w:right w:val="double" w:sz="4" w:space="0" w:color="auto"/>
            </w:tcBorders>
            <w:vAlign w:val="center"/>
          </w:tcPr>
          <w:p w14:paraId="6A512F4E" w14:textId="34B5267B" w:rsidR="001E38BB" w:rsidRPr="00794ADD" w:rsidRDefault="001E38BB" w:rsidP="001E38BB">
            <w:pPr>
              <w:spacing w:after="80"/>
              <w:jc w:val="center"/>
              <w:rPr>
                <w:rFonts w:ascii="Calibri" w:hAnsi="Calibri" w:cs="Calibri"/>
                <w:color w:val="000000"/>
              </w:rPr>
            </w:pPr>
            <w:r w:rsidRPr="00794ADD">
              <w:rPr>
                <w:rFonts w:ascii="Calibri" w:hAnsi="Calibri" w:cs="Calibri"/>
                <w:color w:val="000000"/>
              </w:rPr>
              <w:t>Diretor Administrativo e Financeiro</w:t>
            </w:r>
          </w:p>
        </w:tc>
      </w:tr>
      <w:tr w:rsidR="001E38BB" w:rsidRPr="00EC22E5" w14:paraId="5F9E244D" w14:textId="77777777" w:rsidTr="00FA460E">
        <w:trPr>
          <w:trHeight w:val="542"/>
          <w:jc w:val="center"/>
        </w:trPr>
        <w:tc>
          <w:tcPr>
            <w:tcW w:w="10957" w:type="dxa"/>
            <w:gridSpan w:val="3"/>
            <w:tcBorders>
              <w:top w:val="nil"/>
              <w:left w:val="double" w:sz="4" w:space="0" w:color="auto"/>
              <w:bottom w:val="nil"/>
              <w:right w:val="double" w:sz="4" w:space="0" w:color="auto"/>
            </w:tcBorders>
            <w:vAlign w:val="bottom"/>
          </w:tcPr>
          <w:p w14:paraId="3A34DA58" w14:textId="58ADEB0B" w:rsidR="001E38BB" w:rsidRDefault="001E38BB" w:rsidP="001E38BB">
            <w:pPr>
              <w:jc w:val="center"/>
              <w:rPr>
                <w:rFonts w:ascii="Calibri" w:hAnsi="Calibri" w:cs="Calibri"/>
                <w:b/>
                <w:bCs/>
                <w:i/>
                <w:iCs/>
                <w:color w:val="000000"/>
              </w:rPr>
            </w:pPr>
          </w:p>
          <w:p w14:paraId="1652F8AA" w14:textId="623F19D5" w:rsidR="00FA460E" w:rsidRDefault="00FA460E" w:rsidP="001E38BB">
            <w:pPr>
              <w:jc w:val="center"/>
              <w:rPr>
                <w:rFonts w:ascii="Calibri" w:hAnsi="Calibri" w:cs="Calibri"/>
                <w:b/>
                <w:bCs/>
                <w:i/>
                <w:iCs/>
                <w:color w:val="000000"/>
              </w:rPr>
            </w:pPr>
          </w:p>
          <w:p w14:paraId="18A937FD" w14:textId="77777777" w:rsidR="001E38BB" w:rsidRDefault="001E38BB" w:rsidP="001E38BB">
            <w:pPr>
              <w:jc w:val="center"/>
              <w:rPr>
                <w:rFonts w:ascii="Calibri" w:hAnsi="Calibri" w:cs="Calibri"/>
                <w:b/>
                <w:bCs/>
                <w:i/>
                <w:iCs/>
                <w:color w:val="000000"/>
              </w:rPr>
            </w:pPr>
          </w:p>
          <w:p w14:paraId="2ED5AC78" w14:textId="2F4D5CD2" w:rsidR="001E38BB" w:rsidRPr="00EC22E5" w:rsidRDefault="001E38BB" w:rsidP="001E38BB">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56463CFA" w14:textId="77777777" w:rsidR="001E38BB" w:rsidRPr="00EC22E5" w:rsidRDefault="001E38BB" w:rsidP="001E38BB">
            <w:pPr>
              <w:jc w:val="center"/>
              <w:rPr>
                <w:rFonts w:ascii="Calibri" w:hAnsi="Calibri" w:cs="Calibri"/>
                <w:b/>
                <w:bCs/>
                <w:i/>
                <w:iCs/>
                <w:color w:val="000000"/>
              </w:rPr>
            </w:pPr>
            <w:r w:rsidRPr="00DF03C4">
              <w:rPr>
                <w:rFonts w:ascii="Calibri" w:hAnsi="Calibri" w:cs="Calibri"/>
                <w:color w:val="000000"/>
              </w:rPr>
              <w:t>Diretora Geral</w:t>
            </w:r>
          </w:p>
        </w:tc>
      </w:tr>
      <w:tr w:rsidR="001E38BB" w:rsidRPr="00EC22E5" w14:paraId="165AC796" w14:textId="77777777" w:rsidTr="00535EB4">
        <w:trPr>
          <w:trHeight w:val="80"/>
          <w:jc w:val="center"/>
        </w:trPr>
        <w:tc>
          <w:tcPr>
            <w:tcW w:w="5655" w:type="dxa"/>
            <w:tcBorders>
              <w:top w:val="nil"/>
              <w:left w:val="double" w:sz="4" w:space="0" w:color="auto"/>
              <w:bottom w:val="double" w:sz="4" w:space="0" w:color="auto"/>
              <w:right w:val="nil"/>
            </w:tcBorders>
            <w:vAlign w:val="bottom"/>
          </w:tcPr>
          <w:p w14:paraId="50E383E0" w14:textId="77777777" w:rsidR="001E38BB" w:rsidRPr="00EC22E5" w:rsidRDefault="001E38BB" w:rsidP="001E38BB"/>
        </w:tc>
        <w:tc>
          <w:tcPr>
            <w:tcW w:w="5302" w:type="dxa"/>
            <w:gridSpan w:val="2"/>
            <w:tcBorders>
              <w:top w:val="nil"/>
              <w:left w:val="nil"/>
              <w:bottom w:val="double" w:sz="4" w:space="0" w:color="auto"/>
              <w:right w:val="double" w:sz="4" w:space="0" w:color="auto"/>
            </w:tcBorders>
          </w:tcPr>
          <w:p w14:paraId="4347036A" w14:textId="77777777" w:rsidR="001E38BB" w:rsidRPr="00EC22E5" w:rsidRDefault="001E38BB" w:rsidP="001E38BB">
            <w:pPr>
              <w:rPr>
                <w:rFonts w:ascii="Calibri" w:hAnsi="Calibri" w:cs="Calibri"/>
                <w:i/>
                <w:iCs/>
                <w:color w:val="000000"/>
              </w:rPr>
            </w:pPr>
          </w:p>
        </w:tc>
      </w:tr>
      <w:tr w:rsidR="00712154" w:rsidRPr="004F5500" w14:paraId="63A6F840" w14:textId="77777777" w:rsidTr="003F220F">
        <w:trPr>
          <w:trHeight w:val="135"/>
          <w:jc w:val="center"/>
        </w:trPr>
        <w:tc>
          <w:tcPr>
            <w:tcW w:w="10957"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5D6415D8" w14:textId="77777777" w:rsidR="00712154" w:rsidRPr="004F5500" w:rsidRDefault="00712154" w:rsidP="003F220F">
            <w:pPr>
              <w:pStyle w:val="Ttulo3"/>
              <w:spacing w:after="120"/>
              <w:jc w:val="center"/>
              <w:rPr>
                <w:rFonts w:asciiTheme="minorHAnsi" w:hAnsiTheme="minorHAnsi" w:cstheme="minorHAnsi"/>
                <w:b/>
                <w:bCs/>
                <w:color w:val="auto"/>
                <w:sz w:val="22"/>
                <w:szCs w:val="22"/>
              </w:rPr>
            </w:pPr>
            <w:bookmarkStart w:id="63" w:name="_Toc156561001"/>
            <w:r w:rsidRPr="004F5500">
              <w:rPr>
                <w:rFonts w:asciiTheme="minorHAnsi" w:hAnsiTheme="minorHAnsi" w:cstheme="minorHAnsi"/>
                <w:b/>
                <w:bCs/>
                <w:color w:val="auto"/>
                <w:sz w:val="22"/>
                <w:szCs w:val="22"/>
              </w:rPr>
              <w:t xml:space="preserve">ANEXO </w:t>
            </w:r>
            <w:r>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FOTOS E LEGENDAS DE AÇÕES REALIZADAS NO MÊS DE REFERÊNCIA</w:t>
            </w:r>
            <w:bookmarkEnd w:id="63"/>
          </w:p>
        </w:tc>
      </w:tr>
      <w:tr w:rsidR="00712154" w:rsidRPr="00E44570" w14:paraId="446F95E3" w14:textId="77777777" w:rsidTr="00712154">
        <w:tblPrEx>
          <w:tblCellMar>
            <w:left w:w="70" w:type="dxa"/>
            <w:right w:w="70" w:type="dxa"/>
          </w:tblCellMar>
        </w:tblPrEx>
        <w:trPr>
          <w:trHeight w:val="2905"/>
          <w:jc w:val="center"/>
        </w:trPr>
        <w:tc>
          <w:tcPr>
            <w:tcW w:w="7498" w:type="dxa"/>
            <w:gridSpan w:val="2"/>
            <w:tcBorders>
              <w:top w:val="double" w:sz="4" w:space="0" w:color="auto"/>
              <w:left w:val="double" w:sz="4" w:space="0" w:color="auto"/>
              <w:bottom w:val="double" w:sz="4" w:space="0" w:color="auto"/>
              <w:right w:val="double" w:sz="4" w:space="0" w:color="auto"/>
            </w:tcBorders>
          </w:tcPr>
          <w:p w14:paraId="178EA7F6" w14:textId="65B9292B" w:rsidR="00712154" w:rsidRPr="00EC22E5" w:rsidRDefault="00712154" w:rsidP="003F220F">
            <w:r>
              <w:rPr>
                <w:rFonts w:eastAsia="Calibri"/>
                <w:noProof/>
              </w:rPr>
              <w:drawing>
                <wp:anchor distT="0" distB="0" distL="0" distR="0" simplePos="0" relativeHeight="252812288" behindDoc="0" locked="0" layoutInCell="1" allowOverlap="1" wp14:anchorId="29DB3899" wp14:editId="50EED78E">
                  <wp:simplePos x="0" y="0"/>
                  <wp:positionH relativeFrom="column">
                    <wp:posOffset>2784116</wp:posOffset>
                  </wp:positionH>
                  <wp:positionV relativeFrom="paragraph">
                    <wp:posOffset>48785</wp:posOffset>
                  </wp:positionV>
                  <wp:extent cx="1876425" cy="1772312"/>
                  <wp:effectExtent l="0" t="0" r="0" b="0"/>
                  <wp:wrapNone/>
                  <wp:docPr id="549425485" name="Imagem 549425485" descr="Tela de celular com publicação numa rede social&#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425485" name="Imagem 549425485" descr="Tela de celular com publicação numa rede social&#10;&#10;Descrição gerada automaticamente com confiança média"/>
                          <pic:cNvPicPr>
                            <a:picLocks noChangeAspect="1" noChangeArrowheads="1"/>
                          </pic:cNvPicPr>
                        </pic:nvPicPr>
                        <pic:blipFill>
                          <a:blip r:embed="rId84"/>
                          <a:srcRect l="27084" t="20978" r="26852" b="17439"/>
                          <a:stretch>
                            <a:fillRect/>
                          </a:stretch>
                        </pic:blipFill>
                        <pic:spPr bwMode="auto">
                          <a:xfrm>
                            <a:off x="0" y="0"/>
                            <a:ext cx="1877296" cy="1773135"/>
                          </a:xfrm>
                          <a:prstGeom prst="rect">
                            <a:avLst/>
                          </a:prstGeom>
                        </pic:spPr>
                      </pic:pic>
                    </a:graphicData>
                  </a:graphic>
                  <wp14:sizeRelH relativeFrom="margin">
                    <wp14:pctWidth>0</wp14:pctWidth>
                  </wp14:sizeRelH>
                  <wp14:sizeRelV relativeFrom="margin">
                    <wp14:pctHeight>0</wp14:pctHeight>
                  </wp14:sizeRelV>
                </wp:anchor>
              </w:drawing>
            </w:r>
            <w:r w:rsidRPr="001339CC">
              <w:rPr>
                <w:noProof/>
              </w:rPr>
              <w:drawing>
                <wp:anchor distT="0" distB="0" distL="114300" distR="114300" simplePos="0" relativeHeight="252813312" behindDoc="1" locked="0" layoutInCell="1" allowOverlap="1" wp14:anchorId="6A795B20" wp14:editId="4CA9D19C">
                  <wp:simplePos x="0" y="0"/>
                  <wp:positionH relativeFrom="column">
                    <wp:posOffset>1160</wp:posOffset>
                  </wp:positionH>
                  <wp:positionV relativeFrom="paragraph">
                    <wp:posOffset>47818</wp:posOffset>
                  </wp:positionV>
                  <wp:extent cx="2743200" cy="1748790"/>
                  <wp:effectExtent l="0" t="0" r="0" b="3810"/>
                  <wp:wrapNone/>
                  <wp:docPr id="1362852328" name="Imagem 1" descr="Pessoas ao redor de uma mes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852328" name="Imagem 1" descr="Pessoas ao redor de uma mesa&#10;&#10;Descrição gerada automaticamente com confiança média"/>
                          <pic:cNvPicPr/>
                        </pic:nvPicPr>
                        <pic:blipFill>
                          <a:blip r:embed="rId85">
                            <a:extLst>
                              <a:ext uri="{28A0092B-C50C-407E-A947-70E740481C1C}">
                                <a14:useLocalDpi xmlns:a14="http://schemas.microsoft.com/office/drawing/2010/main" val="0"/>
                              </a:ext>
                            </a:extLst>
                          </a:blip>
                          <a:stretch>
                            <a:fillRect/>
                          </a:stretch>
                        </pic:blipFill>
                        <pic:spPr>
                          <a:xfrm>
                            <a:off x="0" y="0"/>
                            <a:ext cx="2756441" cy="1757231"/>
                          </a:xfrm>
                          <a:prstGeom prst="rect">
                            <a:avLst/>
                          </a:prstGeom>
                        </pic:spPr>
                      </pic:pic>
                    </a:graphicData>
                  </a:graphic>
                  <wp14:sizeRelH relativeFrom="margin">
                    <wp14:pctWidth>0</wp14:pctWidth>
                  </wp14:sizeRelH>
                  <wp14:sizeRelV relativeFrom="margin">
                    <wp14:pctHeight>0</wp14:pctHeight>
                  </wp14:sizeRelV>
                </wp:anchor>
              </w:drawing>
            </w:r>
          </w:p>
        </w:tc>
        <w:tc>
          <w:tcPr>
            <w:tcW w:w="3459" w:type="dxa"/>
            <w:tcBorders>
              <w:top w:val="double" w:sz="4" w:space="0" w:color="auto"/>
              <w:left w:val="double" w:sz="4" w:space="0" w:color="auto"/>
              <w:bottom w:val="double" w:sz="4" w:space="0" w:color="auto"/>
              <w:right w:val="double" w:sz="4" w:space="0" w:color="auto"/>
            </w:tcBorders>
          </w:tcPr>
          <w:p w14:paraId="56CE53BE" w14:textId="01D1B92A" w:rsidR="00712154" w:rsidRPr="00E44570" w:rsidRDefault="00712154" w:rsidP="003F220F">
            <w:pPr>
              <w:tabs>
                <w:tab w:val="left" w:pos="978"/>
              </w:tabs>
            </w:pPr>
            <w:r>
              <w:rPr>
                <w:rFonts w:eastAsia="Calibri"/>
                <w:noProof/>
              </w:rPr>
              <w:drawing>
                <wp:anchor distT="0" distB="0" distL="0" distR="0" simplePos="0" relativeHeight="252814336" behindDoc="1" locked="0" layoutInCell="1" allowOverlap="1" wp14:anchorId="3F8598CD" wp14:editId="76BCA73D">
                  <wp:simplePos x="0" y="0"/>
                  <wp:positionH relativeFrom="margin">
                    <wp:posOffset>-5190</wp:posOffset>
                  </wp:positionH>
                  <wp:positionV relativeFrom="paragraph">
                    <wp:posOffset>64687</wp:posOffset>
                  </wp:positionV>
                  <wp:extent cx="2098675" cy="1756018"/>
                  <wp:effectExtent l="0" t="0" r="0" b="0"/>
                  <wp:wrapNone/>
                  <wp:docPr id="2054299237" name="Imagem 2054299237" descr="Grupo de pessoas sentadas em cadei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22" descr="Grupo de pessoas sentadas em cadeiras&#10;&#10;Descrição gerada automaticamente"/>
                          <pic:cNvPicPr>
                            <a:picLocks noChangeAspect="1" noChangeArrowheads="1"/>
                          </pic:cNvPicPr>
                        </pic:nvPicPr>
                        <pic:blipFill>
                          <a:blip r:embed="rId86"/>
                          <a:stretch>
                            <a:fillRect/>
                          </a:stretch>
                        </pic:blipFill>
                        <pic:spPr bwMode="auto">
                          <a:xfrm>
                            <a:off x="0" y="0"/>
                            <a:ext cx="2101110" cy="1758055"/>
                          </a:xfrm>
                          <a:prstGeom prst="rect">
                            <a:avLst/>
                          </a:prstGeom>
                        </pic:spPr>
                      </pic:pic>
                    </a:graphicData>
                  </a:graphic>
                  <wp14:sizeRelH relativeFrom="margin">
                    <wp14:pctWidth>0</wp14:pctWidth>
                  </wp14:sizeRelH>
                  <wp14:sizeRelV relativeFrom="margin">
                    <wp14:pctHeight>0</wp14:pctHeight>
                  </wp14:sizeRelV>
                </wp:anchor>
              </w:drawing>
            </w:r>
          </w:p>
        </w:tc>
      </w:tr>
      <w:tr w:rsidR="00712154" w:rsidRPr="00432DA6" w14:paraId="623370C0" w14:textId="77777777" w:rsidTr="00712154">
        <w:tblPrEx>
          <w:tblCellMar>
            <w:left w:w="70" w:type="dxa"/>
            <w:right w:w="70" w:type="dxa"/>
          </w:tblCellMar>
        </w:tblPrEx>
        <w:trPr>
          <w:trHeight w:val="394"/>
          <w:jc w:val="center"/>
        </w:trPr>
        <w:tc>
          <w:tcPr>
            <w:tcW w:w="7498" w:type="dxa"/>
            <w:gridSpan w:val="2"/>
            <w:tcBorders>
              <w:top w:val="double" w:sz="4" w:space="0" w:color="auto"/>
              <w:left w:val="double" w:sz="4" w:space="0" w:color="auto"/>
              <w:bottom w:val="double" w:sz="4" w:space="0" w:color="auto"/>
              <w:right w:val="double" w:sz="4" w:space="0" w:color="auto"/>
            </w:tcBorders>
            <w:vAlign w:val="center"/>
          </w:tcPr>
          <w:p w14:paraId="07D5F498" w14:textId="77777777" w:rsidR="00712154" w:rsidRPr="00830876" w:rsidRDefault="00712154" w:rsidP="003F220F">
            <w:pPr>
              <w:spacing w:before="40" w:after="40"/>
              <w:jc w:val="center"/>
              <w:rPr>
                <w:noProof/>
              </w:rPr>
            </w:pPr>
            <w:r w:rsidRPr="002D523B">
              <w:rPr>
                <w:rFonts w:eastAsia="Calibri"/>
                <w:bCs/>
              </w:rPr>
              <w:t>Evento: "Show Viola Cabocla</w:t>
            </w:r>
            <w:r w:rsidRPr="002D523B">
              <w:rPr>
                <w:bCs/>
              </w:rPr>
              <w:t>:</w:t>
            </w:r>
            <w:r w:rsidRPr="002D523B">
              <w:rPr>
                <w:rFonts w:eastAsia="Calibri"/>
                <w:bCs/>
              </w:rPr>
              <w:t xml:space="preserve"> A história da Viola Cantada e Contada</w:t>
            </w:r>
            <w:r>
              <w:rPr>
                <w:rFonts w:eastAsia="Calibri"/>
                <w:bCs/>
              </w:rPr>
              <w:t>”</w:t>
            </w:r>
          </w:p>
        </w:tc>
        <w:tc>
          <w:tcPr>
            <w:tcW w:w="3459" w:type="dxa"/>
            <w:tcBorders>
              <w:top w:val="double" w:sz="4" w:space="0" w:color="auto"/>
              <w:left w:val="double" w:sz="4" w:space="0" w:color="auto"/>
              <w:bottom w:val="double" w:sz="4" w:space="0" w:color="auto"/>
              <w:right w:val="double" w:sz="4" w:space="0" w:color="auto"/>
            </w:tcBorders>
          </w:tcPr>
          <w:p w14:paraId="36151781" w14:textId="77777777" w:rsidR="00712154" w:rsidRPr="00432DA6" w:rsidRDefault="00712154" w:rsidP="003F220F">
            <w:pPr>
              <w:jc w:val="center"/>
              <w:rPr>
                <w:rFonts w:hAnsi="Calibri"/>
                <w:color w:val="000000" w:themeColor="dark1"/>
              </w:rPr>
            </w:pPr>
            <w:r>
              <w:rPr>
                <w:rFonts w:hAnsi="Calibri"/>
                <w:color w:val="000000" w:themeColor="dark1"/>
              </w:rPr>
              <w:t>Atividade socioeducativa/sociocultural: Palestra “Os 10 passos para uma Alimentação Saldável”</w:t>
            </w:r>
          </w:p>
        </w:tc>
      </w:tr>
    </w:tbl>
    <w:p w14:paraId="0FAF9141" w14:textId="77777777" w:rsidR="00712154" w:rsidRDefault="00712154" w:rsidP="00A92809">
      <w:pPr>
        <w:spacing w:after="0" w:line="240" w:lineRule="auto"/>
        <w:rPr>
          <w:noProof/>
        </w:rPr>
      </w:pPr>
    </w:p>
    <w:p w14:paraId="2D61A214" w14:textId="77777777" w:rsidR="005A5DB2" w:rsidRDefault="005A5DB2" w:rsidP="005A5DB2">
      <w:pPr>
        <w:spacing w:after="0" w:line="240" w:lineRule="auto"/>
        <w:rPr>
          <w:noProof/>
        </w:rPr>
      </w:pPr>
    </w:p>
    <w:p w14:paraId="1593A7CB" w14:textId="77777777" w:rsidR="005A5DB2" w:rsidRDefault="005A5DB2" w:rsidP="005A5DB2">
      <w:pPr>
        <w:spacing w:after="0" w:line="240" w:lineRule="auto"/>
        <w:rPr>
          <w:noProof/>
        </w:rPr>
      </w:pPr>
    </w:p>
    <w:tbl>
      <w:tblPr>
        <w:tblStyle w:val="Tabelacomgrade"/>
        <w:tblW w:w="10800" w:type="dxa"/>
        <w:jc w:val="center"/>
        <w:tblCellMar>
          <w:left w:w="70" w:type="dxa"/>
          <w:right w:w="70" w:type="dxa"/>
        </w:tblCellMar>
        <w:tblLook w:val="04A0" w:firstRow="1" w:lastRow="0" w:firstColumn="1" w:lastColumn="0" w:noHBand="0" w:noVBand="1"/>
      </w:tblPr>
      <w:tblGrid>
        <w:gridCol w:w="3600"/>
        <w:gridCol w:w="3060"/>
        <w:gridCol w:w="4140"/>
      </w:tblGrid>
      <w:tr w:rsidR="005A5DB2" w:rsidRPr="00E44570" w14:paraId="3AFA5C19" w14:textId="77777777" w:rsidTr="005A5DB2">
        <w:trPr>
          <w:trHeight w:val="3087"/>
          <w:jc w:val="center"/>
        </w:trPr>
        <w:tc>
          <w:tcPr>
            <w:tcW w:w="3600" w:type="dxa"/>
            <w:tcBorders>
              <w:top w:val="double" w:sz="4" w:space="0" w:color="auto"/>
              <w:left w:val="double" w:sz="4" w:space="0" w:color="auto"/>
              <w:bottom w:val="double" w:sz="4" w:space="0" w:color="auto"/>
              <w:right w:val="double" w:sz="4" w:space="0" w:color="auto"/>
            </w:tcBorders>
            <w:vAlign w:val="center"/>
          </w:tcPr>
          <w:p w14:paraId="5C98D802" w14:textId="77777777" w:rsidR="005A5DB2" w:rsidRPr="00EC22E5" w:rsidRDefault="005A5DB2" w:rsidP="002D523B">
            <w:pPr>
              <w:jc w:val="center"/>
            </w:pPr>
            <w:r>
              <w:rPr>
                <w:rFonts w:eastAsia="Calibri"/>
                <w:noProof/>
              </w:rPr>
              <w:lastRenderedPageBreak/>
              <w:drawing>
                <wp:anchor distT="0" distB="0" distL="0" distR="0" simplePos="0" relativeHeight="252681216" behindDoc="1" locked="0" layoutInCell="1" allowOverlap="1" wp14:anchorId="14BE77FB" wp14:editId="5F7F294F">
                  <wp:simplePos x="0" y="0"/>
                  <wp:positionH relativeFrom="column">
                    <wp:posOffset>9525</wp:posOffset>
                  </wp:positionH>
                  <wp:positionV relativeFrom="paragraph">
                    <wp:posOffset>-3175</wp:posOffset>
                  </wp:positionV>
                  <wp:extent cx="2166620" cy="1884045"/>
                  <wp:effectExtent l="0" t="0" r="5080" b="1905"/>
                  <wp:wrapNone/>
                  <wp:docPr id="709229763" name="Imagem 709229763" descr="Interface gráfica do usuári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229763" name="Imagem 709229763" descr="Interface gráfica do usuário, Site&#10;&#10;Descrição gerada automaticamente"/>
                          <pic:cNvPicPr>
                            <a:picLocks noChangeAspect="1" noChangeArrowheads="1"/>
                          </pic:cNvPicPr>
                        </pic:nvPicPr>
                        <pic:blipFill>
                          <a:blip r:embed="rId87"/>
                          <a:srcRect l="29382" t="19463" r="43484" b="25877"/>
                          <a:stretch>
                            <a:fillRect/>
                          </a:stretch>
                        </pic:blipFill>
                        <pic:spPr bwMode="auto">
                          <a:xfrm>
                            <a:off x="0" y="0"/>
                            <a:ext cx="2166620" cy="1884045"/>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tcBorders>
              <w:top w:val="double" w:sz="4" w:space="0" w:color="auto"/>
              <w:left w:val="double" w:sz="4" w:space="0" w:color="auto"/>
              <w:bottom w:val="double" w:sz="4" w:space="0" w:color="auto"/>
              <w:right w:val="double" w:sz="4" w:space="0" w:color="auto"/>
            </w:tcBorders>
          </w:tcPr>
          <w:p w14:paraId="6EA3A695" w14:textId="77777777" w:rsidR="005A5DB2" w:rsidRPr="00E44570" w:rsidRDefault="005A5DB2" w:rsidP="002D523B">
            <w:pPr>
              <w:tabs>
                <w:tab w:val="left" w:pos="978"/>
              </w:tabs>
            </w:pPr>
            <w:r>
              <w:rPr>
                <w:rFonts w:eastAsia="Calibri"/>
                <w:noProof/>
              </w:rPr>
              <w:drawing>
                <wp:anchor distT="0" distB="0" distL="0" distR="0" simplePos="0" relativeHeight="252682240" behindDoc="1" locked="0" layoutInCell="1" allowOverlap="1" wp14:anchorId="2811FD45" wp14:editId="61BDC1A8">
                  <wp:simplePos x="0" y="0"/>
                  <wp:positionH relativeFrom="column">
                    <wp:posOffset>-13225</wp:posOffset>
                  </wp:positionH>
                  <wp:positionV relativeFrom="paragraph">
                    <wp:posOffset>36913</wp:posOffset>
                  </wp:positionV>
                  <wp:extent cx="1871980" cy="1897105"/>
                  <wp:effectExtent l="0" t="0" r="0" b="8255"/>
                  <wp:wrapNone/>
                  <wp:docPr id="1314305178" name="Imagem 1314305178"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305178" name="Imagem 1314305178" descr="Interface gráfica do usuário, Aplicativo&#10;&#10;Descrição gerada automaticamente"/>
                          <pic:cNvPicPr>
                            <a:picLocks noChangeAspect="1" noChangeArrowheads="1"/>
                          </pic:cNvPicPr>
                        </pic:nvPicPr>
                        <pic:blipFill>
                          <a:blip r:embed="rId88"/>
                          <a:srcRect l="37505" t="21353" r="37351" b="29573"/>
                          <a:stretch>
                            <a:fillRect/>
                          </a:stretch>
                        </pic:blipFill>
                        <pic:spPr bwMode="auto">
                          <a:xfrm>
                            <a:off x="0" y="0"/>
                            <a:ext cx="1873046" cy="1898185"/>
                          </a:xfrm>
                          <a:prstGeom prst="rect">
                            <a:avLst/>
                          </a:prstGeom>
                        </pic:spPr>
                      </pic:pic>
                    </a:graphicData>
                  </a:graphic>
                  <wp14:sizeRelH relativeFrom="margin">
                    <wp14:pctWidth>0</wp14:pctWidth>
                  </wp14:sizeRelH>
                  <wp14:sizeRelV relativeFrom="margin">
                    <wp14:pctHeight>0</wp14:pctHeight>
                  </wp14:sizeRelV>
                </wp:anchor>
              </w:drawing>
            </w:r>
          </w:p>
        </w:tc>
        <w:tc>
          <w:tcPr>
            <w:tcW w:w="4140" w:type="dxa"/>
            <w:tcBorders>
              <w:top w:val="double" w:sz="4" w:space="0" w:color="auto"/>
              <w:left w:val="double" w:sz="4" w:space="0" w:color="auto"/>
              <w:bottom w:val="double" w:sz="4" w:space="0" w:color="auto"/>
              <w:right w:val="double" w:sz="4" w:space="0" w:color="auto"/>
            </w:tcBorders>
          </w:tcPr>
          <w:p w14:paraId="173A8483" w14:textId="77777777" w:rsidR="005A5DB2" w:rsidRDefault="005A5DB2" w:rsidP="002D523B">
            <w:pPr>
              <w:tabs>
                <w:tab w:val="left" w:pos="978"/>
              </w:tabs>
              <w:rPr>
                <w:rFonts w:eastAsia="Calibri"/>
                <w:noProof/>
              </w:rPr>
            </w:pPr>
            <w:r>
              <w:rPr>
                <w:rFonts w:eastAsia="Calibri"/>
                <w:noProof/>
              </w:rPr>
              <w:drawing>
                <wp:anchor distT="0" distB="0" distL="0" distR="0" simplePos="0" relativeHeight="252683264" behindDoc="1" locked="0" layoutInCell="1" allowOverlap="1" wp14:anchorId="6345FABB" wp14:editId="158CE632">
                  <wp:simplePos x="0" y="0"/>
                  <wp:positionH relativeFrom="column">
                    <wp:posOffset>349554</wp:posOffset>
                  </wp:positionH>
                  <wp:positionV relativeFrom="paragraph">
                    <wp:posOffset>36913</wp:posOffset>
                  </wp:positionV>
                  <wp:extent cx="1940118" cy="1899883"/>
                  <wp:effectExtent l="0" t="0" r="3175" b="5715"/>
                  <wp:wrapNone/>
                  <wp:docPr id="426281434" name="Imagem 426281434" descr="Tela de celular com publicação numa rede social&#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20" descr="Tela de celular com publicação numa rede social&#10;&#10;Descrição gerada automaticamente com confiança média"/>
                          <pic:cNvPicPr>
                            <a:picLocks noChangeAspect="1" noChangeArrowheads="1"/>
                          </pic:cNvPicPr>
                        </pic:nvPicPr>
                        <pic:blipFill>
                          <a:blip r:embed="rId89"/>
                          <a:srcRect l="19583" t="21505" r="19923" b="17915"/>
                          <a:stretch>
                            <a:fillRect/>
                          </a:stretch>
                        </pic:blipFill>
                        <pic:spPr bwMode="auto">
                          <a:xfrm>
                            <a:off x="0" y="0"/>
                            <a:ext cx="1948384" cy="1907978"/>
                          </a:xfrm>
                          <a:prstGeom prst="rect">
                            <a:avLst/>
                          </a:prstGeom>
                        </pic:spPr>
                      </pic:pic>
                    </a:graphicData>
                  </a:graphic>
                  <wp14:sizeRelH relativeFrom="margin">
                    <wp14:pctWidth>0</wp14:pctWidth>
                  </wp14:sizeRelH>
                  <wp14:sizeRelV relativeFrom="margin">
                    <wp14:pctHeight>0</wp14:pctHeight>
                  </wp14:sizeRelV>
                </wp:anchor>
              </w:drawing>
            </w:r>
          </w:p>
        </w:tc>
      </w:tr>
      <w:tr w:rsidR="005A5DB2" w:rsidRPr="00432DA6" w14:paraId="50E0846F" w14:textId="77777777" w:rsidTr="005A5DB2">
        <w:trPr>
          <w:trHeight w:val="394"/>
          <w:jc w:val="center"/>
        </w:trPr>
        <w:tc>
          <w:tcPr>
            <w:tcW w:w="6660" w:type="dxa"/>
            <w:gridSpan w:val="2"/>
            <w:tcBorders>
              <w:top w:val="double" w:sz="4" w:space="0" w:color="auto"/>
              <w:left w:val="double" w:sz="4" w:space="0" w:color="auto"/>
              <w:bottom w:val="double" w:sz="4" w:space="0" w:color="auto"/>
              <w:right w:val="double" w:sz="4" w:space="0" w:color="auto"/>
            </w:tcBorders>
          </w:tcPr>
          <w:p w14:paraId="31AC0200" w14:textId="77777777" w:rsidR="005A5DB2" w:rsidRPr="00432DA6" w:rsidRDefault="005A5DB2" w:rsidP="002D523B">
            <w:pPr>
              <w:jc w:val="both"/>
              <w:rPr>
                <w:rFonts w:hAnsi="Calibri"/>
                <w:color w:val="000000" w:themeColor="dark1"/>
              </w:rPr>
            </w:pPr>
            <w:r w:rsidRPr="002D523B">
              <w:rPr>
                <w:rFonts w:eastAsia="Calibri"/>
                <w:bCs/>
              </w:rPr>
              <w:t>Evento: "Show Viola Cabocla: A história da Viola Cantada e Contada"</w:t>
            </w:r>
          </w:p>
        </w:tc>
        <w:tc>
          <w:tcPr>
            <w:tcW w:w="4140" w:type="dxa"/>
            <w:tcBorders>
              <w:top w:val="double" w:sz="4" w:space="0" w:color="auto"/>
              <w:left w:val="double" w:sz="4" w:space="0" w:color="auto"/>
              <w:bottom w:val="double" w:sz="4" w:space="0" w:color="auto"/>
              <w:right w:val="double" w:sz="4" w:space="0" w:color="auto"/>
            </w:tcBorders>
          </w:tcPr>
          <w:p w14:paraId="2ED58874" w14:textId="77777777" w:rsidR="005A5DB2" w:rsidRPr="002D523B" w:rsidRDefault="005A5DB2" w:rsidP="002D523B">
            <w:pPr>
              <w:jc w:val="center"/>
              <w:rPr>
                <w:rFonts w:eastAsia="Calibri"/>
                <w:bCs/>
              </w:rPr>
            </w:pPr>
            <w:r w:rsidRPr="002D523B">
              <w:rPr>
                <w:rFonts w:eastAsia="Calibri" w:cs="Arial"/>
                <w:color w:val="000000"/>
              </w:rPr>
              <w:t>Atividade socioeducativa/sociocultural: Palestra "Saúde Bucal, Higienização e Prevenção</w:t>
            </w:r>
          </w:p>
        </w:tc>
      </w:tr>
    </w:tbl>
    <w:p w14:paraId="50457C4D" w14:textId="77777777" w:rsidR="005A5DB2" w:rsidRDefault="005A5DB2" w:rsidP="005A5DB2">
      <w:pPr>
        <w:spacing w:after="0" w:line="240" w:lineRule="auto"/>
        <w:rPr>
          <w:noProof/>
        </w:rPr>
      </w:pPr>
    </w:p>
    <w:p w14:paraId="79AD3160" w14:textId="77777777" w:rsidR="004F5B40" w:rsidRDefault="004F5B40" w:rsidP="005A5DB2">
      <w:pPr>
        <w:spacing w:after="0" w:line="240" w:lineRule="auto"/>
        <w:rPr>
          <w:noProof/>
        </w:rPr>
      </w:pPr>
    </w:p>
    <w:tbl>
      <w:tblPr>
        <w:tblStyle w:val="Tabelacomgrade"/>
        <w:tblW w:w="8632" w:type="dxa"/>
        <w:jc w:val="center"/>
        <w:tblCellMar>
          <w:left w:w="70" w:type="dxa"/>
          <w:right w:w="70" w:type="dxa"/>
        </w:tblCellMar>
        <w:tblLook w:val="04A0" w:firstRow="1" w:lastRow="0" w:firstColumn="1" w:lastColumn="0" w:noHBand="0" w:noVBand="1"/>
      </w:tblPr>
      <w:tblGrid>
        <w:gridCol w:w="4427"/>
        <w:gridCol w:w="4205"/>
      </w:tblGrid>
      <w:tr w:rsidR="004B2ED1" w:rsidRPr="00E44570" w14:paraId="2D26D93A" w14:textId="77777777" w:rsidTr="004B2ED1">
        <w:trPr>
          <w:trHeight w:val="3087"/>
          <w:jc w:val="center"/>
        </w:trPr>
        <w:tc>
          <w:tcPr>
            <w:tcW w:w="4427" w:type="dxa"/>
            <w:tcBorders>
              <w:top w:val="double" w:sz="4" w:space="0" w:color="auto"/>
              <w:left w:val="double" w:sz="4" w:space="0" w:color="auto"/>
              <w:bottom w:val="double" w:sz="4" w:space="0" w:color="auto"/>
              <w:right w:val="double" w:sz="4" w:space="0" w:color="auto"/>
            </w:tcBorders>
            <w:vAlign w:val="center"/>
          </w:tcPr>
          <w:p w14:paraId="675EED38" w14:textId="760C9A77" w:rsidR="004B2ED1" w:rsidRPr="00EC22E5" w:rsidRDefault="001339CC" w:rsidP="00923C64">
            <w:pPr>
              <w:jc w:val="center"/>
            </w:pPr>
            <w:r>
              <w:rPr>
                <w:rFonts w:eastAsia="Calibri"/>
                <w:noProof/>
              </w:rPr>
              <w:drawing>
                <wp:anchor distT="0" distB="0" distL="0" distR="0" simplePos="0" relativeHeight="252663808" behindDoc="1" locked="0" layoutInCell="1" allowOverlap="1" wp14:anchorId="5C8EADE2" wp14:editId="6A8AB5D7">
                  <wp:simplePos x="0" y="0"/>
                  <wp:positionH relativeFrom="column">
                    <wp:posOffset>5080</wp:posOffset>
                  </wp:positionH>
                  <wp:positionV relativeFrom="paragraph">
                    <wp:posOffset>29845</wp:posOffset>
                  </wp:positionV>
                  <wp:extent cx="2703195" cy="1878330"/>
                  <wp:effectExtent l="0" t="0" r="1905" b="7620"/>
                  <wp:wrapNone/>
                  <wp:docPr id="11" name="Imagem 26"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26" descr="Interface gráfica do usuário, Aplicativo&#10;&#10;Descrição gerada automaticamente"/>
                          <pic:cNvPicPr>
                            <a:picLocks noChangeAspect="1" noChangeArrowheads="1"/>
                          </pic:cNvPicPr>
                        </pic:nvPicPr>
                        <pic:blipFill>
                          <a:blip r:embed="rId90"/>
                          <a:srcRect l="34096" t="21516" r="33777" b="17902"/>
                          <a:stretch>
                            <a:fillRect/>
                          </a:stretch>
                        </pic:blipFill>
                        <pic:spPr bwMode="auto">
                          <a:xfrm>
                            <a:off x="0" y="0"/>
                            <a:ext cx="2703195" cy="1878330"/>
                          </a:xfrm>
                          <a:prstGeom prst="rect">
                            <a:avLst/>
                          </a:prstGeom>
                        </pic:spPr>
                      </pic:pic>
                    </a:graphicData>
                  </a:graphic>
                  <wp14:sizeRelH relativeFrom="margin">
                    <wp14:pctWidth>0</wp14:pctWidth>
                  </wp14:sizeRelH>
                  <wp14:sizeRelV relativeFrom="margin">
                    <wp14:pctHeight>0</wp14:pctHeight>
                  </wp14:sizeRelV>
                </wp:anchor>
              </w:drawing>
            </w:r>
          </w:p>
        </w:tc>
        <w:tc>
          <w:tcPr>
            <w:tcW w:w="4205" w:type="dxa"/>
            <w:tcBorders>
              <w:top w:val="double" w:sz="4" w:space="0" w:color="auto"/>
              <w:left w:val="double" w:sz="4" w:space="0" w:color="auto"/>
              <w:bottom w:val="double" w:sz="4" w:space="0" w:color="auto"/>
              <w:right w:val="double" w:sz="4" w:space="0" w:color="auto"/>
            </w:tcBorders>
          </w:tcPr>
          <w:p w14:paraId="3FBF68DE" w14:textId="1AB5AEF5" w:rsidR="004B2ED1" w:rsidRPr="00E44570" w:rsidRDefault="001339CC" w:rsidP="00923C64">
            <w:pPr>
              <w:tabs>
                <w:tab w:val="left" w:pos="978"/>
              </w:tabs>
            </w:pPr>
            <w:r>
              <w:rPr>
                <w:rFonts w:eastAsia="Calibri"/>
                <w:noProof/>
              </w:rPr>
              <w:drawing>
                <wp:anchor distT="0" distB="0" distL="0" distR="0" simplePos="0" relativeHeight="252665856" behindDoc="1" locked="0" layoutInCell="1" allowOverlap="1" wp14:anchorId="4705BF6D" wp14:editId="7F1DDEC8">
                  <wp:simplePos x="0" y="0"/>
                  <wp:positionH relativeFrom="column">
                    <wp:posOffset>13694</wp:posOffset>
                  </wp:positionH>
                  <wp:positionV relativeFrom="paragraph">
                    <wp:posOffset>53037</wp:posOffset>
                  </wp:positionV>
                  <wp:extent cx="2555578" cy="1860606"/>
                  <wp:effectExtent l="0" t="0" r="0" b="6350"/>
                  <wp:wrapNone/>
                  <wp:docPr id="1734580201" name="Imagem 1734580201" descr="Tela de celular com publicação numa rede social&#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24" descr="Tela de celular com publicação numa rede social&#10;&#10;Descrição gerada automaticamente"/>
                          <pic:cNvPicPr>
                            <a:picLocks noChangeAspect="1" noChangeArrowheads="1"/>
                          </pic:cNvPicPr>
                        </pic:nvPicPr>
                        <pic:blipFill>
                          <a:blip r:embed="rId91"/>
                          <a:srcRect l="21345" t="21499" r="21242" b="17902"/>
                          <a:stretch>
                            <a:fillRect/>
                          </a:stretch>
                        </pic:blipFill>
                        <pic:spPr bwMode="auto">
                          <a:xfrm>
                            <a:off x="0" y="0"/>
                            <a:ext cx="2562115" cy="1865365"/>
                          </a:xfrm>
                          <a:prstGeom prst="rect">
                            <a:avLst/>
                          </a:prstGeom>
                        </pic:spPr>
                      </pic:pic>
                    </a:graphicData>
                  </a:graphic>
                  <wp14:sizeRelH relativeFrom="margin">
                    <wp14:pctWidth>0</wp14:pctWidth>
                  </wp14:sizeRelH>
                  <wp14:sizeRelV relativeFrom="margin">
                    <wp14:pctHeight>0</wp14:pctHeight>
                  </wp14:sizeRelV>
                </wp:anchor>
              </w:drawing>
            </w:r>
          </w:p>
        </w:tc>
      </w:tr>
      <w:tr w:rsidR="001339CC" w:rsidRPr="00432DA6" w14:paraId="2944F027" w14:textId="77777777" w:rsidTr="000F428D">
        <w:trPr>
          <w:trHeight w:val="394"/>
          <w:jc w:val="center"/>
        </w:trPr>
        <w:tc>
          <w:tcPr>
            <w:tcW w:w="8632" w:type="dxa"/>
            <w:gridSpan w:val="2"/>
            <w:tcBorders>
              <w:top w:val="double" w:sz="4" w:space="0" w:color="auto"/>
              <w:left w:val="double" w:sz="4" w:space="0" w:color="auto"/>
              <w:bottom w:val="double" w:sz="4" w:space="0" w:color="auto"/>
              <w:right w:val="double" w:sz="4" w:space="0" w:color="auto"/>
            </w:tcBorders>
          </w:tcPr>
          <w:p w14:paraId="2B1D975F" w14:textId="0AEE4186" w:rsidR="001339CC" w:rsidRPr="00432DA6" w:rsidRDefault="001339CC" w:rsidP="00923C64">
            <w:pPr>
              <w:jc w:val="center"/>
              <w:rPr>
                <w:rFonts w:hAnsi="Calibri"/>
                <w:color w:val="000000" w:themeColor="dark1"/>
              </w:rPr>
            </w:pPr>
            <w:r w:rsidRPr="00524614">
              <w:rPr>
                <w:rFonts w:eastAsia="Calibri" w:cs="Arial"/>
                <w:color w:val="000000"/>
              </w:rPr>
              <w:t xml:space="preserve">Atividade socioeducativa/sociocultural: </w:t>
            </w:r>
            <w:r w:rsidRPr="002D523B">
              <w:rPr>
                <w:rFonts w:eastAsia="Calibri" w:cs="Arial"/>
                <w:color w:val="000000"/>
              </w:rPr>
              <w:t>Oficinas de Artesanato</w:t>
            </w:r>
          </w:p>
        </w:tc>
      </w:tr>
    </w:tbl>
    <w:p w14:paraId="4D55DCEA" w14:textId="77777777" w:rsidR="004B2ED1" w:rsidRDefault="004B2ED1" w:rsidP="00A92809">
      <w:pPr>
        <w:spacing w:after="0" w:line="240" w:lineRule="auto"/>
        <w:rPr>
          <w:noProof/>
        </w:rPr>
      </w:pPr>
    </w:p>
    <w:p w14:paraId="2BFF30D5" w14:textId="77777777" w:rsidR="004F5B40" w:rsidRDefault="004F5B40" w:rsidP="00A92809">
      <w:pPr>
        <w:spacing w:after="0" w:line="240" w:lineRule="auto"/>
        <w:rPr>
          <w:noProof/>
        </w:rPr>
      </w:pPr>
    </w:p>
    <w:tbl>
      <w:tblPr>
        <w:tblStyle w:val="Tabelacomgrade"/>
        <w:tblW w:w="8632" w:type="dxa"/>
        <w:jc w:val="center"/>
        <w:tblCellMar>
          <w:left w:w="70" w:type="dxa"/>
          <w:right w:w="70" w:type="dxa"/>
        </w:tblCellMar>
        <w:tblLook w:val="04A0" w:firstRow="1" w:lastRow="0" w:firstColumn="1" w:lastColumn="0" w:noHBand="0" w:noVBand="1"/>
      </w:tblPr>
      <w:tblGrid>
        <w:gridCol w:w="4427"/>
        <w:gridCol w:w="4205"/>
      </w:tblGrid>
      <w:tr w:rsidR="001339CC" w:rsidRPr="00E44570" w14:paraId="4B3A4169" w14:textId="77777777" w:rsidTr="002D523B">
        <w:trPr>
          <w:trHeight w:val="3087"/>
          <w:jc w:val="center"/>
        </w:trPr>
        <w:tc>
          <w:tcPr>
            <w:tcW w:w="4427" w:type="dxa"/>
            <w:tcBorders>
              <w:top w:val="double" w:sz="4" w:space="0" w:color="auto"/>
              <w:left w:val="double" w:sz="4" w:space="0" w:color="auto"/>
              <w:bottom w:val="double" w:sz="4" w:space="0" w:color="auto"/>
              <w:right w:val="double" w:sz="4" w:space="0" w:color="auto"/>
            </w:tcBorders>
            <w:vAlign w:val="center"/>
          </w:tcPr>
          <w:p w14:paraId="595BB223" w14:textId="2CFF6819" w:rsidR="001339CC" w:rsidRPr="00EC22E5" w:rsidRDefault="001339CC" w:rsidP="002D523B">
            <w:pPr>
              <w:jc w:val="center"/>
            </w:pPr>
            <w:r>
              <w:rPr>
                <w:rFonts w:eastAsia="Calibri"/>
                <w:noProof/>
              </w:rPr>
              <w:drawing>
                <wp:anchor distT="0" distB="0" distL="0" distR="0" simplePos="0" relativeHeight="252667904" behindDoc="1" locked="0" layoutInCell="1" allowOverlap="1" wp14:anchorId="5D495FCC" wp14:editId="3292AA65">
                  <wp:simplePos x="0" y="0"/>
                  <wp:positionH relativeFrom="column">
                    <wp:posOffset>5080</wp:posOffset>
                  </wp:positionH>
                  <wp:positionV relativeFrom="paragraph">
                    <wp:posOffset>20955</wp:posOffset>
                  </wp:positionV>
                  <wp:extent cx="2689860" cy="1876425"/>
                  <wp:effectExtent l="0" t="0" r="0" b="9525"/>
                  <wp:wrapNone/>
                  <wp:docPr id="786726432" name="Imagem 786726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111"/>
                          <pic:cNvPicPr>
                            <a:picLocks noChangeAspect="1" noChangeArrowheads="1"/>
                          </pic:cNvPicPr>
                        </pic:nvPicPr>
                        <pic:blipFill>
                          <a:blip r:embed="rId92"/>
                          <a:srcRect l="23783" t="33991" r="26543" b="20580"/>
                          <a:stretch>
                            <a:fillRect/>
                          </a:stretch>
                        </pic:blipFill>
                        <pic:spPr bwMode="auto">
                          <a:xfrm>
                            <a:off x="0" y="0"/>
                            <a:ext cx="2689860" cy="1876425"/>
                          </a:xfrm>
                          <a:prstGeom prst="rect">
                            <a:avLst/>
                          </a:prstGeom>
                        </pic:spPr>
                      </pic:pic>
                    </a:graphicData>
                  </a:graphic>
                  <wp14:sizeRelH relativeFrom="margin">
                    <wp14:pctWidth>0</wp14:pctWidth>
                  </wp14:sizeRelH>
                  <wp14:sizeRelV relativeFrom="margin">
                    <wp14:pctHeight>0</wp14:pctHeight>
                  </wp14:sizeRelV>
                </wp:anchor>
              </w:drawing>
            </w:r>
          </w:p>
        </w:tc>
        <w:tc>
          <w:tcPr>
            <w:tcW w:w="4205" w:type="dxa"/>
            <w:tcBorders>
              <w:top w:val="double" w:sz="4" w:space="0" w:color="auto"/>
              <w:left w:val="double" w:sz="4" w:space="0" w:color="auto"/>
              <w:bottom w:val="double" w:sz="4" w:space="0" w:color="auto"/>
              <w:right w:val="double" w:sz="4" w:space="0" w:color="auto"/>
            </w:tcBorders>
          </w:tcPr>
          <w:p w14:paraId="2DCDCCE5" w14:textId="4C0E3FAA" w:rsidR="001339CC" w:rsidRPr="00E44570" w:rsidRDefault="001339CC" w:rsidP="002D523B">
            <w:pPr>
              <w:tabs>
                <w:tab w:val="left" w:pos="978"/>
              </w:tabs>
            </w:pPr>
            <w:r>
              <w:rPr>
                <w:rFonts w:eastAsia="Calibri"/>
                <w:noProof/>
              </w:rPr>
              <w:drawing>
                <wp:anchor distT="0" distB="0" distL="0" distR="0" simplePos="0" relativeHeight="252669952" behindDoc="1" locked="0" layoutInCell="1" allowOverlap="1" wp14:anchorId="59AD36AC" wp14:editId="0A1A980B">
                  <wp:simplePos x="0" y="0"/>
                  <wp:positionH relativeFrom="column">
                    <wp:posOffset>-2209</wp:posOffset>
                  </wp:positionH>
                  <wp:positionV relativeFrom="paragraph">
                    <wp:posOffset>36582</wp:posOffset>
                  </wp:positionV>
                  <wp:extent cx="2561564" cy="1868556"/>
                  <wp:effectExtent l="0" t="0" r="0" b="0"/>
                  <wp:wrapNone/>
                  <wp:docPr id="549887482" name="Imagem 549887482" descr="Mulher com vestido colorid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51" descr="Mulher com vestido colorido&#10;&#10;Descrição gerada automaticamente com confiança média"/>
                          <pic:cNvPicPr>
                            <a:picLocks noChangeAspect="1" noChangeArrowheads="1"/>
                          </pic:cNvPicPr>
                        </pic:nvPicPr>
                        <pic:blipFill>
                          <a:blip r:embed="rId93"/>
                          <a:stretch>
                            <a:fillRect/>
                          </a:stretch>
                        </pic:blipFill>
                        <pic:spPr bwMode="auto">
                          <a:xfrm>
                            <a:off x="0" y="0"/>
                            <a:ext cx="2576333" cy="1879329"/>
                          </a:xfrm>
                          <a:prstGeom prst="rect">
                            <a:avLst/>
                          </a:prstGeom>
                        </pic:spPr>
                      </pic:pic>
                    </a:graphicData>
                  </a:graphic>
                  <wp14:sizeRelH relativeFrom="margin">
                    <wp14:pctWidth>0</wp14:pctWidth>
                  </wp14:sizeRelH>
                  <wp14:sizeRelV relativeFrom="margin">
                    <wp14:pctHeight>0</wp14:pctHeight>
                  </wp14:sizeRelV>
                </wp:anchor>
              </w:drawing>
            </w:r>
          </w:p>
        </w:tc>
      </w:tr>
      <w:tr w:rsidR="001904C1" w:rsidRPr="00432DA6" w14:paraId="4A0B5F8C" w14:textId="77777777" w:rsidTr="004D6AAA">
        <w:trPr>
          <w:trHeight w:val="394"/>
          <w:jc w:val="center"/>
        </w:trPr>
        <w:tc>
          <w:tcPr>
            <w:tcW w:w="8632" w:type="dxa"/>
            <w:gridSpan w:val="2"/>
            <w:tcBorders>
              <w:top w:val="double" w:sz="4" w:space="0" w:color="auto"/>
              <w:left w:val="double" w:sz="4" w:space="0" w:color="auto"/>
              <w:bottom w:val="double" w:sz="4" w:space="0" w:color="auto"/>
              <w:right w:val="double" w:sz="4" w:space="0" w:color="auto"/>
            </w:tcBorders>
          </w:tcPr>
          <w:p w14:paraId="455E345B" w14:textId="34451E72" w:rsidR="001904C1" w:rsidRPr="00432DA6" w:rsidRDefault="001904C1" w:rsidP="002D523B">
            <w:pPr>
              <w:jc w:val="center"/>
              <w:rPr>
                <w:rFonts w:hAnsi="Calibri"/>
                <w:color w:val="000000" w:themeColor="dark1"/>
              </w:rPr>
            </w:pPr>
            <w:r w:rsidRPr="002D523B">
              <w:rPr>
                <w:rFonts w:eastAsia="Calibri"/>
                <w:bCs/>
              </w:rPr>
              <w:t xml:space="preserve">Evento: </w:t>
            </w:r>
            <w:r>
              <w:rPr>
                <w:rFonts w:eastAsia="Calibri"/>
                <w:bCs/>
              </w:rPr>
              <w:t>C</w:t>
            </w:r>
            <w:r w:rsidRPr="002D523B">
              <w:rPr>
                <w:rFonts w:eastAsia="Calibri"/>
                <w:bCs/>
              </w:rPr>
              <w:t xml:space="preserve">omemoração </w:t>
            </w:r>
            <w:r>
              <w:rPr>
                <w:rFonts w:eastAsia="Calibri"/>
                <w:bCs/>
              </w:rPr>
              <w:t>d</w:t>
            </w:r>
            <w:r w:rsidRPr="002D523B">
              <w:rPr>
                <w:rFonts w:eastAsia="Calibri"/>
                <w:bCs/>
              </w:rPr>
              <w:t>os aniversariantes do mês</w:t>
            </w:r>
          </w:p>
        </w:tc>
      </w:tr>
    </w:tbl>
    <w:p w14:paraId="41541028" w14:textId="77777777" w:rsidR="001339CC" w:rsidRDefault="001339CC" w:rsidP="00A92809">
      <w:pPr>
        <w:spacing w:after="0" w:line="240" w:lineRule="auto"/>
        <w:rPr>
          <w:noProof/>
        </w:rPr>
      </w:pPr>
    </w:p>
    <w:p w14:paraId="08F948FF" w14:textId="77777777" w:rsidR="001339CC" w:rsidRDefault="001339CC" w:rsidP="00A92809">
      <w:pPr>
        <w:spacing w:after="0" w:line="240" w:lineRule="auto"/>
        <w:rPr>
          <w:noProof/>
        </w:rPr>
      </w:pPr>
    </w:p>
    <w:p w14:paraId="6CBB356A" w14:textId="05FC6BFB" w:rsidR="006E2182" w:rsidRDefault="006E2182">
      <w:pPr>
        <w:rPr>
          <w:noProof/>
        </w:rPr>
      </w:pPr>
      <w:r>
        <w:rPr>
          <w:noProof/>
        </w:rPr>
        <w:br w:type="page"/>
      </w:r>
    </w:p>
    <w:tbl>
      <w:tblPr>
        <w:tblStyle w:val="Tabelacomgrade"/>
        <w:tblW w:w="11085" w:type="dxa"/>
        <w:jc w:val="center"/>
        <w:tblCellMar>
          <w:left w:w="70" w:type="dxa"/>
          <w:right w:w="70" w:type="dxa"/>
        </w:tblCellMar>
        <w:tblLook w:val="04A0" w:firstRow="1" w:lastRow="0" w:firstColumn="1" w:lastColumn="0" w:noHBand="0" w:noVBand="1"/>
      </w:tblPr>
      <w:tblGrid>
        <w:gridCol w:w="3529"/>
        <w:gridCol w:w="284"/>
        <w:gridCol w:w="1559"/>
        <w:gridCol w:w="1701"/>
        <w:gridCol w:w="567"/>
        <w:gridCol w:w="1559"/>
        <w:gridCol w:w="1886"/>
      </w:tblGrid>
      <w:tr w:rsidR="00A92809" w14:paraId="1DC81E1D" w14:textId="77777777" w:rsidTr="00D527C0">
        <w:trPr>
          <w:trHeight w:val="996"/>
          <w:jc w:val="center"/>
        </w:trPr>
        <w:tc>
          <w:tcPr>
            <w:tcW w:w="11085" w:type="dxa"/>
            <w:gridSpan w:val="7"/>
            <w:tcBorders>
              <w:top w:val="double" w:sz="4" w:space="0" w:color="auto"/>
              <w:left w:val="double" w:sz="4" w:space="0" w:color="auto"/>
              <w:bottom w:val="double" w:sz="4" w:space="0" w:color="auto"/>
              <w:right w:val="double" w:sz="4" w:space="0" w:color="auto"/>
            </w:tcBorders>
          </w:tcPr>
          <w:p w14:paraId="365FB52F" w14:textId="77777777" w:rsidR="00A92809" w:rsidRPr="00EC22E5" w:rsidRDefault="00A92809" w:rsidP="00CA2032">
            <w:pPr>
              <w:spacing w:line="276" w:lineRule="auto"/>
              <w:jc w:val="center"/>
              <w:rPr>
                <w:b/>
                <w:bCs/>
              </w:rPr>
            </w:pPr>
            <w:r w:rsidRPr="00EC22E5">
              <w:rPr>
                <w:noProof/>
              </w:rPr>
              <w:lastRenderedPageBreak/>
              <w:drawing>
                <wp:anchor distT="0" distB="0" distL="114300" distR="114300" simplePos="0" relativeHeight="252123136" behindDoc="0" locked="0" layoutInCell="1" allowOverlap="1" wp14:anchorId="10BCE80E" wp14:editId="3A1F22E0">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41804344" name="Imagem 41804344"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41804344" name="Imagem 41804344"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24160" behindDoc="0" locked="0" layoutInCell="1" allowOverlap="1" wp14:anchorId="5789B148" wp14:editId="5863030D">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2006284523" name="Imagem 2006284523">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10B69A9A" w14:textId="1A7B06EA" w:rsidR="00A92809" w:rsidRPr="00EC22E5" w:rsidRDefault="00A92809" w:rsidP="00CA2032">
            <w:pPr>
              <w:spacing w:line="276" w:lineRule="auto"/>
              <w:ind w:left="-784"/>
              <w:jc w:val="center"/>
            </w:pPr>
            <w:r w:rsidRPr="00EC22E5">
              <w:t>RELATÓRIO GERENCIAL MENSAL DE EXECUÇÃO - 2</w:t>
            </w:r>
            <w:r w:rsidR="009D2372">
              <w:t>2</w:t>
            </w:r>
            <w:r w:rsidRPr="00EC22E5">
              <w:t>º Termo Aditivo</w:t>
            </w:r>
          </w:p>
          <w:p w14:paraId="4855C735" w14:textId="77777777" w:rsidR="00A92809" w:rsidRPr="00EC22E5" w:rsidRDefault="00A92809" w:rsidP="00CA2032">
            <w:pPr>
              <w:spacing w:line="276" w:lineRule="auto"/>
              <w:jc w:val="center"/>
              <w:rPr>
                <w:b/>
                <w:bCs/>
              </w:rPr>
            </w:pPr>
            <w:r w:rsidRPr="007C300B">
              <w:rPr>
                <w:b/>
                <w:bCs/>
              </w:rPr>
              <w:t>RESTAURANTE DO BEM - RB</w:t>
            </w:r>
          </w:p>
        </w:tc>
      </w:tr>
      <w:tr w:rsidR="00A92809" w14:paraId="7B93E004" w14:textId="77777777" w:rsidTr="00D527C0">
        <w:tblPrEx>
          <w:tblCellMar>
            <w:left w:w="108" w:type="dxa"/>
            <w:right w:w="108" w:type="dxa"/>
          </w:tblCellMar>
        </w:tblPrEx>
        <w:trPr>
          <w:trHeight w:val="644"/>
          <w:jc w:val="center"/>
        </w:trPr>
        <w:tc>
          <w:tcPr>
            <w:tcW w:w="11085" w:type="dxa"/>
            <w:gridSpan w:val="7"/>
            <w:tcBorders>
              <w:top w:val="double" w:sz="4" w:space="0" w:color="auto"/>
              <w:left w:val="double" w:sz="4" w:space="0" w:color="auto"/>
              <w:bottom w:val="single" w:sz="4" w:space="0" w:color="auto"/>
              <w:right w:val="double" w:sz="4" w:space="0" w:color="auto"/>
            </w:tcBorders>
            <w:vAlign w:val="center"/>
          </w:tcPr>
          <w:p w14:paraId="2137FA8E" w14:textId="7238741D" w:rsidR="00A92809" w:rsidRPr="00B16C12" w:rsidRDefault="00A92809" w:rsidP="00CA2032">
            <w:pPr>
              <w:pStyle w:val="Ttulo1"/>
              <w:spacing w:before="0"/>
              <w:jc w:val="both"/>
              <w:rPr>
                <w:rFonts w:asciiTheme="minorHAnsi" w:hAnsiTheme="minorHAnsi" w:cstheme="minorHAnsi"/>
                <w:b/>
                <w:bCs/>
                <w:sz w:val="22"/>
                <w:szCs w:val="22"/>
              </w:rPr>
            </w:pPr>
            <w:bookmarkStart w:id="64" w:name="_Toc156561002"/>
            <w:r w:rsidRPr="00B16C12">
              <w:rPr>
                <w:rFonts w:asciiTheme="minorHAnsi" w:hAnsiTheme="minorHAnsi" w:cstheme="minorHAnsi"/>
                <w:b/>
                <w:bCs/>
                <w:color w:val="auto"/>
                <w:sz w:val="22"/>
                <w:szCs w:val="22"/>
              </w:rPr>
              <w:t xml:space="preserve">PLANO DE TRABALHO - EIXO 3: PROTEÇÃO SOCIAL ÀS FAMÍLIAS E INDIVÍDUOS EM SITUAÇÃO DE VULNERABILIDADE SOCIAL </w:t>
            </w:r>
            <w:r>
              <w:rPr>
                <w:rFonts w:asciiTheme="minorHAnsi" w:hAnsiTheme="minorHAnsi" w:cstheme="minorHAnsi"/>
                <w:b/>
                <w:bCs/>
                <w:color w:val="auto"/>
                <w:sz w:val="22"/>
                <w:szCs w:val="22"/>
              </w:rPr>
              <w:t>-</w:t>
            </w:r>
            <w:r w:rsidRPr="00B16C12">
              <w:rPr>
                <w:rFonts w:asciiTheme="minorHAnsi" w:hAnsiTheme="minorHAnsi" w:cstheme="minorHAnsi"/>
                <w:b/>
                <w:bCs/>
                <w:color w:val="auto"/>
                <w:sz w:val="22"/>
                <w:szCs w:val="22"/>
              </w:rPr>
              <w:t xml:space="preserve"> </w:t>
            </w:r>
            <w:r>
              <w:rPr>
                <w:rFonts w:asciiTheme="minorHAnsi" w:hAnsiTheme="minorHAnsi" w:cstheme="minorHAnsi"/>
                <w:b/>
                <w:bCs/>
                <w:color w:val="auto"/>
                <w:sz w:val="22"/>
                <w:szCs w:val="22"/>
              </w:rPr>
              <w:t xml:space="preserve">PROGRAMA </w:t>
            </w:r>
            <w:r w:rsidRPr="00B16C12">
              <w:rPr>
                <w:rFonts w:asciiTheme="minorHAnsi" w:hAnsiTheme="minorHAnsi" w:cstheme="minorHAnsi"/>
                <w:b/>
                <w:bCs/>
                <w:color w:val="auto"/>
                <w:sz w:val="22"/>
                <w:szCs w:val="22"/>
              </w:rPr>
              <w:t>RESTAURANTE DO BEM (RB)</w:t>
            </w:r>
            <w:bookmarkEnd w:id="64"/>
          </w:p>
        </w:tc>
      </w:tr>
      <w:tr w:rsidR="00A92809" w14:paraId="45CC04D9" w14:textId="77777777" w:rsidTr="00D527C0">
        <w:tblPrEx>
          <w:tblCellMar>
            <w:left w:w="108" w:type="dxa"/>
            <w:right w:w="108" w:type="dxa"/>
          </w:tblCellMar>
        </w:tblPrEx>
        <w:trPr>
          <w:trHeight w:val="437"/>
          <w:jc w:val="center"/>
        </w:trPr>
        <w:tc>
          <w:tcPr>
            <w:tcW w:w="11085" w:type="dxa"/>
            <w:gridSpan w:val="7"/>
            <w:tcBorders>
              <w:left w:val="double" w:sz="4" w:space="0" w:color="auto"/>
              <w:bottom w:val="double" w:sz="4" w:space="0" w:color="auto"/>
              <w:right w:val="double" w:sz="4" w:space="0" w:color="auto"/>
            </w:tcBorders>
            <w:vAlign w:val="center"/>
          </w:tcPr>
          <w:p w14:paraId="7305EFC3" w14:textId="66B7AD8F" w:rsidR="00A92809" w:rsidRPr="00EC22E5" w:rsidRDefault="00A92809" w:rsidP="00CA2032">
            <w:pPr>
              <w:rPr>
                <w:b/>
                <w:bCs/>
              </w:rPr>
            </w:pPr>
            <w:r w:rsidRPr="00EC22E5">
              <w:rPr>
                <w:b/>
                <w:bCs/>
              </w:rPr>
              <w:t xml:space="preserve">MÊS DE REFERÊNCIA: </w:t>
            </w:r>
            <w:r w:rsidR="006E2182">
              <w:rPr>
                <w:b/>
                <w:bCs/>
              </w:rPr>
              <w:t>OUTUBRO</w:t>
            </w:r>
            <w:r w:rsidR="001F1EF1">
              <w:rPr>
                <w:b/>
                <w:bCs/>
              </w:rPr>
              <w:t xml:space="preserve"> </w:t>
            </w:r>
            <w:r w:rsidRPr="00EC22E5">
              <w:rPr>
                <w:b/>
                <w:bCs/>
              </w:rPr>
              <w:t>/</w:t>
            </w:r>
            <w:r>
              <w:rPr>
                <w:b/>
                <w:bCs/>
              </w:rPr>
              <w:t xml:space="preserve"> </w:t>
            </w:r>
            <w:r w:rsidRPr="00EC22E5">
              <w:rPr>
                <w:b/>
                <w:bCs/>
              </w:rPr>
              <w:t>202</w:t>
            </w:r>
            <w:r>
              <w:rPr>
                <w:b/>
                <w:bCs/>
              </w:rPr>
              <w:t>3</w:t>
            </w:r>
          </w:p>
        </w:tc>
      </w:tr>
      <w:tr w:rsidR="00A92809" w14:paraId="20BE4AE1" w14:textId="77777777" w:rsidTr="00D527C0">
        <w:tblPrEx>
          <w:tblCellMar>
            <w:left w:w="108" w:type="dxa"/>
            <w:right w:w="108" w:type="dxa"/>
          </w:tblCellMar>
        </w:tblPrEx>
        <w:trPr>
          <w:trHeight w:hRule="exact" w:val="450"/>
          <w:jc w:val="center"/>
        </w:trPr>
        <w:tc>
          <w:tcPr>
            <w:tcW w:w="11085"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EE2E029" w14:textId="77777777" w:rsidR="00A92809" w:rsidRPr="00DC73B2" w:rsidRDefault="00A92809" w:rsidP="00CA2032">
            <w:pPr>
              <w:jc w:val="center"/>
              <w:rPr>
                <w:b/>
                <w:bCs/>
                <w:color w:val="FFFFFF" w:themeColor="background1"/>
              </w:rPr>
            </w:pPr>
            <w:r w:rsidRPr="00DC73B2">
              <w:rPr>
                <w:b/>
                <w:bCs/>
                <w:color w:val="FFFFFF" w:themeColor="background1"/>
              </w:rPr>
              <w:t>OPERACIONALIZAÇÃO DAS AÇÕES DE PROTEÇÃO SOCIAL</w:t>
            </w:r>
          </w:p>
        </w:tc>
      </w:tr>
      <w:tr w:rsidR="00A92809" w14:paraId="4A9E1D75" w14:textId="77777777" w:rsidTr="00D527C0">
        <w:tblPrEx>
          <w:tblCellMar>
            <w:left w:w="108" w:type="dxa"/>
            <w:right w:w="108" w:type="dxa"/>
          </w:tblCellMar>
        </w:tblPrEx>
        <w:trPr>
          <w:trHeight w:hRule="exact" w:val="683"/>
          <w:jc w:val="center"/>
        </w:trPr>
        <w:tc>
          <w:tcPr>
            <w:tcW w:w="1108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F4B663E" w14:textId="77777777" w:rsidR="00A92809" w:rsidRPr="00607FDC" w:rsidRDefault="00A92809" w:rsidP="00CA2032">
            <w:pPr>
              <w:pStyle w:val="Ttulo2"/>
              <w:jc w:val="center"/>
              <w:rPr>
                <w:rFonts w:asciiTheme="minorHAnsi" w:hAnsiTheme="minorHAnsi" w:cstheme="minorHAnsi"/>
                <w:b/>
                <w:bCs/>
                <w:sz w:val="22"/>
                <w:szCs w:val="22"/>
              </w:rPr>
            </w:pPr>
            <w:bookmarkStart w:id="65" w:name="_Toc156561003"/>
            <w:r w:rsidRPr="00607FDC">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65"/>
          </w:p>
        </w:tc>
      </w:tr>
      <w:tr w:rsidR="00A92809" w14:paraId="291876D9" w14:textId="77777777" w:rsidTr="00321389">
        <w:tblPrEx>
          <w:tblCellMar>
            <w:left w:w="108" w:type="dxa"/>
            <w:right w:w="108" w:type="dxa"/>
          </w:tblCellMar>
        </w:tblPrEx>
        <w:trPr>
          <w:trHeight w:val="657"/>
          <w:jc w:val="center"/>
        </w:trPr>
        <w:tc>
          <w:tcPr>
            <w:tcW w:w="11085"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2EDCEF8A" w14:textId="77777777" w:rsidR="00A92809" w:rsidRPr="0041751B" w:rsidRDefault="00A92809" w:rsidP="00321389">
            <w:pPr>
              <w:spacing w:after="60"/>
              <w:jc w:val="center"/>
              <w:rPr>
                <w:b/>
                <w:bCs/>
              </w:rPr>
            </w:pPr>
            <w:r w:rsidRPr="0041751B">
              <w:rPr>
                <w:b/>
                <w:bCs/>
              </w:rPr>
              <w:t>PROTEÇÃO SOCIAL BÁSICA</w:t>
            </w:r>
          </w:p>
          <w:p w14:paraId="6CDE5965" w14:textId="77777777" w:rsidR="00A92809" w:rsidRPr="00EC22E5" w:rsidRDefault="00A92809" w:rsidP="00321389">
            <w:pPr>
              <w:spacing w:before="60"/>
              <w:jc w:val="center"/>
              <w:rPr>
                <w:b/>
                <w:bCs/>
              </w:rPr>
            </w:pPr>
            <w:r>
              <w:rPr>
                <w:b/>
                <w:bCs/>
              </w:rPr>
              <w:t>PROGRAMA RESTAURANTE DO BEM</w:t>
            </w:r>
          </w:p>
        </w:tc>
      </w:tr>
      <w:tr w:rsidR="00B71A39" w:rsidRPr="00EC22E5" w14:paraId="71EB6E2C" w14:textId="77777777" w:rsidTr="0016483F">
        <w:tblPrEx>
          <w:tblCellMar>
            <w:left w:w="108" w:type="dxa"/>
            <w:right w:w="108" w:type="dxa"/>
          </w:tblCellMar>
        </w:tblPrEx>
        <w:trPr>
          <w:trHeight w:val="274"/>
          <w:jc w:val="center"/>
        </w:trPr>
        <w:tc>
          <w:tcPr>
            <w:tcW w:w="3529" w:type="dxa"/>
            <w:vMerge w:val="restart"/>
            <w:tcBorders>
              <w:top w:val="double" w:sz="4" w:space="0" w:color="auto"/>
              <w:left w:val="double" w:sz="4" w:space="0" w:color="auto"/>
            </w:tcBorders>
            <w:shd w:val="clear" w:color="auto" w:fill="BFBFBF" w:themeFill="background1" w:themeFillShade="BF"/>
            <w:vAlign w:val="center"/>
          </w:tcPr>
          <w:p w14:paraId="76B286FF" w14:textId="77777777" w:rsidR="00B71A39" w:rsidRPr="00EC22E5" w:rsidRDefault="00B71A39" w:rsidP="00CA2032">
            <w:pPr>
              <w:spacing w:before="120" w:after="120"/>
              <w:jc w:val="center"/>
              <w:rPr>
                <w:b/>
                <w:bCs/>
              </w:rPr>
            </w:pPr>
            <w:r w:rsidRPr="00EC22E5">
              <w:rPr>
                <w:b/>
                <w:bCs/>
              </w:rPr>
              <w:t>UNIDADE EXECUTORA</w:t>
            </w:r>
          </w:p>
        </w:tc>
        <w:tc>
          <w:tcPr>
            <w:tcW w:w="3544" w:type="dxa"/>
            <w:gridSpan w:val="3"/>
            <w:vMerge w:val="restart"/>
            <w:tcBorders>
              <w:top w:val="double" w:sz="4" w:space="0" w:color="auto"/>
            </w:tcBorders>
            <w:shd w:val="clear" w:color="auto" w:fill="BFBFBF" w:themeFill="background1" w:themeFillShade="BF"/>
            <w:vAlign w:val="center"/>
          </w:tcPr>
          <w:p w14:paraId="39F1DE3F" w14:textId="77777777" w:rsidR="00B71A39" w:rsidRPr="00EC22E5" w:rsidRDefault="00B71A39" w:rsidP="00CA2032">
            <w:pPr>
              <w:spacing w:before="120" w:after="120"/>
              <w:jc w:val="center"/>
            </w:pPr>
            <w:r w:rsidRPr="00EC22E5">
              <w:rPr>
                <w:b/>
                <w:bCs/>
              </w:rPr>
              <w:t>ESPECIFICAÇÃO</w:t>
            </w:r>
          </w:p>
        </w:tc>
        <w:tc>
          <w:tcPr>
            <w:tcW w:w="4012" w:type="dxa"/>
            <w:gridSpan w:val="3"/>
            <w:tcBorders>
              <w:top w:val="double" w:sz="4" w:space="0" w:color="auto"/>
              <w:right w:val="double" w:sz="4" w:space="0" w:color="auto"/>
            </w:tcBorders>
            <w:shd w:val="clear" w:color="auto" w:fill="BFBFBF" w:themeFill="background1" w:themeFillShade="BF"/>
            <w:vAlign w:val="center"/>
          </w:tcPr>
          <w:p w14:paraId="0EE7E93C" w14:textId="77777777" w:rsidR="00B71A39" w:rsidRPr="00EC22E5" w:rsidRDefault="00B71A39" w:rsidP="00CA2032">
            <w:pPr>
              <w:spacing w:before="20" w:after="20"/>
              <w:jc w:val="center"/>
              <w:rPr>
                <w:b/>
                <w:bCs/>
              </w:rPr>
            </w:pPr>
            <w:r w:rsidRPr="00EC22E5">
              <w:rPr>
                <w:b/>
                <w:bCs/>
              </w:rPr>
              <w:t>METAS FÍSICAS</w:t>
            </w:r>
          </w:p>
        </w:tc>
      </w:tr>
      <w:tr w:rsidR="004B2ED1" w:rsidRPr="00EC22E5" w14:paraId="3A2A550F" w14:textId="77777777" w:rsidTr="0016483F">
        <w:tblPrEx>
          <w:tblCellMar>
            <w:left w:w="108" w:type="dxa"/>
            <w:right w:w="108" w:type="dxa"/>
          </w:tblCellMar>
        </w:tblPrEx>
        <w:trPr>
          <w:trHeight w:val="316"/>
          <w:jc w:val="center"/>
        </w:trPr>
        <w:tc>
          <w:tcPr>
            <w:tcW w:w="3529" w:type="dxa"/>
            <w:vMerge/>
            <w:tcBorders>
              <w:left w:val="double" w:sz="4" w:space="0" w:color="auto"/>
            </w:tcBorders>
            <w:shd w:val="clear" w:color="auto" w:fill="BFBFBF" w:themeFill="background1" w:themeFillShade="BF"/>
            <w:vAlign w:val="center"/>
          </w:tcPr>
          <w:p w14:paraId="6FEE83D8" w14:textId="77777777" w:rsidR="00B71A39" w:rsidRPr="00EC22E5" w:rsidRDefault="00B71A39" w:rsidP="00CA2032">
            <w:pPr>
              <w:spacing w:before="120" w:after="120"/>
              <w:jc w:val="center"/>
              <w:rPr>
                <w:b/>
                <w:bCs/>
              </w:rPr>
            </w:pPr>
          </w:p>
        </w:tc>
        <w:tc>
          <w:tcPr>
            <w:tcW w:w="3544" w:type="dxa"/>
            <w:gridSpan w:val="3"/>
            <w:vMerge/>
            <w:shd w:val="clear" w:color="auto" w:fill="BFBFBF" w:themeFill="background1" w:themeFillShade="BF"/>
            <w:vAlign w:val="center"/>
          </w:tcPr>
          <w:p w14:paraId="2C44EB08" w14:textId="77777777" w:rsidR="00B71A39" w:rsidRPr="00EC22E5" w:rsidRDefault="00B71A39" w:rsidP="00CA2032">
            <w:pPr>
              <w:jc w:val="center"/>
              <w:rPr>
                <w:b/>
                <w:bCs/>
              </w:rPr>
            </w:pPr>
          </w:p>
        </w:tc>
        <w:tc>
          <w:tcPr>
            <w:tcW w:w="2126" w:type="dxa"/>
            <w:gridSpan w:val="2"/>
            <w:shd w:val="clear" w:color="auto" w:fill="BFBFBF" w:themeFill="background1" w:themeFillShade="BF"/>
            <w:vAlign w:val="center"/>
          </w:tcPr>
          <w:p w14:paraId="6AF96B98" w14:textId="77777777" w:rsidR="00B71A39" w:rsidRPr="00EC22E5" w:rsidRDefault="00B71A39" w:rsidP="00CA2032">
            <w:pPr>
              <w:jc w:val="center"/>
              <w:rPr>
                <w:b/>
                <w:bCs/>
              </w:rPr>
            </w:pPr>
            <w:r w:rsidRPr="00EC22E5">
              <w:rPr>
                <w:b/>
                <w:bCs/>
              </w:rPr>
              <w:t>Prevista</w:t>
            </w:r>
          </w:p>
        </w:tc>
        <w:tc>
          <w:tcPr>
            <w:tcW w:w="1886" w:type="dxa"/>
            <w:tcBorders>
              <w:right w:val="double" w:sz="4" w:space="0" w:color="auto"/>
            </w:tcBorders>
            <w:shd w:val="clear" w:color="auto" w:fill="BFBFBF" w:themeFill="background1" w:themeFillShade="BF"/>
            <w:vAlign w:val="center"/>
          </w:tcPr>
          <w:p w14:paraId="7DA19050" w14:textId="77777777" w:rsidR="00B71A39" w:rsidRPr="00EC22E5" w:rsidRDefault="00B71A39" w:rsidP="00CA2032">
            <w:pPr>
              <w:jc w:val="center"/>
              <w:rPr>
                <w:b/>
                <w:bCs/>
              </w:rPr>
            </w:pPr>
            <w:r w:rsidRPr="00EC22E5">
              <w:rPr>
                <w:b/>
                <w:bCs/>
              </w:rPr>
              <w:t>Realizada</w:t>
            </w:r>
          </w:p>
        </w:tc>
      </w:tr>
      <w:tr w:rsidR="004B2ED1" w:rsidRPr="00162C29" w14:paraId="7FA78999" w14:textId="77777777" w:rsidTr="0016483F">
        <w:tblPrEx>
          <w:tblCellMar>
            <w:left w:w="108" w:type="dxa"/>
            <w:right w:w="108" w:type="dxa"/>
          </w:tblCellMar>
        </w:tblPrEx>
        <w:trPr>
          <w:trHeight w:val="604"/>
          <w:jc w:val="center"/>
        </w:trPr>
        <w:tc>
          <w:tcPr>
            <w:tcW w:w="3529" w:type="dxa"/>
            <w:tcBorders>
              <w:left w:val="double" w:sz="4" w:space="0" w:color="auto"/>
              <w:bottom w:val="double" w:sz="4" w:space="0" w:color="auto"/>
            </w:tcBorders>
            <w:vAlign w:val="center"/>
          </w:tcPr>
          <w:p w14:paraId="050DEE01" w14:textId="77777777" w:rsidR="00B71A39" w:rsidRPr="00EC22E5" w:rsidRDefault="00B71A39" w:rsidP="00CA2032">
            <w:pPr>
              <w:jc w:val="center"/>
              <w:rPr>
                <w:b/>
                <w:bCs/>
              </w:rPr>
            </w:pPr>
            <w:r w:rsidRPr="007C300B">
              <w:rPr>
                <w:b/>
                <w:bCs/>
              </w:rPr>
              <w:t>RESTAURANTE DO BEM - RB</w:t>
            </w:r>
          </w:p>
        </w:tc>
        <w:tc>
          <w:tcPr>
            <w:tcW w:w="3544" w:type="dxa"/>
            <w:gridSpan w:val="3"/>
            <w:tcBorders>
              <w:bottom w:val="double" w:sz="4" w:space="0" w:color="auto"/>
            </w:tcBorders>
            <w:vAlign w:val="center"/>
          </w:tcPr>
          <w:p w14:paraId="02704FC5" w14:textId="77777777" w:rsidR="00B71A39" w:rsidRPr="00EC22E5" w:rsidRDefault="00B71A39" w:rsidP="00CA2032">
            <w:pPr>
              <w:jc w:val="center"/>
              <w:rPr>
                <w:b/>
                <w:bCs/>
              </w:rPr>
            </w:pPr>
            <w:r w:rsidRPr="007C300B">
              <w:rPr>
                <w:b/>
                <w:bCs/>
              </w:rPr>
              <w:t>Número refeições servidas/mês</w:t>
            </w:r>
          </w:p>
        </w:tc>
        <w:tc>
          <w:tcPr>
            <w:tcW w:w="2126" w:type="dxa"/>
            <w:gridSpan w:val="2"/>
            <w:tcBorders>
              <w:bottom w:val="double" w:sz="4" w:space="0" w:color="auto"/>
            </w:tcBorders>
            <w:vAlign w:val="center"/>
          </w:tcPr>
          <w:p w14:paraId="29B0DCE9" w14:textId="2A540537" w:rsidR="00B71A39" w:rsidRPr="00162C29" w:rsidRDefault="006E2182" w:rsidP="00CA2032">
            <w:pPr>
              <w:jc w:val="center"/>
              <w:rPr>
                <w:b/>
                <w:bCs/>
                <w:color w:val="000000" w:themeColor="text1"/>
              </w:rPr>
            </w:pPr>
            <w:r>
              <w:rPr>
                <w:b/>
                <w:bCs/>
                <w:color w:val="000000" w:themeColor="text1"/>
              </w:rPr>
              <w:t>321.719</w:t>
            </w:r>
          </w:p>
        </w:tc>
        <w:tc>
          <w:tcPr>
            <w:tcW w:w="1886" w:type="dxa"/>
            <w:tcBorders>
              <w:bottom w:val="double" w:sz="4" w:space="0" w:color="auto"/>
              <w:right w:val="double" w:sz="4" w:space="0" w:color="auto"/>
            </w:tcBorders>
            <w:vAlign w:val="center"/>
          </w:tcPr>
          <w:p w14:paraId="01178DCC" w14:textId="78E03584" w:rsidR="00B71A39" w:rsidRPr="00162C29" w:rsidRDefault="006E2182" w:rsidP="00CA2032">
            <w:pPr>
              <w:jc w:val="center"/>
              <w:rPr>
                <w:b/>
                <w:bCs/>
                <w:color w:val="000000" w:themeColor="text1"/>
              </w:rPr>
            </w:pPr>
            <w:r>
              <w:rPr>
                <w:b/>
                <w:bCs/>
                <w:color w:val="000000" w:themeColor="text1"/>
              </w:rPr>
              <w:t>314.939</w:t>
            </w:r>
          </w:p>
        </w:tc>
      </w:tr>
      <w:tr w:rsidR="00A92809" w14:paraId="58558D6A" w14:textId="77777777" w:rsidTr="00D527C0">
        <w:tblPrEx>
          <w:tblCellMar>
            <w:left w:w="108" w:type="dxa"/>
            <w:right w:w="108" w:type="dxa"/>
          </w:tblCellMar>
        </w:tblPrEx>
        <w:trPr>
          <w:trHeight w:val="581"/>
          <w:jc w:val="center"/>
        </w:trPr>
        <w:tc>
          <w:tcPr>
            <w:tcW w:w="11085"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272883D0" w14:textId="77777777" w:rsidR="00A92809" w:rsidRPr="00607FDC" w:rsidRDefault="00A92809" w:rsidP="00CA2032">
            <w:pPr>
              <w:pStyle w:val="Ttulo2"/>
              <w:jc w:val="center"/>
              <w:rPr>
                <w:rFonts w:asciiTheme="minorHAnsi" w:hAnsiTheme="minorHAnsi" w:cstheme="minorHAnsi"/>
                <w:b/>
                <w:bCs/>
                <w:color w:val="auto"/>
                <w:sz w:val="22"/>
                <w:szCs w:val="22"/>
              </w:rPr>
            </w:pPr>
            <w:bookmarkStart w:id="66" w:name="_Toc156561004"/>
            <w:r w:rsidRPr="00607FDC">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66"/>
          </w:p>
        </w:tc>
      </w:tr>
      <w:tr w:rsidR="00A92809" w:rsidRPr="00DE37EF" w14:paraId="725AAA9C" w14:textId="77777777" w:rsidTr="00D527C0">
        <w:tblPrEx>
          <w:tblCellMar>
            <w:left w:w="108" w:type="dxa"/>
            <w:right w:w="108" w:type="dxa"/>
          </w:tblCellMar>
        </w:tblPrEx>
        <w:trPr>
          <w:trHeight w:val="964"/>
          <w:jc w:val="center"/>
        </w:trPr>
        <w:tc>
          <w:tcPr>
            <w:tcW w:w="11085"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651F06F4" w14:textId="129587DF" w:rsidR="00EE56CF" w:rsidRPr="00082CEC" w:rsidRDefault="71DF510D" w:rsidP="00CA2032">
            <w:pPr>
              <w:spacing w:before="120" w:after="120"/>
              <w:jc w:val="both"/>
              <w:rPr>
                <w:rFonts w:cstheme="minorHAnsi"/>
                <w:color w:val="000000" w:themeColor="text1"/>
              </w:rPr>
            </w:pPr>
            <w:r w:rsidRPr="40306156">
              <w:rPr>
                <w:b/>
                <w:bCs/>
              </w:rPr>
              <w:t>Causa</w:t>
            </w:r>
            <w:r w:rsidR="1794D677" w:rsidRPr="40306156">
              <w:rPr>
                <w:b/>
                <w:bCs/>
              </w:rPr>
              <w:t>:</w:t>
            </w:r>
            <w:r w:rsidR="00082CEC" w:rsidRPr="00506795">
              <w:rPr>
                <w:rFonts w:cstheme="minorHAnsi"/>
              </w:rPr>
              <w:t xml:space="preserve"> </w:t>
            </w:r>
            <w:r w:rsidR="00326615">
              <w:rPr>
                <w:rFonts w:eastAsia="Calibri" w:cstheme="minorHAnsi"/>
              </w:rPr>
              <w:t xml:space="preserve">Em outubro, o Programa Restaurante do Bem (RB) não alcançou a meta prevista em decorrência da influência de seis unidades, que tiveram oscilações na demanda dos usuários, apresentando uma menor procura: Anápolis (UEG), 94%; Goiânia (Centro), 94%; Jaraguá, 95%, Luziânia (Estrela Dalva), 97%; Minaçu, 97%; e Águas Lindas, 97%, que inviabilizaram o pleno cumprimento. Diante disso, as 14 </w:t>
            </w:r>
            <w:r w:rsidR="00326615">
              <w:rPr>
                <w:rFonts w:eastAsia="Calibri" w:cstheme="minorHAnsi"/>
                <w:color w:val="000000" w:themeColor="text1"/>
              </w:rPr>
              <w:t>unidades em funcionamento atingiram 98% da meta.</w:t>
            </w:r>
          </w:p>
        </w:tc>
      </w:tr>
      <w:tr w:rsidR="00A92809" w:rsidRPr="00BE73F6" w14:paraId="6ADE2DFC" w14:textId="77777777" w:rsidTr="00326615">
        <w:tblPrEx>
          <w:tblCellMar>
            <w:left w:w="108" w:type="dxa"/>
            <w:right w:w="108" w:type="dxa"/>
          </w:tblCellMar>
        </w:tblPrEx>
        <w:trPr>
          <w:trHeight w:val="1709"/>
          <w:jc w:val="center"/>
        </w:trPr>
        <w:tc>
          <w:tcPr>
            <w:tcW w:w="11085"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B501910" w14:textId="6A32106A" w:rsidR="00A92809" w:rsidRPr="00D27F04" w:rsidRDefault="71DF510D" w:rsidP="00CA2032">
            <w:pPr>
              <w:jc w:val="both"/>
              <w:rPr>
                <w:b/>
                <w:bCs/>
              </w:rPr>
            </w:pPr>
            <w:r w:rsidRPr="40306156">
              <w:rPr>
                <w:b/>
                <w:bCs/>
              </w:rPr>
              <w:t>Medidas implementadas/a implementar:</w:t>
            </w:r>
            <w:r w:rsidR="633EEF14" w:rsidRPr="40306156">
              <w:rPr>
                <w:rFonts w:ascii="Calibri" w:eastAsia="Calibri" w:hAnsi="Calibri" w:cs="Calibri"/>
                <w:b/>
                <w:bCs/>
                <w:color w:val="000000" w:themeColor="text1"/>
              </w:rPr>
              <w:t xml:space="preserve"> </w:t>
            </w:r>
            <w:r w:rsidR="00326615">
              <w:rPr>
                <w:rFonts w:cstheme="minorHAnsi"/>
              </w:rPr>
              <w:t>Com o objetivo de medir e prever a frequência de usuários nas unidades, a equipe da Gerência deu continuidade às estratégias de monitoramento e análise semanal da flutuação da demanda dos usuários por refeições e marmitas em cada unidade, observando as dinâmicas e as necessidades locais para que as metas sejam plenamente alcançadas. Assim, a equipe tem construído práticas de monitoramento para analisar o comportamento das unidades e firmar resultados positivos e duradouros em relação a oferta de atendimento e o cumprimento das metas previstas.</w:t>
            </w:r>
          </w:p>
        </w:tc>
      </w:tr>
      <w:tr w:rsidR="00A92809" w:rsidRPr="00DE37EF" w14:paraId="088FDF91" w14:textId="77777777" w:rsidTr="00321389">
        <w:tblPrEx>
          <w:tblCellMar>
            <w:left w:w="108" w:type="dxa"/>
            <w:right w:w="108" w:type="dxa"/>
          </w:tblCellMar>
        </w:tblPrEx>
        <w:trPr>
          <w:trHeight w:val="573"/>
          <w:jc w:val="center"/>
        </w:trPr>
        <w:tc>
          <w:tcPr>
            <w:tcW w:w="11085"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8971F12" w14:textId="58F2E288" w:rsidR="00A92809" w:rsidRPr="00D27F04" w:rsidRDefault="71DF510D" w:rsidP="00CA2032">
            <w:pPr>
              <w:spacing w:before="80" w:after="80"/>
              <w:jc w:val="both"/>
              <w:rPr>
                <w:color w:val="000000" w:themeColor="text1"/>
              </w:rPr>
            </w:pPr>
            <w:r w:rsidRPr="40306156">
              <w:rPr>
                <w:b/>
                <w:bCs/>
              </w:rPr>
              <w:t xml:space="preserve">Prazo para tratar a </w:t>
            </w:r>
            <w:r w:rsidRPr="00EE120B">
              <w:rPr>
                <w:b/>
                <w:bCs/>
              </w:rPr>
              <w:t>caus</w:t>
            </w:r>
            <w:r w:rsidRPr="00EE120B">
              <w:rPr>
                <w:b/>
                <w:bCs/>
                <w:color w:val="000000" w:themeColor="text1"/>
              </w:rPr>
              <w:t>a</w:t>
            </w:r>
            <w:r w:rsidRPr="00EE120B">
              <w:rPr>
                <w:color w:val="000000" w:themeColor="text1"/>
              </w:rPr>
              <w:t xml:space="preserve">: </w:t>
            </w:r>
            <w:r w:rsidR="00326615">
              <w:rPr>
                <w:color w:val="000000" w:themeColor="text1"/>
              </w:rPr>
              <w:t>Novembro</w:t>
            </w:r>
            <w:r w:rsidR="47CAA8B1" w:rsidRPr="00EE120B">
              <w:rPr>
                <w:color w:val="000000" w:themeColor="text1"/>
              </w:rPr>
              <w:t xml:space="preserve"> /</w:t>
            </w:r>
            <w:r w:rsidR="00EE120B">
              <w:rPr>
                <w:color w:val="000000" w:themeColor="text1"/>
              </w:rPr>
              <w:t xml:space="preserve"> </w:t>
            </w:r>
            <w:r w:rsidR="47CAA8B1" w:rsidRPr="00EE120B">
              <w:rPr>
                <w:color w:val="000000" w:themeColor="text1"/>
              </w:rPr>
              <w:t>2023.</w:t>
            </w:r>
          </w:p>
        </w:tc>
      </w:tr>
      <w:tr w:rsidR="00A92809" w:rsidRPr="00DE37EF" w14:paraId="64A1556A" w14:textId="77777777" w:rsidTr="00D527C0">
        <w:tblPrEx>
          <w:tblCellMar>
            <w:left w:w="108" w:type="dxa"/>
            <w:right w:w="108" w:type="dxa"/>
          </w:tblCellMar>
        </w:tblPrEx>
        <w:trPr>
          <w:trHeight w:val="708"/>
          <w:jc w:val="center"/>
        </w:trPr>
        <w:tc>
          <w:tcPr>
            <w:tcW w:w="1108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28071FB" w14:textId="77777777" w:rsidR="00A92809" w:rsidRPr="00607FDC" w:rsidRDefault="00A92809" w:rsidP="00CA2032">
            <w:pPr>
              <w:pStyle w:val="Ttulo2"/>
              <w:jc w:val="center"/>
              <w:rPr>
                <w:rFonts w:asciiTheme="minorHAnsi" w:hAnsiTheme="minorHAnsi" w:cstheme="minorHAnsi"/>
                <w:b/>
                <w:bCs/>
                <w:sz w:val="22"/>
                <w:szCs w:val="22"/>
              </w:rPr>
            </w:pPr>
            <w:bookmarkStart w:id="67" w:name="_Toc156561005"/>
            <w:r w:rsidRPr="00607FDC">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67"/>
          </w:p>
        </w:tc>
      </w:tr>
      <w:tr w:rsidR="00A92809" w:rsidRPr="00DE37EF" w14:paraId="79E42B75" w14:textId="77777777" w:rsidTr="000E5A6B">
        <w:tblPrEx>
          <w:tblCellMar>
            <w:left w:w="108" w:type="dxa"/>
            <w:right w:w="108" w:type="dxa"/>
          </w:tblCellMar>
        </w:tblPrEx>
        <w:trPr>
          <w:trHeight w:val="821"/>
          <w:jc w:val="center"/>
        </w:trPr>
        <w:tc>
          <w:tcPr>
            <w:tcW w:w="11085" w:type="dxa"/>
            <w:gridSpan w:val="7"/>
            <w:tcBorders>
              <w:top w:val="double" w:sz="4" w:space="0" w:color="auto"/>
              <w:left w:val="double" w:sz="4" w:space="0" w:color="auto"/>
              <w:bottom w:val="double" w:sz="4" w:space="0" w:color="auto"/>
              <w:right w:val="double" w:sz="4" w:space="0" w:color="auto"/>
            </w:tcBorders>
          </w:tcPr>
          <w:p w14:paraId="05BB5F6C" w14:textId="4E2E8F0A" w:rsidR="00EE120B" w:rsidRDefault="00EE120B" w:rsidP="00CA2032">
            <w:pPr>
              <w:jc w:val="both"/>
              <w:rPr>
                <w:rFonts w:ascii="Calibri" w:eastAsia="Calibri" w:hAnsi="Calibri" w:cs="Calibri"/>
                <w:color w:val="000000" w:themeColor="text1"/>
              </w:rPr>
            </w:pPr>
          </w:p>
          <w:p w14:paraId="7B4E529D" w14:textId="77777777" w:rsidR="00326615" w:rsidRPr="009573E5" w:rsidRDefault="00326615" w:rsidP="00326615">
            <w:pPr>
              <w:jc w:val="both"/>
              <w:rPr>
                <w:rFonts w:eastAsia="Calibri"/>
              </w:rPr>
            </w:pPr>
            <w:r>
              <w:rPr>
                <w:rFonts w:eastAsia="Calibri" w:cstheme="minorHAnsi"/>
              </w:rPr>
              <w:t>O Programa Restaurante do Bem (RB)</w:t>
            </w:r>
            <w:r>
              <w:rPr>
                <w:rFonts w:eastAsia="Calibri"/>
              </w:rPr>
              <w:t xml:space="preserve"> desenvolve ações no escopo da Proteção Social Básica, de forma articulada com outros programas e equipamentos públicos, visando o desenvolvimento de habilidades e o empoderamento das pessoas que se encontram em situação de vulnerabilidade social e estão inseridas num contexto de insegurança alimentar. Desse modo, ampliando o acesso à alimentação adequada e a qualidade de vida, o Programa proporciona </w:t>
            </w:r>
            <w:r>
              <w:rPr>
                <w:rFonts w:eastAsia="Calibri"/>
              </w:rPr>
              <w:br/>
              <w:t xml:space="preserve">à população em situação de vulnerabilidade social a oferta de refeições prontas, nutritivas e de valor acessível, reduzindo o risco nutricional e assegurando o acesso ao direito à alimentação. </w:t>
            </w:r>
          </w:p>
          <w:p w14:paraId="06C43D63" w14:textId="77777777" w:rsidR="00326615" w:rsidRDefault="00326615" w:rsidP="00326615">
            <w:pPr>
              <w:jc w:val="both"/>
              <w:rPr>
                <w:rStyle w:val="fontstyle01"/>
                <w:rFonts w:eastAsia="Calibri"/>
              </w:rPr>
            </w:pPr>
            <w:r>
              <w:rPr>
                <w:rFonts w:eastAsia="Calibri" w:cstheme="minorHAnsi"/>
              </w:rPr>
              <w:lastRenderedPageBreak/>
              <w:t xml:space="preserve">Neste sentido, em outubro, as 14 (quatorze) unidades do Restaurante do Bem continuaram </w:t>
            </w:r>
            <w:r>
              <w:rPr>
                <w:rStyle w:val="fontstyle01"/>
                <w:rFonts w:eastAsia="Calibri"/>
                <w:noProof/>
                <w:lang w:eastAsia="pt-BR"/>
              </w:rPr>
              <w:drawing>
                <wp:anchor distT="0" distB="0" distL="114300" distR="114300" simplePos="0" relativeHeight="252607488" behindDoc="0" locked="0" layoutInCell="1" allowOverlap="1" wp14:anchorId="3E7D76BF" wp14:editId="6E41629D">
                  <wp:simplePos x="0" y="0"/>
                  <wp:positionH relativeFrom="margin">
                    <wp:posOffset>633730</wp:posOffset>
                  </wp:positionH>
                  <wp:positionV relativeFrom="margin">
                    <wp:posOffset>590550</wp:posOffset>
                  </wp:positionV>
                  <wp:extent cx="5457825" cy="2771775"/>
                  <wp:effectExtent l="0" t="0" r="0" b="0"/>
                  <wp:wrapSquare wrapText="bothSides"/>
                  <wp:docPr id="1785165902" name="Imagem 1785165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1"/>
                          <pic:cNvPicPr>
                            <a:picLocks noChangeAspect="1" noChangeArrowheads="1"/>
                          </pic:cNvPicPr>
                        </pic:nvPicPr>
                        <pic:blipFill>
                          <a:blip r:embed="rId94"/>
                          <a:stretch>
                            <a:fillRect/>
                          </a:stretch>
                        </pic:blipFill>
                        <pic:spPr bwMode="auto">
                          <a:xfrm>
                            <a:off x="0" y="0"/>
                            <a:ext cx="5457825" cy="2771775"/>
                          </a:xfrm>
                          <a:prstGeom prst="rect">
                            <a:avLst/>
                          </a:prstGeom>
                        </pic:spPr>
                      </pic:pic>
                    </a:graphicData>
                  </a:graphic>
                </wp:anchor>
              </w:drawing>
            </w:r>
            <w:r>
              <w:rPr>
                <w:rStyle w:val="fontstyle01"/>
                <w:rFonts w:eastAsia="Calibri"/>
              </w:rPr>
              <w:t>a ofertar refeições em duas opções de atendimento, possibilitando aos usuários fazerem a retirada da refeição em marmitas ou consumir no próprio salão da unidade.</w:t>
            </w:r>
          </w:p>
          <w:p w14:paraId="3173A541" w14:textId="77777777" w:rsidR="00326615" w:rsidRDefault="00326615" w:rsidP="00326615">
            <w:pPr>
              <w:spacing w:before="120" w:after="120"/>
              <w:jc w:val="both"/>
              <w:rPr>
                <w:rStyle w:val="fontstyle01"/>
              </w:rPr>
            </w:pPr>
          </w:p>
          <w:p w14:paraId="3C97817C" w14:textId="77777777" w:rsidR="00326615" w:rsidRDefault="00326615" w:rsidP="00326615">
            <w:pPr>
              <w:spacing w:before="120" w:after="120"/>
              <w:jc w:val="both"/>
              <w:rPr>
                <w:rStyle w:val="fontstyle01"/>
              </w:rPr>
            </w:pPr>
          </w:p>
          <w:p w14:paraId="1B4F47D8" w14:textId="77777777" w:rsidR="00326615" w:rsidRDefault="00326615" w:rsidP="00326615">
            <w:pPr>
              <w:jc w:val="both"/>
              <w:rPr>
                <w:rStyle w:val="fontstyle01"/>
              </w:rPr>
            </w:pPr>
          </w:p>
          <w:p w14:paraId="4B83DC1F" w14:textId="77777777" w:rsidR="00326615" w:rsidRDefault="00326615" w:rsidP="00326615">
            <w:pPr>
              <w:jc w:val="both"/>
              <w:rPr>
                <w:rStyle w:val="fontstyle01"/>
              </w:rPr>
            </w:pPr>
          </w:p>
          <w:p w14:paraId="1CA06303" w14:textId="77777777" w:rsidR="00326615" w:rsidRDefault="00326615" w:rsidP="00326615">
            <w:pPr>
              <w:jc w:val="both"/>
              <w:rPr>
                <w:rStyle w:val="fontstyle01"/>
              </w:rPr>
            </w:pPr>
          </w:p>
          <w:p w14:paraId="50032415" w14:textId="77777777" w:rsidR="00326615" w:rsidRDefault="00326615" w:rsidP="00326615">
            <w:pPr>
              <w:jc w:val="both"/>
              <w:rPr>
                <w:rStyle w:val="fontstyle01"/>
              </w:rPr>
            </w:pPr>
          </w:p>
          <w:p w14:paraId="238C2A19" w14:textId="77777777" w:rsidR="00326615" w:rsidRDefault="00326615" w:rsidP="00326615">
            <w:pPr>
              <w:jc w:val="both"/>
              <w:rPr>
                <w:rStyle w:val="fontstyle01"/>
              </w:rPr>
            </w:pPr>
          </w:p>
          <w:p w14:paraId="5337CD35" w14:textId="77777777" w:rsidR="00326615" w:rsidRDefault="00326615" w:rsidP="00326615">
            <w:pPr>
              <w:jc w:val="both"/>
              <w:rPr>
                <w:rStyle w:val="fontstyle01"/>
              </w:rPr>
            </w:pPr>
          </w:p>
          <w:p w14:paraId="1EC85913" w14:textId="77777777" w:rsidR="00326615" w:rsidRDefault="00326615" w:rsidP="00326615">
            <w:pPr>
              <w:jc w:val="both"/>
              <w:rPr>
                <w:rStyle w:val="fontstyle01"/>
              </w:rPr>
            </w:pPr>
          </w:p>
          <w:p w14:paraId="070DFA2F" w14:textId="77777777" w:rsidR="00326615" w:rsidRDefault="00326615" w:rsidP="00326615">
            <w:pPr>
              <w:jc w:val="both"/>
              <w:rPr>
                <w:rStyle w:val="fontstyle01"/>
              </w:rPr>
            </w:pPr>
          </w:p>
          <w:p w14:paraId="3E438D1B" w14:textId="77777777" w:rsidR="00326615" w:rsidRDefault="00326615" w:rsidP="00326615">
            <w:pPr>
              <w:jc w:val="both"/>
              <w:rPr>
                <w:rStyle w:val="fontstyle01"/>
              </w:rPr>
            </w:pPr>
          </w:p>
          <w:p w14:paraId="408908D8" w14:textId="77777777" w:rsidR="00326615" w:rsidRDefault="00326615" w:rsidP="00326615">
            <w:pPr>
              <w:jc w:val="both"/>
              <w:rPr>
                <w:rStyle w:val="fontstyle01"/>
              </w:rPr>
            </w:pPr>
          </w:p>
          <w:p w14:paraId="64251D9C" w14:textId="77777777" w:rsidR="00326615" w:rsidRDefault="00326615" w:rsidP="00326615">
            <w:pPr>
              <w:jc w:val="both"/>
              <w:rPr>
                <w:rStyle w:val="fontstyle01"/>
              </w:rPr>
            </w:pPr>
          </w:p>
          <w:p w14:paraId="7EEDCD06" w14:textId="77777777" w:rsidR="00326615" w:rsidRDefault="00326615" w:rsidP="00326615">
            <w:pPr>
              <w:jc w:val="both"/>
              <w:rPr>
                <w:rStyle w:val="fontstyle01"/>
              </w:rPr>
            </w:pPr>
          </w:p>
          <w:p w14:paraId="03DF59D7" w14:textId="77777777" w:rsidR="00326615" w:rsidRDefault="00326615" w:rsidP="00326615">
            <w:pPr>
              <w:jc w:val="both"/>
              <w:rPr>
                <w:rStyle w:val="fontstyle01"/>
              </w:rPr>
            </w:pPr>
          </w:p>
          <w:p w14:paraId="7D680EC7" w14:textId="77777777" w:rsidR="00326615" w:rsidRDefault="00326615" w:rsidP="00326615">
            <w:pPr>
              <w:jc w:val="both"/>
              <w:rPr>
                <w:rStyle w:val="fontstyle01"/>
              </w:rPr>
            </w:pPr>
          </w:p>
          <w:p w14:paraId="1C0BE367" w14:textId="4C90635C" w:rsidR="00326615" w:rsidRDefault="00326615" w:rsidP="00326615">
            <w:pPr>
              <w:jc w:val="both"/>
              <w:rPr>
                <w:rStyle w:val="fontstyle01"/>
                <w:rFonts w:eastAsia="Calibri"/>
              </w:rPr>
            </w:pPr>
            <w:r>
              <w:rPr>
                <w:rStyle w:val="fontstyle01"/>
                <w:rFonts w:eastAsia="Calibri"/>
              </w:rPr>
              <w:t>Tendo em vista garantir a gratuidade de refeições à população em situação de vulnerabilidade ou risco social, foi dada continuidade às parcerias com as Secretarias Municipais de Luziânia, Goiânia, Jaraguá e Valparaíso de Goiás</w:t>
            </w:r>
            <w:r w:rsidR="00A92731">
              <w:rPr>
                <w:rStyle w:val="fontstyle01"/>
                <w:rFonts w:eastAsia="Calibri"/>
              </w:rPr>
              <w:t xml:space="preserve"> nova parceria firmada em setembro</w:t>
            </w:r>
            <w:r>
              <w:rPr>
                <w:rStyle w:val="fontstyle01"/>
                <w:rFonts w:eastAsia="Calibri"/>
              </w:rPr>
              <w:t xml:space="preserve">, que resultaram na distribuição de 6.066 (seis mil e sessenta e seis) refeições, sendo: 200 refeições/dia para a população em situação de rua de Goiânia, através da parceria com a Secretaria Municipal de Desenvolvimento Humano e Social de Goiânia (SEDHS); 50 refeições/dia para a população de Luziânia, por meio da parceria com a Secretaria Municipal de Desenvolvimento Social e Trabalho de Luziânia (SMDST); 15 refeições/dia para a população de Jaraguá, graças à parceria com a Fundação Grace Machado; até 60 refeições/dia para os Indígenas Venezuelanos da etnia </w:t>
            </w:r>
            <w:proofErr w:type="spellStart"/>
            <w:r>
              <w:rPr>
                <w:rStyle w:val="fontstyle01"/>
                <w:rFonts w:eastAsia="Calibri"/>
              </w:rPr>
              <w:t>Warao</w:t>
            </w:r>
            <w:proofErr w:type="spellEnd"/>
            <w:r>
              <w:rPr>
                <w:rStyle w:val="fontstyle01"/>
                <w:rFonts w:eastAsia="Calibri"/>
              </w:rPr>
              <w:t>, em parceria com a Pastoral do Migrante; e 91 refeições foram doadas para atender a população em situação de vulnerabilidade do município de Valparaíso de Goiás, em parceria com a Secretaria Municipal de Assistência Social.</w:t>
            </w:r>
          </w:p>
          <w:p w14:paraId="0F1FAAAE" w14:textId="77777777" w:rsidR="00326615" w:rsidRDefault="00326615" w:rsidP="00326615">
            <w:pPr>
              <w:jc w:val="both"/>
              <w:rPr>
                <w:rStyle w:val="fontstyle01"/>
                <w:rFonts w:eastAsia="Calibri"/>
              </w:rPr>
            </w:pPr>
          </w:p>
          <w:p w14:paraId="4CE39AE5" w14:textId="77777777" w:rsidR="00326615" w:rsidRDefault="00326615" w:rsidP="00326615">
            <w:pPr>
              <w:jc w:val="both"/>
              <w:rPr>
                <w:rFonts w:cstheme="minorHAnsi"/>
              </w:rPr>
            </w:pPr>
            <w:r>
              <w:rPr>
                <w:rFonts w:eastAsia="Calibri" w:cstheme="minorHAnsi"/>
              </w:rPr>
              <w:t>Em somatória a isso, foram realizadas outras atividades de rotina, conforme detalhamento a seguir:</w:t>
            </w:r>
          </w:p>
          <w:p w14:paraId="52BA1A2F" w14:textId="77777777" w:rsidR="00326615" w:rsidRDefault="00326615" w:rsidP="00326615">
            <w:pPr>
              <w:jc w:val="both"/>
              <w:rPr>
                <w:rFonts w:eastAsia="Calibri" w:cstheme="minorHAnsi"/>
                <w:b/>
                <w:bCs/>
              </w:rPr>
            </w:pPr>
          </w:p>
          <w:p w14:paraId="488B527E" w14:textId="77777777" w:rsidR="00326615" w:rsidRDefault="00326615" w:rsidP="00326615">
            <w:pPr>
              <w:jc w:val="both"/>
              <w:rPr>
                <w:rFonts w:cstheme="minorHAnsi"/>
                <w:b/>
                <w:bCs/>
              </w:rPr>
            </w:pPr>
            <w:r>
              <w:rPr>
                <w:rFonts w:eastAsia="Calibri" w:cstheme="minorHAnsi"/>
                <w:b/>
                <w:bCs/>
              </w:rPr>
              <w:t>Atividades de Acompanhamento Socioassistencial e Articulação em Rede</w:t>
            </w:r>
          </w:p>
          <w:p w14:paraId="23E88850" w14:textId="77777777" w:rsidR="00326615" w:rsidRDefault="00326615" w:rsidP="00326615">
            <w:pPr>
              <w:jc w:val="both"/>
              <w:rPr>
                <w:rFonts w:eastAsia="Calibri" w:cstheme="minorHAnsi"/>
                <w:color w:val="000000" w:themeColor="text1"/>
              </w:rPr>
            </w:pPr>
            <w:r>
              <w:rPr>
                <w:rFonts w:eastAsia="Calibri" w:cstheme="minorHAnsi"/>
              </w:rPr>
              <w:t xml:space="preserve">A equipe realizou o cadastramento de </w:t>
            </w:r>
            <w:r>
              <w:rPr>
                <w:rFonts w:eastAsia="Calibri" w:cstheme="minorHAnsi"/>
                <w:color w:val="000000" w:themeColor="text1"/>
              </w:rPr>
              <w:t>126</w:t>
            </w:r>
            <w:r>
              <w:rPr>
                <w:rFonts w:eastAsia="Calibri" w:cstheme="minorHAnsi"/>
              </w:rPr>
              <w:t xml:space="preserve"> usuários; acompanhou famílias em situação de vulnerabilidade social; elaborou relatórios; monitorou a entrega de refeições ao público atendido nas unidades e nas parcerias com os municípios; e o </w:t>
            </w:r>
            <w:r>
              <w:rPr>
                <w:rFonts w:eastAsia="Calibri" w:cstheme="minorHAnsi"/>
                <w:color w:val="000000" w:themeColor="text1"/>
              </w:rPr>
              <w:t xml:space="preserve">cadastro e monitoramento da entrega das refeições e benefícios para </w:t>
            </w:r>
            <w:r>
              <w:rPr>
                <w:rStyle w:val="fontstyle01"/>
                <w:rFonts w:eastAsia="Calibri"/>
              </w:rPr>
              <w:t xml:space="preserve">indígenas venezuelanos da etnia </w:t>
            </w:r>
            <w:proofErr w:type="spellStart"/>
            <w:r>
              <w:rPr>
                <w:rStyle w:val="fontstyle01"/>
                <w:rFonts w:eastAsia="Calibri"/>
              </w:rPr>
              <w:t>Warao</w:t>
            </w:r>
            <w:proofErr w:type="spellEnd"/>
            <w:r>
              <w:rPr>
                <w:rStyle w:val="fontstyle01"/>
                <w:rFonts w:eastAsia="Calibri"/>
              </w:rPr>
              <w:t>, nas unidades do município de</w:t>
            </w:r>
            <w:r>
              <w:rPr>
                <w:rFonts w:eastAsia="Calibri" w:cstheme="minorHAnsi"/>
                <w:color w:val="000000" w:themeColor="text1"/>
              </w:rPr>
              <w:t xml:space="preserve"> Goiânia (setores Central e Campinas).</w:t>
            </w:r>
          </w:p>
          <w:p w14:paraId="2AC2250E" w14:textId="77777777" w:rsidR="00326615" w:rsidRDefault="00326615" w:rsidP="00326615">
            <w:pPr>
              <w:jc w:val="both"/>
              <w:rPr>
                <w:rFonts w:cstheme="minorHAnsi"/>
                <w:color w:val="000000" w:themeColor="text1"/>
              </w:rPr>
            </w:pPr>
          </w:p>
          <w:p w14:paraId="75144234" w14:textId="77777777" w:rsidR="00326615" w:rsidRDefault="00326615" w:rsidP="00326615">
            <w:pPr>
              <w:jc w:val="both"/>
              <w:rPr>
                <w:rFonts w:eastAsia="Calibri"/>
              </w:rPr>
            </w:pPr>
            <w:r>
              <w:rPr>
                <w:rFonts w:eastAsia="Calibri" w:cstheme="minorHAnsi"/>
              </w:rPr>
              <w:t>No Plantão Social, conforme a demanda, f</w:t>
            </w:r>
            <w:r>
              <w:rPr>
                <w:rFonts w:eastAsia="Calibri"/>
              </w:rPr>
              <w:t xml:space="preserve">oram prestadas orientações para pessoas em situação de rua e usuários das unidades do Restaurante do Bem sobre como fazer seus documentos pessoais; como fazer e onde retirar o cartão do Programa Mães de Goiás; como solicitar cestas básicas; cestas de hortifrútis e Mix do Bem; e o repasse de informações sobre como ter acesso a outros benefícios ofertados pela OVG. </w:t>
            </w:r>
          </w:p>
          <w:p w14:paraId="253CC6F8" w14:textId="77777777" w:rsidR="00326615" w:rsidRDefault="00326615" w:rsidP="00326615">
            <w:pPr>
              <w:jc w:val="both"/>
              <w:rPr>
                <w:rFonts w:ascii="Calibri" w:eastAsia="Calibri" w:hAnsi="Calibri"/>
              </w:rPr>
            </w:pPr>
          </w:p>
          <w:p w14:paraId="27A9D829" w14:textId="77777777" w:rsidR="00326615" w:rsidRDefault="00326615" w:rsidP="00326615">
            <w:pPr>
              <w:jc w:val="both"/>
              <w:rPr>
                <w:rFonts w:cstheme="minorHAnsi"/>
                <w:b/>
                <w:bCs/>
              </w:rPr>
            </w:pPr>
            <w:r>
              <w:rPr>
                <w:rFonts w:eastAsia="Calibri"/>
              </w:rPr>
              <w:t>Também realizou o encaminhamento de beneficiários do RB para o CRAS; Defensoria Pública; Pastoral do Migrante; Centro Pop; Mais Empregos</w:t>
            </w:r>
            <w:r w:rsidRPr="003A32B7">
              <w:rPr>
                <w:rFonts w:eastAsia="Calibri"/>
              </w:rPr>
              <w:t xml:space="preserve">; e </w:t>
            </w:r>
            <w:proofErr w:type="spellStart"/>
            <w:r w:rsidRPr="003A32B7">
              <w:rPr>
                <w:rFonts w:eastAsia="Calibri"/>
              </w:rPr>
              <w:t>Progress</w:t>
            </w:r>
            <w:proofErr w:type="spellEnd"/>
            <w:r w:rsidRPr="003A32B7">
              <w:rPr>
                <w:rFonts w:eastAsia="Calibri"/>
              </w:rPr>
              <w:t xml:space="preserve"> Consult</w:t>
            </w:r>
            <w:r w:rsidRPr="009573E5">
              <w:rPr>
                <w:rFonts w:eastAsia="Calibri"/>
              </w:rPr>
              <w:t>oria</w:t>
            </w:r>
            <w:r w:rsidRPr="003A32B7">
              <w:rPr>
                <w:rFonts w:eastAsia="Calibri"/>
              </w:rPr>
              <w:t xml:space="preserve">, uma empresa de </w:t>
            </w:r>
            <w:r>
              <w:rPr>
                <w:rFonts w:eastAsia="Calibri"/>
              </w:rPr>
              <w:t xml:space="preserve">recursos humanos </w:t>
            </w:r>
            <w:r w:rsidRPr="009573E5">
              <w:rPr>
                <w:rFonts w:eastAsia="Calibri"/>
              </w:rPr>
              <w:t xml:space="preserve">que </w:t>
            </w:r>
            <w:r>
              <w:rPr>
                <w:rFonts w:eastAsia="Calibri"/>
              </w:rPr>
              <w:t xml:space="preserve">buscou o Restaurante do Bem para ter acesso aos imigrantes atendidos pela OVG e encaminhá-los ao mercado </w:t>
            </w:r>
            <w:r w:rsidRPr="009573E5">
              <w:rPr>
                <w:rFonts w:eastAsia="Calibri"/>
              </w:rPr>
              <w:t>de trabalho</w:t>
            </w:r>
            <w:r>
              <w:rPr>
                <w:rStyle w:val="fontstyle01"/>
              </w:rPr>
              <w:t>; repassou uma cadeira de rodas a um beneficiário da unidade RB de Goiânia (Centro); e</w:t>
            </w:r>
            <w:r>
              <w:rPr>
                <w:rStyle w:val="fontstyle01"/>
                <w:rFonts w:eastAsia="Calibri"/>
              </w:rPr>
              <w:t xml:space="preserve"> disponibilizou absorventes higiênicos para as </w:t>
            </w:r>
            <w:r>
              <w:rPr>
                <w:rFonts w:eastAsia="Calibri" w:cstheme="minorHAnsi"/>
              </w:rPr>
              <w:t xml:space="preserve">usuárias </w:t>
            </w:r>
            <w:r>
              <w:rPr>
                <w:rStyle w:val="fontstyle01"/>
                <w:rFonts w:eastAsia="Calibri"/>
              </w:rPr>
              <w:t>do Programa nos municípios de Goiânia e Caldas Novas.</w:t>
            </w:r>
          </w:p>
          <w:p w14:paraId="39D65BFC" w14:textId="77777777" w:rsidR="00326615" w:rsidRDefault="00326615" w:rsidP="00326615">
            <w:pPr>
              <w:jc w:val="both"/>
              <w:rPr>
                <w:rFonts w:cstheme="minorHAnsi"/>
              </w:rPr>
            </w:pPr>
          </w:p>
          <w:p w14:paraId="6F93AA23" w14:textId="77777777" w:rsidR="00326615" w:rsidRDefault="00326615" w:rsidP="00326615">
            <w:pPr>
              <w:jc w:val="both"/>
              <w:rPr>
                <w:rFonts w:eastAsia="Calibri" w:cstheme="minorHAnsi"/>
                <w:b/>
                <w:bCs/>
              </w:rPr>
            </w:pPr>
            <w:r>
              <w:rPr>
                <w:rFonts w:eastAsia="Calibri" w:cstheme="minorHAnsi"/>
                <w:b/>
                <w:bCs/>
              </w:rPr>
              <w:t>Ações Sociais</w:t>
            </w:r>
          </w:p>
          <w:p w14:paraId="0EF2E785" w14:textId="77777777" w:rsidR="00326615" w:rsidRPr="009573E5" w:rsidRDefault="00326615" w:rsidP="00326615">
            <w:pPr>
              <w:jc w:val="both"/>
              <w:rPr>
                <w:rFonts w:eastAsia="Calibri" w:cstheme="minorHAnsi"/>
              </w:rPr>
            </w:pPr>
            <w:r w:rsidRPr="009573E5">
              <w:rPr>
                <w:rFonts w:eastAsia="Calibri" w:cstheme="minorHAnsi"/>
              </w:rPr>
              <w:t xml:space="preserve">Para a execução das atividades, a equipe utiliza estratégias variadas como produção de murais, banners, folhetos, divulgação de campanhas, momentos presenciais de atendimento e aconselhamento, dentre outras, que abordam a promoção dos direitos humanos com foco no bem-estar social e promoção do acesso a bens e direitos. Assim, trabalha  temáticas que levam informações aos usuários sobre a importância de adotarem uma alimentação saudável, sem </w:t>
            </w:r>
            <w:r w:rsidRPr="009573E5">
              <w:rPr>
                <w:rFonts w:eastAsia="Calibri" w:cstheme="minorHAnsi"/>
              </w:rPr>
              <w:lastRenderedPageBreak/>
              <w:t xml:space="preserve">comprometer o acesso a outras necessidades essenciais, promotoras da saúde e que respeitem a diversidade cultural e sejam ambiental, cultural, econômica e socialmente sustentáveis. Assim, foram realizadas neste mês: </w:t>
            </w:r>
          </w:p>
          <w:p w14:paraId="17A894E3" w14:textId="77777777" w:rsidR="00326615" w:rsidRPr="009573E5" w:rsidRDefault="00326615" w:rsidP="00326615">
            <w:pPr>
              <w:jc w:val="both"/>
              <w:rPr>
                <w:rFonts w:eastAsia="Calibri" w:cstheme="minorHAnsi"/>
              </w:rPr>
            </w:pPr>
          </w:p>
          <w:p w14:paraId="39648B74" w14:textId="29D1EBC2" w:rsidR="00326615" w:rsidRPr="009573E5" w:rsidRDefault="00326615" w:rsidP="00326615">
            <w:pPr>
              <w:pStyle w:val="PargrafodaLista"/>
              <w:numPr>
                <w:ilvl w:val="0"/>
                <w:numId w:val="24"/>
              </w:numPr>
              <w:suppressAutoHyphens/>
              <w:jc w:val="both"/>
              <w:rPr>
                <w:rFonts w:ascii="Calibri" w:eastAsia="Calibri" w:hAnsi="Calibri" w:cstheme="minorHAnsi"/>
                <w:lang w:eastAsia="pt-BR"/>
              </w:rPr>
            </w:pPr>
            <w:r w:rsidRPr="009573E5">
              <w:rPr>
                <w:rFonts w:ascii="Calibri" w:hAnsi="Calibri" w:cstheme="minorHAnsi"/>
                <w:lang w:eastAsia="pt-BR"/>
              </w:rPr>
              <w:t xml:space="preserve">Afixação de cartazes e decoração do ambiente e das cubas em </w:t>
            </w:r>
            <w:r w:rsidR="00B24C67">
              <w:rPr>
                <w:rFonts w:ascii="Calibri" w:hAnsi="Calibri" w:cstheme="minorHAnsi"/>
                <w:lang w:eastAsia="pt-BR"/>
              </w:rPr>
              <w:t xml:space="preserve">alusão a datas </w:t>
            </w:r>
            <w:r w:rsidRPr="009573E5">
              <w:rPr>
                <w:rFonts w:ascii="Calibri" w:hAnsi="Calibri" w:cstheme="minorHAnsi"/>
                <w:lang w:eastAsia="pt-BR"/>
              </w:rPr>
              <w:t>comemora</w:t>
            </w:r>
            <w:r w:rsidR="00B24C67">
              <w:rPr>
                <w:rFonts w:ascii="Calibri" w:hAnsi="Calibri" w:cstheme="minorHAnsi"/>
                <w:lang w:eastAsia="pt-BR"/>
              </w:rPr>
              <w:t>tivas</w:t>
            </w:r>
            <w:r w:rsidRPr="009573E5">
              <w:rPr>
                <w:rFonts w:ascii="Calibri" w:hAnsi="Calibri" w:cstheme="minorHAnsi"/>
                <w:lang w:eastAsia="pt-BR"/>
              </w:rPr>
              <w:t>:</w:t>
            </w:r>
          </w:p>
          <w:p w14:paraId="6146A373" w14:textId="77777777" w:rsidR="00326615" w:rsidRPr="009573E5" w:rsidRDefault="00326615" w:rsidP="00326615">
            <w:pPr>
              <w:pStyle w:val="PargrafodaLista"/>
              <w:numPr>
                <w:ilvl w:val="0"/>
                <w:numId w:val="25"/>
              </w:numPr>
              <w:suppressAutoHyphens/>
              <w:ind w:left="1186" w:hanging="283"/>
              <w:jc w:val="both"/>
              <w:rPr>
                <w:rFonts w:cstheme="minorHAnsi"/>
              </w:rPr>
            </w:pPr>
            <w:r w:rsidRPr="00762D33">
              <w:rPr>
                <w:rFonts w:cstheme="minorHAnsi"/>
              </w:rPr>
              <w:t>Dia</w:t>
            </w:r>
            <w:r w:rsidRPr="009573E5">
              <w:rPr>
                <w:rFonts w:cstheme="minorHAnsi"/>
              </w:rPr>
              <w:t xml:space="preserve"> Internacional da Pessoa Idosa e Dia Nacional da Pessoa Idosa: Comemorada no dia 01 de outubro, a data foi criada em 1990 por iniciativa da Organização das Nações Unidas (ONU), por meio da Resolução 46/106, objetivando a sensibilização </w:t>
            </w:r>
            <w:r>
              <w:rPr>
                <w:rFonts w:cstheme="minorHAnsi"/>
              </w:rPr>
              <w:t xml:space="preserve">da sociedade </w:t>
            </w:r>
            <w:r w:rsidRPr="009573E5">
              <w:rPr>
                <w:rFonts w:cstheme="minorHAnsi"/>
              </w:rPr>
              <w:t>para o envelhecimento e promoção da dignidade e do cuidado com a pessoa idosa;</w:t>
            </w:r>
          </w:p>
          <w:p w14:paraId="6DF96976" w14:textId="77777777" w:rsidR="00326615" w:rsidRDefault="00326615" w:rsidP="00326615">
            <w:pPr>
              <w:pStyle w:val="PargrafodaLista"/>
              <w:numPr>
                <w:ilvl w:val="0"/>
                <w:numId w:val="25"/>
              </w:numPr>
              <w:suppressAutoHyphens/>
              <w:ind w:left="1186" w:hanging="283"/>
              <w:jc w:val="both"/>
              <w:rPr>
                <w:rFonts w:cstheme="minorHAnsi"/>
              </w:rPr>
            </w:pPr>
            <w:r w:rsidRPr="00551B0A">
              <w:rPr>
                <w:rFonts w:cstheme="minorHAnsi"/>
              </w:rPr>
              <w:t>Dia das Crianças: Celebrada no dia 12 de outubro, a data reforça a importância dos direitos da criança e a luta contra o abuso infantil</w:t>
            </w:r>
            <w:r>
              <w:rPr>
                <w:rFonts w:cstheme="minorHAnsi"/>
              </w:rPr>
              <w:t>;</w:t>
            </w:r>
          </w:p>
          <w:p w14:paraId="144FC948" w14:textId="77777777" w:rsidR="00326615" w:rsidRPr="009573E5" w:rsidRDefault="00326615" w:rsidP="00326615">
            <w:pPr>
              <w:pStyle w:val="PargrafodaLista"/>
              <w:numPr>
                <w:ilvl w:val="0"/>
                <w:numId w:val="25"/>
              </w:numPr>
              <w:suppressAutoHyphens/>
              <w:ind w:left="1186" w:hanging="283"/>
              <w:jc w:val="both"/>
              <w:rPr>
                <w:rFonts w:ascii="Calibri" w:eastAsia="Calibri" w:hAnsi="Calibri" w:cstheme="minorHAnsi"/>
                <w:lang w:eastAsia="pt-BR"/>
              </w:rPr>
            </w:pPr>
            <w:r w:rsidRPr="009573E5">
              <w:rPr>
                <w:rFonts w:ascii="Calibri" w:eastAsia="Calibri" w:hAnsi="Calibri" w:cstheme="minorHAnsi"/>
                <w:lang w:eastAsia="pt-BR"/>
              </w:rPr>
              <w:t xml:space="preserve">Dia Mundial da Alimentação: </w:t>
            </w:r>
            <w:r>
              <w:rPr>
                <w:rFonts w:cstheme="minorHAnsi"/>
              </w:rPr>
              <w:t>Comemorada no dia 16 de outubro, a data está ancorada nas perspectivas de promover:</w:t>
            </w:r>
            <w:r w:rsidRPr="009573E5">
              <w:rPr>
                <w:rFonts w:ascii="Calibri" w:eastAsia="Calibri" w:hAnsi="Calibri" w:cstheme="minorHAnsi"/>
                <w:lang w:eastAsia="pt-BR"/>
              </w:rPr>
              <w:t xml:space="preserve"> melhor nutrição</w:t>
            </w:r>
            <w:r>
              <w:rPr>
                <w:rFonts w:cstheme="minorHAnsi"/>
              </w:rPr>
              <w:t xml:space="preserve">; </w:t>
            </w:r>
            <w:r w:rsidRPr="009573E5">
              <w:rPr>
                <w:rFonts w:ascii="Calibri" w:eastAsia="Calibri" w:hAnsi="Calibri" w:cstheme="minorHAnsi"/>
                <w:lang w:eastAsia="pt-BR"/>
              </w:rPr>
              <w:t>melhor produção</w:t>
            </w:r>
            <w:r>
              <w:rPr>
                <w:rFonts w:cstheme="minorHAnsi"/>
              </w:rPr>
              <w:t>;</w:t>
            </w:r>
            <w:r w:rsidRPr="009573E5">
              <w:rPr>
                <w:rFonts w:ascii="Calibri" w:eastAsia="Calibri" w:hAnsi="Calibri" w:cstheme="minorHAnsi"/>
                <w:lang w:eastAsia="pt-BR"/>
              </w:rPr>
              <w:t xml:space="preserve"> </w:t>
            </w:r>
            <w:r>
              <w:rPr>
                <w:rFonts w:cstheme="minorHAnsi"/>
              </w:rPr>
              <w:t xml:space="preserve">respeito ao meio </w:t>
            </w:r>
            <w:r w:rsidRPr="009573E5">
              <w:rPr>
                <w:rFonts w:ascii="Calibri" w:eastAsia="Calibri" w:hAnsi="Calibri" w:cstheme="minorHAnsi"/>
                <w:lang w:eastAsia="pt-BR"/>
              </w:rPr>
              <w:t>ambiente</w:t>
            </w:r>
            <w:r>
              <w:rPr>
                <w:rFonts w:cstheme="minorHAnsi"/>
              </w:rPr>
              <w:t>;</w:t>
            </w:r>
            <w:r w:rsidRPr="009573E5">
              <w:rPr>
                <w:rFonts w:ascii="Calibri" w:eastAsia="Calibri" w:hAnsi="Calibri" w:cstheme="minorHAnsi"/>
                <w:lang w:eastAsia="pt-BR"/>
              </w:rPr>
              <w:t xml:space="preserve"> e melhor qualidade de vid</w:t>
            </w:r>
            <w:r>
              <w:rPr>
                <w:rFonts w:cstheme="minorHAnsi"/>
              </w:rPr>
              <w:t>a pelo alcance da segurança alimentar de todas as pessoas, incluindo seu acesso regular a alimentos de qualidade;</w:t>
            </w:r>
          </w:p>
          <w:p w14:paraId="53E99AE8" w14:textId="77777777" w:rsidR="00326615" w:rsidRPr="009573E5" w:rsidRDefault="00326615" w:rsidP="00326615">
            <w:pPr>
              <w:pStyle w:val="PargrafodaLista"/>
              <w:numPr>
                <w:ilvl w:val="0"/>
                <w:numId w:val="25"/>
              </w:numPr>
              <w:suppressAutoHyphens/>
              <w:ind w:left="1186" w:hanging="283"/>
              <w:jc w:val="both"/>
              <w:rPr>
                <w:rFonts w:ascii="Calibri" w:eastAsia="Calibri" w:hAnsi="Calibri" w:cstheme="minorHAnsi"/>
                <w:lang w:eastAsia="pt-BR"/>
              </w:rPr>
            </w:pPr>
            <w:r w:rsidRPr="009573E5">
              <w:rPr>
                <w:rFonts w:ascii="Calibri" w:eastAsia="Calibri" w:hAnsi="Calibri" w:cstheme="minorHAnsi"/>
                <w:lang w:eastAsia="pt-BR"/>
              </w:rPr>
              <w:t xml:space="preserve">Outubro Rosa: </w:t>
            </w:r>
            <w:r>
              <w:rPr>
                <w:rFonts w:cstheme="minorHAnsi"/>
              </w:rPr>
              <w:t>Comemorada mundialmente com o</w:t>
            </w:r>
            <w:r w:rsidRPr="009573E5">
              <w:rPr>
                <w:rFonts w:ascii="Calibri" w:eastAsia="Calibri" w:hAnsi="Calibri" w:cstheme="minorHAnsi"/>
                <w:lang w:eastAsia="pt-BR"/>
              </w:rPr>
              <w:t xml:space="preserve"> objetivo d</w:t>
            </w:r>
            <w:r>
              <w:rPr>
                <w:rFonts w:cstheme="minorHAnsi"/>
              </w:rPr>
              <w:t xml:space="preserve">e prevenir e combater o câncer de mama e mais recentemente o de colo do útero, a </w:t>
            </w:r>
            <w:r w:rsidRPr="009573E5">
              <w:rPr>
                <w:rFonts w:ascii="Calibri" w:eastAsia="Calibri" w:hAnsi="Calibri" w:cstheme="minorHAnsi"/>
                <w:lang w:eastAsia="pt-BR"/>
              </w:rPr>
              <w:t xml:space="preserve">campanha </w:t>
            </w:r>
            <w:r>
              <w:rPr>
                <w:rFonts w:cstheme="minorHAnsi"/>
              </w:rPr>
              <w:t xml:space="preserve">Outubro Rosa visa </w:t>
            </w:r>
            <w:r w:rsidRPr="009573E5">
              <w:rPr>
                <w:rFonts w:ascii="Calibri" w:eastAsia="Calibri" w:hAnsi="Calibri" w:cstheme="minorHAnsi"/>
                <w:lang w:eastAsia="pt-BR"/>
              </w:rPr>
              <w:t>promove</w:t>
            </w:r>
            <w:r>
              <w:rPr>
                <w:rFonts w:cstheme="minorHAnsi"/>
              </w:rPr>
              <w:t>r</w:t>
            </w:r>
            <w:r w:rsidRPr="009573E5">
              <w:rPr>
                <w:rFonts w:ascii="Calibri" w:eastAsia="Calibri" w:hAnsi="Calibri" w:cstheme="minorHAnsi"/>
                <w:lang w:eastAsia="pt-BR"/>
              </w:rPr>
              <w:t xml:space="preserve"> a conscientização</w:t>
            </w:r>
            <w:r>
              <w:rPr>
                <w:rFonts w:cstheme="minorHAnsi"/>
              </w:rPr>
              <w:t>,</w:t>
            </w:r>
            <w:r w:rsidRPr="009573E5">
              <w:rPr>
                <w:rFonts w:ascii="Calibri" w:eastAsia="Calibri" w:hAnsi="Calibri" w:cstheme="minorHAnsi"/>
                <w:lang w:eastAsia="pt-BR"/>
              </w:rPr>
              <w:t xml:space="preserve"> proporciona</w:t>
            </w:r>
            <w:r>
              <w:rPr>
                <w:rFonts w:cstheme="minorHAnsi"/>
              </w:rPr>
              <w:t>r</w:t>
            </w:r>
            <w:r w:rsidRPr="009573E5">
              <w:rPr>
                <w:rFonts w:ascii="Calibri" w:eastAsia="Calibri" w:hAnsi="Calibri" w:cstheme="minorHAnsi"/>
                <w:lang w:eastAsia="pt-BR"/>
              </w:rPr>
              <w:t xml:space="preserve"> acesso aos serviços de diagnóstico e contribui</w:t>
            </w:r>
            <w:r>
              <w:rPr>
                <w:rFonts w:cstheme="minorHAnsi"/>
              </w:rPr>
              <w:t>r</w:t>
            </w:r>
            <w:r w:rsidRPr="009573E5">
              <w:rPr>
                <w:rFonts w:ascii="Calibri" w:eastAsia="Calibri" w:hAnsi="Calibri" w:cstheme="minorHAnsi"/>
                <w:lang w:eastAsia="pt-BR"/>
              </w:rPr>
              <w:t xml:space="preserve"> para a redução d</w:t>
            </w:r>
            <w:r>
              <w:rPr>
                <w:rFonts w:cstheme="minorHAnsi"/>
              </w:rPr>
              <w:t>o agravamento e</w:t>
            </w:r>
            <w:r w:rsidRPr="009573E5">
              <w:rPr>
                <w:rFonts w:ascii="Calibri" w:eastAsia="Calibri" w:hAnsi="Calibri" w:cstheme="minorHAnsi"/>
                <w:lang w:eastAsia="pt-BR"/>
              </w:rPr>
              <w:t xml:space="preserve"> mortalidade</w:t>
            </w:r>
            <w:r>
              <w:rPr>
                <w:rFonts w:cstheme="minorHAnsi"/>
              </w:rPr>
              <w:t>.</w:t>
            </w:r>
          </w:p>
          <w:p w14:paraId="43E8A89F" w14:textId="77777777" w:rsidR="00326615" w:rsidRDefault="00326615" w:rsidP="00326615">
            <w:pPr>
              <w:rPr>
                <w:rFonts w:ascii="Calibri" w:eastAsia="Calibri" w:hAnsi="Calibri" w:cstheme="minorHAnsi"/>
                <w:lang w:eastAsia="pt-BR"/>
              </w:rPr>
            </w:pPr>
          </w:p>
          <w:p w14:paraId="4F99BCA5" w14:textId="77777777" w:rsidR="00326615" w:rsidRPr="009573E5" w:rsidRDefault="00326615" w:rsidP="00326615">
            <w:pPr>
              <w:pStyle w:val="PargrafodaLista"/>
              <w:numPr>
                <w:ilvl w:val="0"/>
                <w:numId w:val="24"/>
              </w:numPr>
              <w:suppressAutoHyphens/>
              <w:jc w:val="both"/>
              <w:rPr>
                <w:rFonts w:cstheme="minorHAnsi"/>
              </w:rPr>
            </w:pPr>
            <w:r w:rsidRPr="009573E5">
              <w:rPr>
                <w:rFonts w:ascii="Calibri" w:eastAsia="Calibri" w:hAnsi="Calibri" w:cstheme="minorHAnsi"/>
                <w:lang w:eastAsia="pt-BR"/>
              </w:rPr>
              <w:t>Ações com participação de voluntários e outras atividades:</w:t>
            </w:r>
          </w:p>
          <w:p w14:paraId="57E6DA76" w14:textId="77777777" w:rsidR="00326615" w:rsidRPr="00551B0A" w:rsidRDefault="00326615" w:rsidP="00326615">
            <w:pPr>
              <w:pStyle w:val="PargrafodaLista"/>
              <w:numPr>
                <w:ilvl w:val="0"/>
                <w:numId w:val="26"/>
              </w:numPr>
              <w:suppressAutoHyphens/>
              <w:ind w:left="1186" w:hanging="283"/>
              <w:jc w:val="both"/>
              <w:rPr>
                <w:rFonts w:cstheme="minorHAnsi"/>
              </w:rPr>
            </w:pPr>
            <w:r>
              <w:rPr>
                <w:rFonts w:cstheme="minorHAnsi"/>
              </w:rPr>
              <w:t>Ação Social Dia da Saúde: Realizada no dia 20, visou atender os diversos temas comemorativos do mês e também fez alusão à campanha Novembro Azul, com a presença de voluntários do Serviço Social, Enfermagem e estudantes de Medicina que realizaram várias atividades, como aferição de pressão e glicemia, repasse de informações sobre a prevenção e combate aos cânceres de mama, próstata e útero; e repassaram informações sobre os direitos das pessoas idosas e pacientes oncológicos; dentre outras atividades;</w:t>
            </w:r>
          </w:p>
          <w:p w14:paraId="4E57B682" w14:textId="77777777" w:rsidR="00326615" w:rsidRDefault="00326615" w:rsidP="00326615">
            <w:pPr>
              <w:pStyle w:val="PargrafodaLista"/>
              <w:numPr>
                <w:ilvl w:val="0"/>
                <w:numId w:val="26"/>
              </w:numPr>
              <w:suppressAutoHyphens/>
              <w:ind w:left="1186" w:hanging="283"/>
              <w:jc w:val="both"/>
              <w:rPr>
                <w:rFonts w:cstheme="minorHAnsi"/>
              </w:rPr>
            </w:pPr>
            <w:r w:rsidRPr="00551B0A">
              <w:rPr>
                <w:rFonts w:cstheme="minorHAnsi"/>
              </w:rPr>
              <w:t>Comemoração ao Aniversário de 76 anos da OVG</w:t>
            </w:r>
            <w:r>
              <w:rPr>
                <w:rFonts w:cstheme="minorHAnsi"/>
              </w:rPr>
              <w:t>:</w:t>
            </w:r>
            <w:r w:rsidRPr="00551B0A">
              <w:rPr>
                <w:rFonts w:cstheme="minorHAnsi"/>
              </w:rPr>
              <w:t xml:space="preserve"> </w:t>
            </w:r>
            <w:r>
              <w:rPr>
                <w:rFonts w:cstheme="minorHAnsi"/>
              </w:rPr>
              <w:t>Em alusão a importante data, no dia</w:t>
            </w:r>
            <w:r w:rsidRPr="00551B0A">
              <w:rPr>
                <w:rFonts w:cstheme="minorHAnsi"/>
              </w:rPr>
              <w:t xml:space="preserve"> 31/10 </w:t>
            </w:r>
            <w:r>
              <w:rPr>
                <w:rFonts w:cstheme="minorHAnsi"/>
              </w:rPr>
              <w:t xml:space="preserve">foram realizadas em todas as unidades RB, atividades </w:t>
            </w:r>
            <w:r w:rsidRPr="00551B0A">
              <w:rPr>
                <w:rFonts w:cstheme="minorHAnsi"/>
              </w:rPr>
              <w:t xml:space="preserve">com </w:t>
            </w:r>
            <w:r>
              <w:rPr>
                <w:rFonts w:cstheme="minorHAnsi"/>
              </w:rPr>
              <w:t xml:space="preserve">a </w:t>
            </w:r>
            <w:r w:rsidRPr="00551B0A">
              <w:rPr>
                <w:rFonts w:cstheme="minorHAnsi"/>
              </w:rPr>
              <w:t>presença de músicos voluntários</w:t>
            </w:r>
            <w:r>
              <w:rPr>
                <w:rFonts w:cstheme="minorHAnsi"/>
              </w:rPr>
              <w:t>,</w:t>
            </w:r>
            <w:r w:rsidRPr="00551B0A">
              <w:rPr>
                <w:rFonts w:cstheme="minorHAnsi"/>
              </w:rPr>
              <w:t xml:space="preserve"> decorações</w:t>
            </w:r>
            <w:r>
              <w:rPr>
                <w:rFonts w:cstheme="minorHAnsi"/>
              </w:rPr>
              <w:t xml:space="preserve"> e produção de </w:t>
            </w:r>
            <w:r w:rsidRPr="00551B0A">
              <w:rPr>
                <w:rFonts w:cstheme="minorHAnsi"/>
              </w:rPr>
              <w:t>pratos especiais</w:t>
            </w:r>
            <w:r>
              <w:rPr>
                <w:rFonts w:cstheme="minorHAnsi"/>
              </w:rPr>
              <w:t>.</w:t>
            </w:r>
          </w:p>
          <w:p w14:paraId="16018AAC" w14:textId="77777777" w:rsidR="00326615" w:rsidRDefault="00326615" w:rsidP="00326615">
            <w:pPr>
              <w:rPr>
                <w:rFonts w:cstheme="minorHAnsi"/>
                <w:b/>
                <w:bCs/>
              </w:rPr>
            </w:pPr>
          </w:p>
          <w:p w14:paraId="54319C1C" w14:textId="77777777" w:rsidR="00326615" w:rsidRDefault="00326615" w:rsidP="00326615">
            <w:pPr>
              <w:rPr>
                <w:rFonts w:cstheme="minorHAnsi"/>
                <w:b/>
                <w:bCs/>
              </w:rPr>
            </w:pPr>
            <w:r>
              <w:rPr>
                <w:rFonts w:eastAsia="Calibri" w:cstheme="minorHAnsi"/>
                <w:b/>
                <w:bCs/>
              </w:rPr>
              <w:t>Nutrição</w:t>
            </w:r>
          </w:p>
          <w:p w14:paraId="0E3EBDC9" w14:textId="77777777" w:rsidR="00326615" w:rsidRDefault="00326615" w:rsidP="00326615">
            <w:pPr>
              <w:jc w:val="both"/>
              <w:rPr>
                <w:rFonts w:eastAsia="Calibri" w:cstheme="minorHAnsi"/>
              </w:rPr>
            </w:pPr>
            <w:r>
              <w:rPr>
                <w:rFonts w:eastAsia="Calibri" w:cstheme="minorHAnsi"/>
              </w:rPr>
              <w:t>A equipe técnica de Nutrição do Programa realizou a elaboração, avaliação e revisão de cardápio bimestral e fichas técnicas de novas preparações; emissão de relatórios técnicos; atendimentos para prestação de esclarecimentos aos fornecedores e usuários relacionadas a sua área de atuação; orientação às empresas terceirizadas conforme atualização do Manual Normativo de Implantação dos Restaurantes do Bem; reunião com os estagiários da Faculdade de Nutrição da Universidade Federal de Goiás, prestando orientações sobre a elaboração do cardápio e demais esclarecimentos pertinentes.</w:t>
            </w:r>
          </w:p>
          <w:p w14:paraId="180372CE" w14:textId="77777777" w:rsidR="00326615" w:rsidRDefault="00326615" w:rsidP="00326615">
            <w:pPr>
              <w:jc w:val="both"/>
              <w:rPr>
                <w:rFonts w:cstheme="minorHAnsi"/>
              </w:rPr>
            </w:pPr>
          </w:p>
          <w:p w14:paraId="575817CF" w14:textId="77777777" w:rsidR="00326615" w:rsidRDefault="00326615" w:rsidP="00326615">
            <w:pPr>
              <w:jc w:val="both"/>
              <w:rPr>
                <w:rFonts w:cstheme="minorHAnsi"/>
              </w:rPr>
            </w:pPr>
            <w:r>
              <w:rPr>
                <w:rFonts w:eastAsia="Calibri" w:cstheme="minorHAnsi"/>
              </w:rPr>
              <w:t xml:space="preserve">No dia 10/10, a equipe também realizou uma reunião on-line com as nutricionistas da empresa terceirizada para articular sobre a Ação Social Dia da Saúde, realizada no dia 20/10; no dia 17, acompanhou a visita do Conselho Nacional da Segurança Alimentar e Nutricional (CONSEA) na unidade Goiânia Centro; realizou uma capacitação on-line, </w:t>
            </w:r>
            <w:r w:rsidRPr="00822EB6">
              <w:rPr>
                <w:rFonts w:cstheme="minorHAnsi"/>
              </w:rPr>
              <w:t xml:space="preserve">no dia </w:t>
            </w:r>
            <w:r w:rsidRPr="009573E5">
              <w:rPr>
                <w:rFonts w:ascii="Calibri" w:eastAsia="Calibri" w:hAnsi="Calibri" w:cstheme="minorHAnsi"/>
                <w:lang w:eastAsia="pt-BR"/>
              </w:rPr>
              <w:t>2</w:t>
            </w:r>
            <w:r w:rsidRPr="00822EB6">
              <w:rPr>
                <w:rFonts w:cstheme="minorHAnsi"/>
              </w:rPr>
              <w:t>5</w:t>
            </w:r>
            <w:r>
              <w:rPr>
                <w:rFonts w:cstheme="minorHAnsi"/>
              </w:rPr>
              <w:t>, sobre o m</w:t>
            </w:r>
            <w:r w:rsidRPr="00822EB6">
              <w:rPr>
                <w:rFonts w:cstheme="minorHAnsi"/>
              </w:rPr>
              <w:t>ódulo 04 de Boas Práticas</w:t>
            </w:r>
            <w:r>
              <w:rPr>
                <w:rFonts w:cstheme="minorHAnsi"/>
              </w:rPr>
              <w:t>,</w:t>
            </w:r>
            <w:r w:rsidRPr="00822EB6">
              <w:rPr>
                <w:rFonts w:cstheme="minorHAnsi"/>
              </w:rPr>
              <w:t xml:space="preserve"> com o tema Contaminantes </w:t>
            </w:r>
            <w:r>
              <w:rPr>
                <w:rFonts w:cstheme="minorHAnsi"/>
              </w:rPr>
              <w:t>A</w:t>
            </w:r>
            <w:r w:rsidRPr="00822EB6">
              <w:rPr>
                <w:rFonts w:cstheme="minorHAnsi"/>
              </w:rPr>
              <w:t xml:space="preserve">limentares, </w:t>
            </w:r>
            <w:r>
              <w:rPr>
                <w:rFonts w:cstheme="minorHAnsi"/>
              </w:rPr>
              <w:t xml:space="preserve">voltada para os </w:t>
            </w:r>
            <w:r w:rsidRPr="00822EB6">
              <w:rPr>
                <w:rFonts w:cstheme="minorHAnsi"/>
              </w:rPr>
              <w:t>Fiscais</w:t>
            </w:r>
            <w:r>
              <w:rPr>
                <w:rFonts w:cstheme="minorHAnsi"/>
              </w:rPr>
              <w:t xml:space="preserve"> de todas as atividades</w:t>
            </w:r>
            <w:r w:rsidRPr="00822EB6">
              <w:rPr>
                <w:rFonts w:cstheme="minorHAnsi"/>
              </w:rPr>
              <w:t>;</w:t>
            </w:r>
            <w:r>
              <w:rPr>
                <w:rFonts w:cstheme="minorHAnsi"/>
              </w:rPr>
              <w:t xml:space="preserve"> e no dia</w:t>
            </w:r>
            <w:r w:rsidRPr="00822EB6">
              <w:rPr>
                <w:rFonts w:cstheme="minorHAnsi"/>
              </w:rPr>
              <w:t xml:space="preserve"> 31/10/2023 participou da 7ª Conferência Estadual de Segurança Alimentar e Nutricional do Estado de Goiás.</w:t>
            </w:r>
          </w:p>
          <w:p w14:paraId="69964B45" w14:textId="77777777" w:rsidR="00326615" w:rsidRPr="00822EB6" w:rsidRDefault="00326615" w:rsidP="00326615">
            <w:pPr>
              <w:jc w:val="both"/>
              <w:rPr>
                <w:rFonts w:eastAsia="Calibri" w:cstheme="minorHAnsi"/>
              </w:rPr>
            </w:pPr>
          </w:p>
          <w:p w14:paraId="45D2858F" w14:textId="77777777" w:rsidR="00326615" w:rsidRDefault="00326615" w:rsidP="00326615">
            <w:pPr>
              <w:jc w:val="both"/>
              <w:rPr>
                <w:rFonts w:cstheme="minorHAnsi"/>
              </w:rPr>
            </w:pPr>
            <w:r>
              <w:rPr>
                <w:rFonts w:eastAsia="Calibri" w:cstheme="minorHAnsi"/>
              </w:rPr>
              <w:t>Destacamos, ainda, a aplicação de Avaliação de Aprendizagem da Capacitação em Boas Práticas do Módulo 4, que foi ofertada aos Fiscais do Restaurante do Bem; a implantação de um novo modelo de planilha para elaboração do cardápio, contemplando informações nutricionais e a nova forma de divulgação diária de cardápio; e a revisão das Fichas Técnicas, implantadas em março/2023, para ajustes e adequações.</w:t>
            </w:r>
          </w:p>
          <w:p w14:paraId="385AA394" w14:textId="77777777" w:rsidR="00326615" w:rsidRDefault="00326615" w:rsidP="00326615">
            <w:pPr>
              <w:rPr>
                <w:rFonts w:cstheme="minorHAnsi"/>
                <w:b/>
                <w:bCs/>
              </w:rPr>
            </w:pPr>
          </w:p>
          <w:p w14:paraId="08423C6F" w14:textId="5296408D" w:rsidR="00326615" w:rsidRDefault="00C139AE" w:rsidP="00326615">
            <w:pPr>
              <w:jc w:val="both"/>
              <w:rPr>
                <w:rFonts w:cstheme="minorHAnsi"/>
                <w:b/>
                <w:bCs/>
              </w:rPr>
            </w:pPr>
            <w:r>
              <w:rPr>
                <w:rFonts w:eastAsia="Calibri" w:cstheme="minorHAnsi"/>
                <w:b/>
                <w:bCs/>
              </w:rPr>
              <w:t xml:space="preserve">Coordenação de </w:t>
            </w:r>
            <w:r w:rsidR="00326615">
              <w:rPr>
                <w:rFonts w:eastAsia="Calibri" w:cstheme="minorHAnsi"/>
                <w:b/>
                <w:bCs/>
              </w:rPr>
              <w:t>Fiscalização</w:t>
            </w:r>
            <w:r>
              <w:rPr>
                <w:rFonts w:eastAsia="Calibri" w:cstheme="minorHAnsi"/>
                <w:b/>
                <w:bCs/>
              </w:rPr>
              <w:t xml:space="preserve"> (CF-RB/OVG)</w:t>
            </w:r>
          </w:p>
          <w:p w14:paraId="701535BA" w14:textId="69375270" w:rsidR="00326615" w:rsidRDefault="00326615" w:rsidP="00326615">
            <w:pPr>
              <w:jc w:val="both"/>
              <w:rPr>
                <w:rFonts w:eastAsia="Calibri" w:cstheme="minorHAnsi"/>
              </w:rPr>
            </w:pPr>
            <w:r>
              <w:rPr>
                <w:rFonts w:eastAsia="Calibri" w:cstheme="minorHAnsi"/>
              </w:rPr>
              <w:t>A equipe de Fiscalização do Programa permanece realizando o acompanhamento e monitoramento diário da operação das unidades dos restaurantes e, no mês de outubro, realizou 09 visitas técnicas de fiscalização e monitoramento nas unidades: Goiânia Campinas e Centro (04/10); Minaçu (05/10); Anápolis Centro (09/10); Goiânia Centro (10/10); Goiânia Centro e Campinas (20/10); Goianésia (23/10); e Valparaíso de Goiás (31/10).</w:t>
            </w:r>
          </w:p>
          <w:p w14:paraId="1D1E8733" w14:textId="77777777" w:rsidR="009E3229" w:rsidRDefault="009E3229" w:rsidP="00326615">
            <w:pPr>
              <w:jc w:val="both"/>
              <w:rPr>
                <w:rFonts w:cstheme="minorHAnsi"/>
              </w:rPr>
            </w:pPr>
          </w:p>
          <w:p w14:paraId="0E01E613" w14:textId="3B14248D" w:rsidR="00765013" w:rsidRPr="00321389" w:rsidRDefault="00326615" w:rsidP="00765013">
            <w:pPr>
              <w:jc w:val="both"/>
              <w:rPr>
                <w:rFonts w:eastAsia="Calibri" w:cstheme="minorHAnsi"/>
              </w:rPr>
            </w:pPr>
            <w:r>
              <w:rPr>
                <w:rFonts w:eastAsia="Calibri" w:cstheme="minorHAnsi"/>
              </w:rPr>
              <w:t xml:space="preserve">Em decorrência das ações diárias de fiscalização e das visitas técnicas nas unidades, foram encaminhadas 43 notificações; 13 solicitações de reparos para as empresas contratadas solicitando esclarecimentos, correções de falhas e implementação </w:t>
            </w:r>
            <w:r>
              <w:rPr>
                <w:rFonts w:eastAsia="Calibri" w:cstheme="minorHAnsi"/>
              </w:rPr>
              <w:lastRenderedPageBreak/>
              <w:t>de adequações; e 03 solicitações de esclarecimentos para as empresas contratadas, a respeito de manifestações dos usuários que foram realizadas no canal de Ouvidoria da OVG.</w:t>
            </w:r>
          </w:p>
        </w:tc>
      </w:tr>
      <w:tr w:rsidR="00A92809" w:rsidRPr="00DE37EF" w14:paraId="3B7C2F41" w14:textId="77777777" w:rsidTr="00D527C0">
        <w:tblPrEx>
          <w:tblCellMar>
            <w:left w:w="108" w:type="dxa"/>
            <w:right w:w="108" w:type="dxa"/>
          </w:tblCellMar>
        </w:tblPrEx>
        <w:trPr>
          <w:trHeight w:val="840"/>
          <w:jc w:val="center"/>
        </w:trPr>
        <w:tc>
          <w:tcPr>
            <w:tcW w:w="1108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1642F6D" w14:textId="77777777" w:rsidR="00A92809" w:rsidRPr="00607FDC" w:rsidRDefault="00A92809" w:rsidP="00CA2032">
            <w:pPr>
              <w:pStyle w:val="Ttulo2"/>
              <w:jc w:val="center"/>
              <w:rPr>
                <w:rFonts w:asciiTheme="minorHAnsi" w:hAnsiTheme="minorHAnsi" w:cstheme="minorHAnsi"/>
                <w:b/>
                <w:bCs/>
                <w:sz w:val="22"/>
                <w:szCs w:val="22"/>
              </w:rPr>
            </w:pPr>
            <w:bookmarkStart w:id="68" w:name="_Toc156561006"/>
            <w:r w:rsidRPr="00607FDC">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68"/>
          </w:p>
        </w:tc>
      </w:tr>
      <w:tr w:rsidR="00A92809" w:rsidRPr="00DE37EF" w14:paraId="429782CD" w14:textId="77777777" w:rsidTr="00D527C0">
        <w:tblPrEx>
          <w:tblCellMar>
            <w:left w:w="108" w:type="dxa"/>
            <w:right w:w="108" w:type="dxa"/>
          </w:tblCellMar>
        </w:tblPrEx>
        <w:trPr>
          <w:trHeight w:val="829"/>
          <w:jc w:val="center"/>
        </w:trPr>
        <w:tc>
          <w:tcPr>
            <w:tcW w:w="11085" w:type="dxa"/>
            <w:gridSpan w:val="7"/>
            <w:tcBorders>
              <w:top w:val="double" w:sz="4" w:space="0" w:color="auto"/>
              <w:left w:val="double" w:sz="4" w:space="0" w:color="auto"/>
              <w:bottom w:val="double" w:sz="4" w:space="0" w:color="auto"/>
              <w:right w:val="double" w:sz="4" w:space="0" w:color="auto"/>
            </w:tcBorders>
          </w:tcPr>
          <w:p w14:paraId="262DB578" w14:textId="77777777" w:rsidR="00A92809" w:rsidRPr="00DE37EF" w:rsidRDefault="00A92809" w:rsidP="00CA2032">
            <w:pPr>
              <w:spacing w:before="80" w:after="80"/>
              <w:jc w:val="both"/>
              <w:rPr>
                <w:rFonts w:cstheme="minorHAnsi"/>
              </w:rPr>
            </w:pPr>
            <w:r w:rsidRPr="0011071D">
              <w:rPr>
                <w:rFonts w:cstheme="minorHAnsi"/>
              </w:rPr>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r w:rsidRPr="00DE37EF">
              <w:rPr>
                <w:rFonts w:cstheme="minorHAnsi"/>
              </w:rPr>
              <w:t>.</w:t>
            </w:r>
          </w:p>
        </w:tc>
      </w:tr>
      <w:tr w:rsidR="00A92809" w:rsidRPr="00EC22E5" w14:paraId="14AA3DAD" w14:textId="77777777" w:rsidTr="00D527C0">
        <w:tblPrEx>
          <w:tblCellMar>
            <w:left w:w="108" w:type="dxa"/>
            <w:right w:w="108" w:type="dxa"/>
          </w:tblCellMar>
        </w:tblPrEx>
        <w:trPr>
          <w:trHeight w:val="276"/>
          <w:jc w:val="center"/>
        </w:trPr>
        <w:tc>
          <w:tcPr>
            <w:tcW w:w="11085" w:type="dxa"/>
            <w:gridSpan w:val="7"/>
            <w:tcBorders>
              <w:top w:val="double" w:sz="4" w:space="0" w:color="auto"/>
              <w:left w:val="double" w:sz="4" w:space="0" w:color="auto"/>
              <w:bottom w:val="double" w:sz="4" w:space="0" w:color="auto"/>
              <w:right w:val="double" w:sz="4" w:space="0" w:color="auto"/>
            </w:tcBorders>
          </w:tcPr>
          <w:p w14:paraId="4981D3E1" w14:textId="58B27D28" w:rsidR="00A92809" w:rsidRPr="00EC22E5" w:rsidRDefault="00A92809" w:rsidP="00CA2032">
            <w:pPr>
              <w:spacing w:before="40" w:after="40"/>
            </w:pPr>
            <w:r w:rsidRPr="00EC22E5">
              <w:t xml:space="preserve">Goiânia, </w:t>
            </w:r>
            <w:r w:rsidR="00765013">
              <w:t>outubro</w:t>
            </w:r>
            <w:r w:rsidR="0057696F">
              <w:t xml:space="preserve"> </w:t>
            </w:r>
            <w:r w:rsidRPr="00EC22E5">
              <w:t>de 202</w:t>
            </w:r>
            <w:r>
              <w:t>3</w:t>
            </w:r>
            <w:r w:rsidRPr="00EC22E5">
              <w:t>.</w:t>
            </w:r>
          </w:p>
        </w:tc>
      </w:tr>
      <w:tr w:rsidR="00A92809" w:rsidRPr="00DF03C4" w14:paraId="018C2C10" w14:textId="77777777" w:rsidTr="002F4693">
        <w:tblPrEx>
          <w:tblCellMar>
            <w:left w:w="108" w:type="dxa"/>
            <w:right w:w="108" w:type="dxa"/>
          </w:tblCellMar>
        </w:tblPrEx>
        <w:trPr>
          <w:trHeight w:val="840"/>
          <w:jc w:val="center"/>
        </w:trPr>
        <w:tc>
          <w:tcPr>
            <w:tcW w:w="5372" w:type="dxa"/>
            <w:gridSpan w:val="3"/>
            <w:tcBorders>
              <w:top w:val="double" w:sz="4" w:space="0" w:color="auto"/>
              <w:left w:val="double" w:sz="4" w:space="0" w:color="auto"/>
              <w:bottom w:val="nil"/>
              <w:right w:val="nil"/>
            </w:tcBorders>
            <w:vAlign w:val="center"/>
          </w:tcPr>
          <w:p w14:paraId="620CCEA4" w14:textId="29CEECA7" w:rsidR="00A92809" w:rsidRPr="00EC22E5" w:rsidRDefault="00A92809" w:rsidP="00F114C2">
            <w:pPr>
              <w:spacing w:before="720"/>
              <w:ind w:right="-291"/>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713" w:type="dxa"/>
            <w:gridSpan w:val="4"/>
            <w:vMerge w:val="restart"/>
            <w:tcBorders>
              <w:top w:val="nil"/>
              <w:left w:val="nil"/>
              <w:bottom w:val="nil"/>
              <w:right w:val="double" w:sz="4" w:space="0" w:color="auto"/>
            </w:tcBorders>
            <w:vAlign w:val="center"/>
          </w:tcPr>
          <w:p w14:paraId="2BF54448" w14:textId="3FCAFBF2" w:rsidR="00A92809" w:rsidRDefault="00A92809" w:rsidP="00F114C2">
            <w:pPr>
              <w:jc w:val="center"/>
              <w:rPr>
                <w:rFonts w:ascii="Calibri" w:hAnsi="Calibri" w:cs="Calibri"/>
                <w:b/>
                <w:bCs/>
                <w:i/>
                <w:iCs/>
                <w:color w:val="000000"/>
              </w:rPr>
            </w:pPr>
          </w:p>
          <w:p w14:paraId="7B49409D" w14:textId="0164CD63" w:rsidR="00A92809" w:rsidRDefault="00A92809" w:rsidP="00F114C2">
            <w:pPr>
              <w:jc w:val="center"/>
              <w:rPr>
                <w:rFonts w:ascii="Calibri" w:hAnsi="Calibri" w:cs="Calibri"/>
                <w:b/>
                <w:bCs/>
                <w:i/>
                <w:iCs/>
                <w:color w:val="000000"/>
              </w:rPr>
            </w:pPr>
          </w:p>
          <w:p w14:paraId="4440CBA9" w14:textId="33DD7E1C" w:rsidR="00A92809" w:rsidRDefault="00A92809" w:rsidP="00F114C2">
            <w:pPr>
              <w:ind w:firstLine="789"/>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04D1D95B" w14:textId="740274FC" w:rsidR="00A92809" w:rsidRPr="00DF03C4" w:rsidRDefault="00F114C2" w:rsidP="00F114C2">
            <w:pPr>
              <w:ind w:left="1356" w:hanging="1356"/>
              <w:jc w:val="center"/>
              <w:rPr>
                <w:rFonts w:ascii="Calibri" w:hAnsi="Calibri" w:cs="Calibri"/>
                <w:color w:val="000000"/>
              </w:rPr>
            </w:pPr>
            <w:r>
              <w:rPr>
                <w:rFonts w:ascii="Calibri" w:hAnsi="Calibri" w:cs="Calibri"/>
                <w:color w:val="000000"/>
              </w:rPr>
              <w:t xml:space="preserve">               </w:t>
            </w:r>
            <w:r w:rsidR="00A92809" w:rsidRPr="00DF03C4">
              <w:rPr>
                <w:rFonts w:ascii="Calibri" w:hAnsi="Calibri" w:cs="Calibri"/>
                <w:color w:val="000000"/>
              </w:rPr>
              <w:t>Diretora de Planejamento e Gestão</w:t>
            </w:r>
          </w:p>
        </w:tc>
      </w:tr>
      <w:tr w:rsidR="00A92809" w:rsidRPr="00EC22E5" w14:paraId="44EE5A3C" w14:textId="77777777" w:rsidTr="002F4693">
        <w:tblPrEx>
          <w:tblCellMar>
            <w:left w:w="108" w:type="dxa"/>
            <w:right w:w="108" w:type="dxa"/>
          </w:tblCellMar>
        </w:tblPrEx>
        <w:trPr>
          <w:trHeight w:val="275"/>
          <w:jc w:val="center"/>
        </w:trPr>
        <w:tc>
          <w:tcPr>
            <w:tcW w:w="5372" w:type="dxa"/>
            <w:gridSpan w:val="3"/>
            <w:tcBorders>
              <w:top w:val="nil"/>
              <w:left w:val="double" w:sz="4" w:space="0" w:color="auto"/>
              <w:bottom w:val="nil"/>
              <w:right w:val="nil"/>
            </w:tcBorders>
            <w:vAlign w:val="center"/>
          </w:tcPr>
          <w:p w14:paraId="79831788" w14:textId="122722E6" w:rsidR="00A92809" w:rsidRPr="00EC22E5" w:rsidRDefault="00A92809" w:rsidP="00F114C2">
            <w:pPr>
              <w:spacing w:after="80"/>
              <w:jc w:val="center"/>
            </w:pPr>
            <w:r>
              <w:rPr>
                <w:rFonts w:ascii="Calibri" w:hAnsi="Calibri" w:cs="Calibri"/>
                <w:color w:val="000000"/>
              </w:rPr>
              <w:t>Gerente de Planejamento</w:t>
            </w:r>
          </w:p>
        </w:tc>
        <w:tc>
          <w:tcPr>
            <w:tcW w:w="5713" w:type="dxa"/>
            <w:gridSpan w:val="4"/>
            <w:vMerge/>
            <w:tcBorders>
              <w:top w:val="nil"/>
              <w:left w:val="nil"/>
              <w:bottom w:val="nil"/>
              <w:right w:val="double" w:sz="4" w:space="0" w:color="auto"/>
            </w:tcBorders>
            <w:vAlign w:val="center"/>
          </w:tcPr>
          <w:p w14:paraId="352AC5AD" w14:textId="77777777" w:rsidR="00A92809" w:rsidRPr="00EC22E5" w:rsidRDefault="00A92809" w:rsidP="00F114C2">
            <w:pPr>
              <w:jc w:val="center"/>
              <w:rPr>
                <w:rFonts w:ascii="Calibri" w:hAnsi="Calibri" w:cs="Calibri"/>
                <w:i/>
                <w:iCs/>
                <w:color w:val="000000"/>
              </w:rPr>
            </w:pPr>
          </w:p>
        </w:tc>
      </w:tr>
      <w:tr w:rsidR="00A92809" w:rsidRPr="00EC22E5" w14:paraId="598918EE" w14:textId="77777777" w:rsidTr="00CB6E7F">
        <w:tblPrEx>
          <w:tblCellMar>
            <w:left w:w="108" w:type="dxa"/>
            <w:right w:w="108" w:type="dxa"/>
          </w:tblCellMar>
        </w:tblPrEx>
        <w:trPr>
          <w:trHeight w:val="276"/>
          <w:jc w:val="center"/>
        </w:trPr>
        <w:tc>
          <w:tcPr>
            <w:tcW w:w="5372" w:type="dxa"/>
            <w:gridSpan w:val="3"/>
            <w:tcBorders>
              <w:top w:val="nil"/>
              <w:left w:val="double" w:sz="4" w:space="0" w:color="auto"/>
              <w:bottom w:val="nil"/>
              <w:right w:val="nil"/>
            </w:tcBorders>
            <w:vAlign w:val="center"/>
          </w:tcPr>
          <w:p w14:paraId="07088837" w14:textId="02598835" w:rsidR="00A92809" w:rsidRPr="00EC22E5" w:rsidRDefault="00A92809" w:rsidP="00D527C0">
            <w:pPr>
              <w:spacing w:before="720"/>
              <w:ind w:left="447" w:hanging="141"/>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713" w:type="dxa"/>
            <w:gridSpan w:val="4"/>
            <w:tcBorders>
              <w:top w:val="nil"/>
              <w:left w:val="nil"/>
              <w:bottom w:val="nil"/>
              <w:right w:val="double" w:sz="4" w:space="0" w:color="auto"/>
            </w:tcBorders>
            <w:vAlign w:val="center"/>
          </w:tcPr>
          <w:p w14:paraId="6D5E6657" w14:textId="46D69534" w:rsidR="00A92809" w:rsidRPr="00EC22E5" w:rsidRDefault="00A92809" w:rsidP="00D527C0">
            <w:pPr>
              <w:spacing w:before="720"/>
              <w:ind w:firstLine="648"/>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A92809" w:rsidRPr="00EC22E5" w14:paraId="1216F19E" w14:textId="77777777" w:rsidTr="002F4693">
        <w:tblPrEx>
          <w:tblCellMar>
            <w:left w:w="108" w:type="dxa"/>
            <w:right w:w="108" w:type="dxa"/>
          </w:tblCellMar>
        </w:tblPrEx>
        <w:trPr>
          <w:trHeight w:val="351"/>
          <w:jc w:val="center"/>
        </w:trPr>
        <w:tc>
          <w:tcPr>
            <w:tcW w:w="5372" w:type="dxa"/>
            <w:gridSpan w:val="3"/>
            <w:tcBorders>
              <w:top w:val="nil"/>
              <w:left w:val="double" w:sz="4" w:space="0" w:color="auto"/>
              <w:bottom w:val="nil"/>
              <w:right w:val="nil"/>
            </w:tcBorders>
            <w:vAlign w:val="center"/>
          </w:tcPr>
          <w:p w14:paraId="7B8E5014" w14:textId="41177402" w:rsidR="00A92809" w:rsidRPr="00DF03C4" w:rsidRDefault="00A92809" w:rsidP="00F114C2">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713" w:type="dxa"/>
            <w:gridSpan w:val="4"/>
            <w:tcBorders>
              <w:top w:val="nil"/>
              <w:left w:val="nil"/>
              <w:bottom w:val="nil"/>
              <w:right w:val="double" w:sz="4" w:space="0" w:color="auto"/>
            </w:tcBorders>
            <w:vAlign w:val="center"/>
          </w:tcPr>
          <w:p w14:paraId="1DA30581" w14:textId="0D43E99A" w:rsidR="00A92809" w:rsidRPr="00794ADD" w:rsidRDefault="00A92809" w:rsidP="00D527C0">
            <w:pPr>
              <w:spacing w:after="80"/>
              <w:ind w:left="506"/>
              <w:jc w:val="center"/>
              <w:rPr>
                <w:rFonts w:ascii="Calibri" w:hAnsi="Calibri" w:cs="Calibri"/>
                <w:color w:val="000000"/>
              </w:rPr>
            </w:pPr>
            <w:r w:rsidRPr="00794ADD">
              <w:rPr>
                <w:rFonts w:ascii="Calibri" w:hAnsi="Calibri" w:cs="Calibri"/>
                <w:color w:val="000000"/>
              </w:rPr>
              <w:t>Diretor Administrativo e Financeiro</w:t>
            </w:r>
          </w:p>
        </w:tc>
      </w:tr>
      <w:tr w:rsidR="00A92809" w:rsidRPr="00EC22E5" w14:paraId="051E03BC" w14:textId="77777777" w:rsidTr="002F4693">
        <w:tblPrEx>
          <w:tblCellMar>
            <w:left w:w="108" w:type="dxa"/>
            <w:right w:w="108" w:type="dxa"/>
          </w:tblCellMar>
        </w:tblPrEx>
        <w:trPr>
          <w:trHeight w:val="852"/>
          <w:jc w:val="center"/>
        </w:trPr>
        <w:tc>
          <w:tcPr>
            <w:tcW w:w="11085" w:type="dxa"/>
            <w:gridSpan w:val="7"/>
            <w:tcBorders>
              <w:top w:val="nil"/>
              <w:left w:val="double" w:sz="4" w:space="0" w:color="auto"/>
              <w:bottom w:val="nil"/>
              <w:right w:val="double" w:sz="4" w:space="0" w:color="auto"/>
            </w:tcBorders>
            <w:vAlign w:val="bottom"/>
          </w:tcPr>
          <w:p w14:paraId="04089AC2" w14:textId="3126C415" w:rsidR="0052243F" w:rsidRDefault="0052243F" w:rsidP="00F114C2">
            <w:pPr>
              <w:jc w:val="center"/>
              <w:rPr>
                <w:rFonts w:ascii="Calibri" w:hAnsi="Calibri" w:cs="Calibri"/>
                <w:b/>
                <w:bCs/>
                <w:i/>
                <w:iCs/>
                <w:color w:val="000000"/>
              </w:rPr>
            </w:pPr>
          </w:p>
          <w:p w14:paraId="070CC130" w14:textId="5E22E0F3" w:rsidR="00554950" w:rsidRDefault="00554950" w:rsidP="00F114C2">
            <w:pPr>
              <w:jc w:val="center"/>
              <w:rPr>
                <w:rFonts w:ascii="Calibri" w:hAnsi="Calibri" w:cs="Calibri"/>
                <w:b/>
                <w:bCs/>
                <w:i/>
                <w:iCs/>
                <w:color w:val="000000"/>
              </w:rPr>
            </w:pPr>
          </w:p>
          <w:p w14:paraId="785E5347" w14:textId="3F925686" w:rsidR="00A92809" w:rsidRPr="00EC22E5" w:rsidRDefault="00A92809" w:rsidP="00F114C2">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55ADBC4F" w14:textId="77777777" w:rsidR="00A92809" w:rsidRPr="00EC22E5" w:rsidRDefault="00A92809" w:rsidP="00F114C2">
            <w:pPr>
              <w:jc w:val="center"/>
              <w:rPr>
                <w:rFonts w:ascii="Calibri" w:hAnsi="Calibri" w:cs="Calibri"/>
                <w:b/>
                <w:bCs/>
                <w:i/>
                <w:iCs/>
                <w:color w:val="000000"/>
              </w:rPr>
            </w:pPr>
            <w:r w:rsidRPr="00DF03C4">
              <w:rPr>
                <w:rFonts w:ascii="Calibri" w:hAnsi="Calibri" w:cs="Calibri"/>
                <w:color w:val="000000"/>
              </w:rPr>
              <w:t>Diretora Geral</w:t>
            </w:r>
          </w:p>
        </w:tc>
      </w:tr>
      <w:tr w:rsidR="00A92809" w:rsidRPr="00EC22E5" w14:paraId="376B0DD6" w14:textId="77777777" w:rsidTr="00CB6E7F">
        <w:tblPrEx>
          <w:tblCellMar>
            <w:left w:w="108" w:type="dxa"/>
            <w:right w:w="108" w:type="dxa"/>
          </w:tblCellMar>
        </w:tblPrEx>
        <w:trPr>
          <w:trHeight w:val="80"/>
          <w:jc w:val="center"/>
        </w:trPr>
        <w:tc>
          <w:tcPr>
            <w:tcW w:w="5372" w:type="dxa"/>
            <w:gridSpan w:val="3"/>
            <w:tcBorders>
              <w:top w:val="nil"/>
              <w:left w:val="double" w:sz="4" w:space="0" w:color="auto"/>
              <w:bottom w:val="double" w:sz="4" w:space="0" w:color="auto"/>
              <w:right w:val="nil"/>
            </w:tcBorders>
            <w:vAlign w:val="bottom"/>
          </w:tcPr>
          <w:p w14:paraId="6B81FF63" w14:textId="77777777" w:rsidR="00A92809" w:rsidRPr="00EC22E5" w:rsidRDefault="00A92809" w:rsidP="00CA2032"/>
        </w:tc>
        <w:tc>
          <w:tcPr>
            <w:tcW w:w="5713" w:type="dxa"/>
            <w:gridSpan w:val="4"/>
            <w:tcBorders>
              <w:top w:val="nil"/>
              <w:left w:val="nil"/>
              <w:bottom w:val="double" w:sz="4" w:space="0" w:color="auto"/>
              <w:right w:val="double" w:sz="4" w:space="0" w:color="auto"/>
            </w:tcBorders>
          </w:tcPr>
          <w:p w14:paraId="752F6CBA" w14:textId="77777777" w:rsidR="00A92809" w:rsidRPr="00EC22E5" w:rsidRDefault="00A92809" w:rsidP="00CA2032">
            <w:pPr>
              <w:rPr>
                <w:rFonts w:ascii="Calibri" w:hAnsi="Calibri" w:cs="Calibri"/>
                <w:i/>
                <w:iCs/>
                <w:color w:val="000000"/>
              </w:rPr>
            </w:pPr>
          </w:p>
        </w:tc>
      </w:tr>
      <w:tr w:rsidR="002F4693" w14:paraId="158453C4" w14:textId="77777777" w:rsidTr="003F220F">
        <w:tblPrEx>
          <w:tblCellMar>
            <w:left w:w="108" w:type="dxa"/>
            <w:right w:w="108" w:type="dxa"/>
          </w:tblCellMar>
        </w:tblPrEx>
        <w:trPr>
          <w:trHeight w:val="135"/>
          <w:jc w:val="center"/>
        </w:trPr>
        <w:tc>
          <w:tcPr>
            <w:tcW w:w="1108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64907924" w14:textId="77777777" w:rsidR="002F4693" w:rsidRPr="00607FDC" w:rsidRDefault="002F4693" w:rsidP="003F220F">
            <w:pPr>
              <w:pStyle w:val="Ttulo3"/>
              <w:spacing w:after="120"/>
              <w:jc w:val="center"/>
              <w:rPr>
                <w:rFonts w:asciiTheme="minorHAnsi" w:hAnsiTheme="minorHAnsi" w:cstheme="minorHAnsi"/>
                <w:b/>
                <w:bCs/>
                <w:sz w:val="22"/>
                <w:szCs w:val="22"/>
              </w:rPr>
            </w:pPr>
            <w:bookmarkStart w:id="69" w:name="_Toc156561007"/>
            <w:r w:rsidRPr="00607FDC">
              <w:rPr>
                <w:rFonts w:asciiTheme="minorHAnsi" w:hAnsiTheme="minorHAnsi" w:cstheme="minorHAnsi"/>
                <w:b/>
                <w:bCs/>
                <w:color w:val="auto"/>
                <w:sz w:val="22"/>
                <w:szCs w:val="22"/>
              </w:rPr>
              <w:t>ANEXO - FOTOS E LEGENDAS DE AÇÕES REALIZADAS NO MÊS DE REFERÊNCIA</w:t>
            </w:r>
            <w:bookmarkEnd w:id="69"/>
          </w:p>
        </w:tc>
      </w:tr>
      <w:tr w:rsidR="002F4693" w:rsidRPr="00EC22E5" w14:paraId="5E0BCA60" w14:textId="77777777" w:rsidTr="002F4693">
        <w:trPr>
          <w:trHeight w:val="2553"/>
          <w:jc w:val="center"/>
        </w:trPr>
        <w:tc>
          <w:tcPr>
            <w:tcW w:w="3813" w:type="dxa"/>
            <w:gridSpan w:val="2"/>
            <w:tcBorders>
              <w:top w:val="double" w:sz="4" w:space="0" w:color="auto"/>
              <w:left w:val="double" w:sz="4" w:space="0" w:color="auto"/>
              <w:bottom w:val="double" w:sz="4" w:space="0" w:color="auto"/>
              <w:right w:val="double" w:sz="4" w:space="0" w:color="auto"/>
            </w:tcBorders>
          </w:tcPr>
          <w:p w14:paraId="108E3915" w14:textId="77777777" w:rsidR="002F4693" w:rsidRPr="00EC22E5" w:rsidRDefault="002F4693" w:rsidP="003F220F">
            <w:pPr>
              <w:spacing w:before="40" w:after="40"/>
            </w:pPr>
            <w:r>
              <w:rPr>
                <w:rFonts w:eastAsia="Calibri"/>
                <w:noProof/>
                <w:lang w:eastAsia="pt-BR"/>
              </w:rPr>
              <w:drawing>
                <wp:anchor distT="0" distB="0" distL="0" distR="0" simplePos="0" relativeHeight="252822528" behindDoc="1" locked="0" layoutInCell="1" allowOverlap="1" wp14:anchorId="0E85BCC9" wp14:editId="6AFFAAB4">
                  <wp:simplePos x="0" y="0"/>
                  <wp:positionH relativeFrom="column">
                    <wp:posOffset>-6543</wp:posOffset>
                  </wp:positionH>
                  <wp:positionV relativeFrom="paragraph">
                    <wp:posOffset>32937</wp:posOffset>
                  </wp:positionV>
                  <wp:extent cx="2328602" cy="1566407"/>
                  <wp:effectExtent l="0" t="0" r="0" b="0"/>
                  <wp:wrapNone/>
                  <wp:docPr id="19" name="Imagem 25" descr="Balcão com comid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25" descr="Balcão com comida&#10;&#10;Descrição gerada automaticamente"/>
                          <pic:cNvPicPr>
                            <a:picLocks noChangeAspect="1" noChangeArrowheads="1"/>
                          </pic:cNvPicPr>
                        </pic:nvPicPr>
                        <pic:blipFill>
                          <a:blip r:embed="rId95"/>
                          <a:stretch>
                            <a:fillRect/>
                          </a:stretch>
                        </pic:blipFill>
                        <pic:spPr bwMode="auto">
                          <a:xfrm>
                            <a:off x="0" y="0"/>
                            <a:ext cx="2342565" cy="1575800"/>
                          </a:xfrm>
                          <a:prstGeom prst="rect">
                            <a:avLst/>
                          </a:prstGeom>
                        </pic:spPr>
                      </pic:pic>
                    </a:graphicData>
                  </a:graphic>
                  <wp14:sizeRelH relativeFrom="margin">
                    <wp14:pctWidth>0</wp14:pctWidth>
                  </wp14:sizeRelH>
                  <wp14:sizeRelV relativeFrom="margin">
                    <wp14:pctHeight>0</wp14:pctHeight>
                  </wp14:sizeRelV>
                </wp:anchor>
              </w:drawing>
            </w:r>
          </w:p>
        </w:tc>
        <w:tc>
          <w:tcPr>
            <w:tcW w:w="3827" w:type="dxa"/>
            <w:gridSpan w:val="3"/>
            <w:tcBorders>
              <w:top w:val="double" w:sz="4" w:space="0" w:color="auto"/>
              <w:left w:val="double" w:sz="4" w:space="0" w:color="auto"/>
              <w:bottom w:val="double" w:sz="4" w:space="0" w:color="auto"/>
              <w:right w:val="double" w:sz="4" w:space="0" w:color="auto"/>
            </w:tcBorders>
          </w:tcPr>
          <w:p w14:paraId="3B309AEB" w14:textId="77777777" w:rsidR="002F4693" w:rsidRPr="00EC22E5" w:rsidRDefault="002F4693" w:rsidP="003F220F">
            <w:pPr>
              <w:spacing w:before="40" w:after="40"/>
              <w:jc w:val="center"/>
            </w:pPr>
            <w:r w:rsidRPr="00F74683">
              <w:rPr>
                <w:noProof/>
              </w:rPr>
              <w:drawing>
                <wp:anchor distT="0" distB="0" distL="114300" distR="114300" simplePos="0" relativeHeight="252823552" behindDoc="1" locked="0" layoutInCell="1" allowOverlap="1" wp14:anchorId="3F52B585" wp14:editId="6E70A2DD">
                  <wp:simplePos x="0" y="0"/>
                  <wp:positionH relativeFrom="column">
                    <wp:posOffset>5301</wp:posOffset>
                  </wp:positionH>
                  <wp:positionV relativeFrom="paragraph">
                    <wp:posOffset>32937</wp:posOffset>
                  </wp:positionV>
                  <wp:extent cx="2336800" cy="1565910"/>
                  <wp:effectExtent l="0" t="0" r="6350" b="0"/>
                  <wp:wrapNone/>
                  <wp:docPr id="1476124651" name="Imagem 1" descr="Bandeja com comida e salad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124651" name="Imagem 1" descr="Bandeja com comida e salada&#10;&#10;Descrição gerada automaticamente"/>
                          <pic:cNvPicPr/>
                        </pic:nvPicPr>
                        <pic:blipFill>
                          <a:blip r:embed="rId96">
                            <a:extLst>
                              <a:ext uri="{28A0092B-C50C-407E-A947-70E740481C1C}">
                                <a14:useLocalDpi xmlns:a14="http://schemas.microsoft.com/office/drawing/2010/main" val="0"/>
                              </a:ext>
                            </a:extLst>
                          </a:blip>
                          <a:stretch>
                            <a:fillRect/>
                          </a:stretch>
                        </pic:blipFill>
                        <pic:spPr>
                          <a:xfrm>
                            <a:off x="0" y="0"/>
                            <a:ext cx="2344574" cy="1571119"/>
                          </a:xfrm>
                          <a:prstGeom prst="rect">
                            <a:avLst/>
                          </a:prstGeom>
                        </pic:spPr>
                      </pic:pic>
                    </a:graphicData>
                  </a:graphic>
                  <wp14:sizeRelH relativeFrom="margin">
                    <wp14:pctWidth>0</wp14:pctWidth>
                  </wp14:sizeRelH>
                  <wp14:sizeRelV relativeFrom="margin">
                    <wp14:pctHeight>0</wp14:pctHeight>
                  </wp14:sizeRelV>
                </wp:anchor>
              </w:drawing>
            </w:r>
          </w:p>
        </w:tc>
        <w:tc>
          <w:tcPr>
            <w:tcW w:w="3445" w:type="dxa"/>
            <w:gridSpan w:val="2"/>
            <w:tcBorders>
              <w:top w:val="double" w:sz="4" w:space="0" w:color="auto"/>
              <w:left w:val="double" w:sz="4" w:space="0" w:color="auto"/>
              <w:bottom w:val="double" w:sz="4" w:space="0" w:color="auto"/>
              <w:right w:val="double" w:sz="4" w:space="0" w:color="auto"/>
            </w:tcBorders>
          </w:tcPr>
          <w:p w14:paraId="52B3FD5D" w14:textId="77777777" w:rsidR="002F4693" w:rsidRPr="00EC22E5" w:rsidRDefault="002F4693" w:rsidP="003F220F">
            <w:pPr>
              <w:spacing w:before="40" w:after="40"/>
            </w:pPr>
            <w:r>
              <w:rPr>
                <w:rFonts w:eastAsia="Calibri"/>
                <w:noProof/>
                <w:lang w:eastAsia="pt-BR"/>
              </w:rPr>
              <w:drawing>
                <wp:anchor distT="0" distB="0" distL="0" distR="0" simplePos="0" relativeHeight="252821504" behindDoc="0" locked="0" layoutInCell="1" allowOverlap="1" wp14:anchorId="25707E63" wp14:editId="6E56BDF5">
                  <wp:simplePos x="0" y="0"/>
                  <wp:positionH relativeFrom="column">
                    <wp:posOffset>16206</wp:posOffset>
                  </wp:positionH>
                  <wp:positionV relativeFrom="paragraph">
                    <wp:posOffset>56791</wp:posOffset>
                  </wp:positionV>
                  <wp:extent cx="2035162" cy="1526651"/>
                  <wp:effectExtent l="0" t="0" r="3810" b="0"/>
                  <wp:wrapNone/>
                  <wp:docPr id="7" name="Imagem 16" descr="Bandeja com pratos de comid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16" descr="Bandeja com pratos de comida&#10;&#10;Descrição gerada automaticamente"/>
                          <pic:cNvPicPr>
                            <a:picLocks noChangeAspect="1" noChangeArrowheads="1"/>
                          </pic:cNvPicPr>
                        </pic:nvPicPr>
                        <pic:blipFill>
                          <a:blip r:embed="rId97"/>
                          <a:stretch>
                            <a:fillRect/>
                          </a:stretch>
                        </pic:blipFill>
                        <pic:spPr bwMode="auto">
                          <a:xfrm>
                            <a:off x="0" y="0"/>
                            <a:ext cx="2059045" cy="1544567"/>
                          </a:xfrm>
                          <a:prstGeom prst="rect">
                            <a:avLst/>
                          </a:prstGeom>
                        </pic:spPr>
                      </pic:pic>
                    </a:graphicData>
                  </a:graphic>
                  <wp14:sizeRelH relativeFrom="margin">
                    <wp14:pctWidth>0</wp14:pctWidth>
                  </wp14:sizeRelH>
                  <wp14:sizeRelV relativeFrom="margin">
                    <wp14:pctHeight>0</wp14:pctHeight>
                  </wp14:sizeRelV>
                </wp:anchor>
              </w:drawing>
            </w:r>
          </w:p>
        </w:tc>
      </w:tr>
      <w:tr w:rsidR="002F4693" w:rsidRPr="00EC22E5" w14:paraId="75EA334B" w14:textId="77777777" w:rsidTr="003F220F">
        <w:trPr>
          <w:trHeight w:val="513"/>
          <w:jc w:val="center"/>
        </w:trPr>
        <w:tc>
          <w:tcPr>
            <w:tcW w:w="3813" w:type="dxa"/>
            <w:gridSpan w:val="2"/>
            <w:tcBorders>
              <w:top w:val="double" w:sz="4" w:space="0" w:color="auto"/>
              <w:left w:val="double" w:sz="4" w:space="0" w:color="auto"/>
              <w:bottom w:val="double" w:sz="4" w:space="0" w:color="auto"/>
              <w:right w:val="double" w:sz="4" w:space="0" w:color="auto"/>
            </w:tcBorders>
            <w:vAlign w:val="center"/>
          </w:tcPr>
          <w:p w14:paraId="055FACCE" w14:textId="77777777" w:rsidR="002F4693" w:rsidRPr="00830876" w:rsidRDefault="002F4693" w:rsidP="00B87BBE">
            <w:pPr>
              <w:jc w:val="center"/>
              <w:rPr>
                <w:noProof/>
              </w:rPr>
            </w:pPr>
            <w:r>
              <w:rPr>
                <w:noProof/>
              </w:rPr>
              <w:t>Apresentação da refeição servida na unidade de Goiânia (Campinas)</w:t>
            </w:r>
          </w:p>
        </w:tc>
        <w:tc>
          <w:tcPr>
            <w:tcW w:w="3827" w:type="dxa"/>
            <w:gridSpan w:val="3"/>
            <w:tcBorders>
              <w:top w:val="double" w:sz="4" w:space="0" w:color="auto"/>
              <w:left w:val="double" w:sz="4" w:space="0" w:color="auto"/>
              <w:bottom w:val="double" w:sz="4" w:space="0" w:color="auto"/>
              <w:right w:val="double" w:sz="4" w:space="0" w:color="auto"/>
            </w:tcBorders>
            <w:vAlign w:val="center"/>
          </w:tcPr>
          <w:p w14:paraId="42750BD7" w14:textId="77777777" w:rsidR="002F4693" w:rsidRPr="00830876" w:rsidRDefault="002F4693" w:rsidP="00B87BBE">
            <w:pPr>
              <w:jc w:val="center"/>
              <w:rPr>
                <w:noProof/>
              </w:rPr>
            </w:pPr>
            <w:r>
              <w:rPr>
                <w:noProof/>
              </w:rPr>
              <w:t>Apresentação da refeição servida na unidade de Santo Antônio do Descoberto</w:t>
            </w:r>
          </w:p>
        </w:tc>
        <w:tc>
          <w:tcPr>
            <w:tcW w:w="3445" w:type="dxa"/>
            <w:gridSpan w:val="2"/>
            <w:tcBorders>
              <w:top w:val="double" w:sz="4" w:space="0" w:color="auto"/>
              <w:left w:val="double" w:sz="4" w:space="0" w:color="auto"/>
              <w:bottom w:val="double" w:sz="4" w:space="0" w:color="auto"/>
              <w:right w:val="double" w:sz="4" w:space="0" w:color="auto"/>
            </w:tcBorders>
            <w:vAlign w:val="center"/>
          </w:tcPr>
          <w:p w14:paraId="1F540901" w14:textId="77777777" w:rsidR="002F4693" w:rsidRPr="00830876" w:rsidRDefault="002F4693" w:rsidP="00B87BBE">
            <w:pPr>
              <w:jc w:val="center"/>
              <w:rPr>
                <w:noProof/>
              </w:rPr>
            </w:pPr>
            <w:r>
              <w:rPr>
                <w:noProof/>
              </w:rPr>
              <w:t>Refeição servida na unidade de Anápolis (UEG)</w:t>
            </w:r>
          </w:p>
        </w:tc>
      </w:tr>
    </w:tbl>
    <w:p w14:paraId="34BEAC79" w14:textId="4B07F10D" w:rsidR="009E3229" w:rsidRDefault="009E3229" w:rsidP="002F4693">
      <w:pPr>
        <w:spacing w:after="0" w:line="240" w:lineRule="auto"/>
        <w:rPr>
          <w:noProof/>
        </w:rPr>
      </w:pPr>
    </w:p>
    <w:p w14:paraId="0AB7560B" w14:textId="77777777" w:rsidR="009E3229" w:rsidRDefault="009E3229">
      <w:pPr>
        <w:rPr>
          <w:noProof/>
        </w:rPr>
      </w:pPr>
      <w:r>
        <w:rPr>
          <w:noProof/>
        </w:rPr>
        <w:br w:type="page"/>
      </w:r>
    </w:p>
    <w:p w14:paraId="1AF52E8F" w14:textId="77777777" w:rsidR="002F4693" w:rsidRDefault="002F4693" w:rsidP="002F4693">
      <w:pPr>
        <w:spacing w:after="0" w:line="240" w:lineRule="auto"/>
        <w:rPr>
          <w:noProof/>
        </w:rPr>
      </w:pPr>
    </w:p>
    <w:tbl>
      <w:tblPr>
        <w:tblStyle w:val="Tabelacomgrade"/>
        <w:tblpPr w:leftFromText="141" w:rightFromText="141" w:vertAnchor="text" w:tblpXSpec="center" w:tblpY="1"/>
        <w:tblOverlap w:val="never"/>
        <w:tblW w:w="11114"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913"/>
        <w:gridCol w:w="3650"/>
        <w:gridCol w:w="3551"/>
      </w:tblGrid>
      <w:tr w:rsidR="002F4693" w:rsidRPr="00EC22E5" w14:paraId="5832609A" w14:textId="77777777" w:rsidTr="002F4693">
        <w:trPr>
          <w:trHeight w:val="2943"/>
          <w:jc w:val="center"/>
        </w:trPr>
        <w:tc>
          <w:tcPr>
            <w:tcW w:w="3913" w:type="dxa"/>
          </w:tcPr>
          <w:p w14:paraId="11EB6AE9" w14:textId="77777777" w:rsidR="002F4693" w:rsidRPr="00EC22E5" w:rsidRDefault="002F4693" w:rsidP="003F220F">
            <w:pPr>
              <w:spacing w:before="40" w:after="40"/>
            </w:pPr>
            <w:r>
              <w:rPr>
                <w:rFonts w:eastAsia="Calibri"/>
                <w:noProof/>
                <w:lang w:eastAsia="pt-BR"/>
              </w:rPr>
              <w:drawing>
                <wp:anchor distT="0" distB="0" distL="0" distR="0" simplePos="0" relativeHeight="252824576" behindDoc="1" locked="0" layoutInCell="1" allowOverlap="1" wp14:anchorId="0256EAFD" wp14:editId="0EA977B4">
                  <wp:simplePos x="0" y="0"/>
                  <wp:positionH relativeFrom="column">
                    <wp:posOffset>2981</wp:posOffset>
                  </wp:positionH>
                  <wp:positionV relativeFrom="paragraph">
                    <wp:posOffset>42214</wp:posOffset>
                  </wp:positionV>
                  <wp:extent cx="2361537" cy="1788160"/>
                  <wp:effectExtent l="0" t="0" r="1270" b="0"/>
                  <wp:wrapNone/>
                  <wp:docPr id="36" name="Imagem 43" descr="Uma imagem contendo no interior, comida, pequeno, bandej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m 43" descr="Uma imagem contendo no interior, comida, pequeno, bandeja&#10;&#10;Descrição gerada automaticamente"/>
                          <pic:cNvPicPr>
                            <a:picLocks noChangeAspect="1" noChangeArrowheads="1"/>
                          </pic:cNvPicPr>
                        </pic:nvPicPr>
                        <pic:blipFill>
                          <a:blip r:embed="rId98"/>
                          <a:stretch>
                            <a:fillRect/>
                          </a:stretch>
                        </pic:blipFill>
                        <pic:spPr bwMode="auto">
                          <a:xfrm>
                            <a:off x="0" y="0"/>
                            <a:ext cx="2361537" cy="1788160"/>
                          </a:xfrm>
                          <a:prstGeom prst="rect">
                            <a:avLst/>
                          </a:prstGeom>
                        </pic:spPr>
                      </pic:pic>
                    </a:graphicData>
                  </a:graphic>
                  <wp14:sizeRelH relativeFrom="margin">
                    <wp14:pctWidth>0</wp14:pctWidth>
                  </wp14:sizeRelH>
                  <wp14:sizeRelV relativeFrom="margin">
                    <wp14:pctHeight>0</wp14:pctHeight>
                  </wp14:sizeRelV>
                </wp:anchor>
              </w:drawing>
            </w:r>
          </w:p>
        </w:tc>
        <w:tc>
          <w:tcPr>
            <w:tcW w:w="3650" w:type="dxa"/>
          </w:tcPr>
          <w:p w14:paraId="0F713507" w14:textId="77777777" w:rsidR="002F4693" w:rsidRDefault="002F4693" w:rsidP="003F220F">
            <w:pPr>
              <w:spacing w:before="40" w:after="40"/>
            </w:pPr>
            <w:r>
              <w:rPr>
                <w:rFonts w:eastAsia="Calibri"/>
                <w:noProof/>
                <w:lang w:eastAsia="pt-BR"/>
              </w:rPr>
              <w:drawing>
                <wp:anchor distT="0" distB="0" distL="0" distR="0" simplePos="0" relativeHeight="252825600" behindDoc="1" locked="0" layoutInCell="1" allowOverlap="1" wp14:anchorId="17A9C0AF" wp14:editId="4F51C2C2">
                  <wp:simplePos x="0" y="0"/>
                  <wp:positionH relativeFrom="column">
                    <wp:posOffset>-6460</wp:posOffset>
                  </wp:positionH>
                  <wp:positionV relativeFrom="paragraph">
                    <wp:posOffset>49116</wp:posOffset>
                  </wp:positionV>
                  <wp:extent cx="2245995" cy="1781092"/>
                  <wp:effectExtent l="0" t="0" r="1905" b="0"/>
                  <wp:wrapNone/>
                  <wp:docPr id="33" name="Imagem 42" descr="Comida em um balc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42" descr="Comida em um balcão&#10;&#10;Descrição gerada automaticamente"/>
                          <pic:cNvPicPr>
                            <a:picLocks noChangeAspect="1" noChangeArrowheads="1"/>
                          </pic:cNvPicPr>
                        </pic:nvPicPr>
                        <pic:blipFill>
                          <a:blip r:embed="rId99"/>
                          <a:stretch>
                            <a:fillRect/>
                          </a:stretch>
                        </pic:blipFill>
                        <pic:spPr bwMode="auto">
                          <a:xfrm>
                            <a:off x="0" y="0"/>
                            <a:ext cx="2245995" cy="1781092"/>
                          </a:xfrm>
                          <a:prstGeom prst="rect">
                            <a:avLst/>
                          </a:prstGeom>
                        </pic:spPr>
                      </pic:pic>
                    </a:graphicData>
                  </a:graphic>
                  <wp14:sizeRelH relativeFrom="margin">
                    <wp14:pctWidth>0</wp14:pctWidth>
                  </wp14:sizeRelH>
                  <wp14:sizeRelV relativeFrom="margin">
                    <wp14:pctHeight>0</wp14:pctHeight>
                  </wp14:sizeRelV>
                </wp:anchor>
              </w:drawing>
            </w:r>
          </w:p>
          <w:p w14:paraId="050C12DB" w14:textId="77777777" w:rsidR="002F4693" w:rsidRDefault="002F4693" w:rsidP="003F220F"/>
          <w:p w14:paraId="3B3C0FB6" w14:textId="77777777" w:rsidR="002F4693" w:rsidRDefault="002F4693" w:rsidP="003F220F"/>
          <w:p w14:paraId="0A337CC8" w14:textId="77777777" w:rsidR="002F4693" w:rsidRPr="005649F2" w:rsidRDefault="002F4693" w:rsidP="003F220F">
            <w:pPr>
              <w:jc w:val="center"/>
            </w:pPr>
          </w:p>
        </w:tc>
        <w:tc>
          <w:tcPr>
            <w:tcW w:w="3551" w:type="dxa"/>
          </w:tcPr>
          <w:p w14:paraId="7446B8F4" w14:textId="77777777" w:rsidR="002F4693" w:rsidRPr="00EC22E5" w:rsidRDefault="002F4693" w:rsidP="003F220F">
            <w:pPr>
              <w:spacing w:before="40" w:after="40"/>
              <w:jc w:val="center"/>
            </w:pPr>
            <w:r>
              <w:rPr>
                <w:rFonts w:eastAsia="Calibri"/>
                <w:noProof/>
                <w:lang w:eastAsia="pt-BR"/>
              </w:rPr>
              <w:drawing>
                <wp:anchor distT="0" distB="0" distL="0" distR="0" simplePos="0" relativeHeight="252826624" behindDoc="0" locked="0" layoutInCell="1" allowOverlap="1" wp14:anchorId="683A4871" wp14:editId="58BC297F">
                  <wp:simplePos x="0" y="0"/>
                  <wp:positionH relativeFrom="column">
                    <wp:posOffset>37327</wp:posOffset>
                  </wp:positionH>
                  <wp:positionV relativeFrom="paragraph">
                    <wp:posOffset>33214</wp:posOffset>
                  </wp:positionV>
                  <wp:extent cx="2087074" cy="1781092"/>
                  <wp:effectExtent l="0" t="0" r="8890" b="0"/>
                  <wp:wrapNone/>
                  <wp:docPr id="55" name="Imagem 55" descr="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m 55" descr="Pessoas posando para foto&#10;&#10;Descrição gerada automaticamente"/>
                          <pic:cNvPicPr>
                            <a:picLocks noChangeAspect="1" noChangeArrowheads="1"/>
                          </pic:cNvPicPr>
                        </pic:nvPicPr>
                        <pic:blipFill>
                          <a:blip r:embed="rId100"/>
                          <a:stretch>
                            <a:fillRect/>
                          </a:stretch>
                        </pic:blipFill>
                        <pic:spPr bwMode="auto">
                          <a:xfrm>
                            <a:off x="0" y="0"/>
                            <a:ext cx="2087074" cy="1781092"/>
                          </a:xfrm>
                          <a:prstGeom prst="rect">
                            <a:avLst/>
                          </a:prstGeom>
                        </pic:spPr>
                      </pic:pic>
                    </a:graphicData>
                  </a:graphic>
                  <wp14:sizeRelH relativeFrom="margin">
                    <wp14:pctWidth>0</wp14:pctWidth>
                  </wp14:sizeRelH>
                  <wp14:sizeRelV relativeFrom="margin">
                    <wp14:pctHeight>0</wp14:pctHeight>
                  </wp14:sizeRelV>
                </wp:anchor>
              </w:drawing>
            </w:r>
          </w:p>
        </w:tc>
      </w:tr>
      <w:tr w:rsidR="002F4693" w:rsidRPr="00EC22E5" w14:paraId="5ADA94A7" w14:textId="77777777" w:rsidTr="002F4693">
        <w:trPr>
          <w:trHeight w:val="823"/>
          <w:jc w:val="center"/>
        </w:trPr>
        <w:tc>
          <w:tcPr>
            <w:tcW w:w="3913" w:type="dxa"/>
          </w:tcPr>
          <w:p w14:paraId="1FB0C672" w14:textId="77777777" w:rsidR="002F4693" w:rsidRPr="00830876" w:rsidRDefault="002F4693" w:rsidP="003F220F">
            <w:pPr>
              <w:spacing w:before="40" w:after="40"/>
              <w:jc w:val="center"/>
              <w:rPr>
                <w:noProof/>
              </w:rPr>
            </w:pPr>
            <w:r>
              <w:rPr>
                <w:noProof/>
              </w:rPr>
              <w:t>Apresentação das refeições servidas na unidade de Minaçu</w:t>
            </w:r>
          </w:p>
        </w:tc>
        <w:tc>
          <w:tcPr>
            <w:tcW w:w="3650" w:type="dxa"/>
          </w:tcPr>
          <w:p w14:paraId="5BB9B65D" w14:textId="77777777" w:rsidR="002F4693" w:rsidRPr="00830876" w:rsidRDefault="002F4693" w:rsidP="003F220F">
            <w:pPr>
              <w:spacing w:before="40" w:after="40"/>
              <w:jc w:val="center"/>
              <w:rPr>
                <w:noProof/>
              </w:rPr>
            </w:pPr>
            <w:r>
              <w:rPr>
                <w:noProof/>
              </w:rPr>
              <w:t>Apresentação da refeição servida na unidade de Luziânia (Jardim Ingá)</w:t>
            </w:r>
          </w:p>
        </w:tc>
        <w:tc>
          <w:tcPr>
            <w:tcW w:w="3551" w:type="dxa"/>
          </w:tcPr>
          <w:p w14:paraId="7E95FB67" w14:textId="77777777" w:rsidR="002F4693" w:rsidRPr="00830876" w:rsidRDefault="002F4693" w:rsidP="003F220F">
            <w:pPr>
              <w:spacing w:before="40" w:after="40"/>
              <w:jc w:val="center"/>
              <w:rPr>
                <w:noProof/>
              </w:rPr>
            </w:pPr>
            <w:r>
              <w:rPr>
                <w:noProof/>
              </w:rPr>
              <w:t>Visita e entrega de absorventes à migrantes venezuelanos Warao em Goiânia</w:t>
            </w:r>
          </w:p>
        </w:tc>
      </w:tr>
    </w:tbl>
    <w:p w14:paraId="4EA6802F" w14:textId="77777777" w:rsidR="002F4693" w:rsidRDefault="002F4693" w:rsidP="00A92809">
      <w:pPr>
        <w:spacing w:after="0" w:line="240" w:lineRule="auto"/>
        <w:rPr>
          <w:noProof/>
        </w:rPr>
      </w:pPr>
    </w:p>
    <w:p w14:paraId="3C4EF8AC" w14:textId="12B985F1" w:rsidR="008C6D29" w:rsidRDefault="008C6D29" w:rsidP="008C6D29">
      <w:pPr>
        <w:spacing w:after="0" w:line="240" w:lineRule="auto"/>
        <w:rPr>
          <w:noProof/>
        </w:rPr>
      </w:pPr>
    </w:p>
    <w:tbl>
      <w:tblPr>
        <w:tblStyle w:val="Tabelacomgrade"/>
        <w:tblpPr w:leftFromText="141" w:rightFromText="141" w:vertAnchor="text" w:tblpXSpec="center" w:tblpY="1"/>
        <w:tblOverlap w:val="never"/>
        <w:tblW w:w="1095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56"/>
        <w:gridCol w:w="3650"/>
        <w:gridCol w:w="3551"/>
      </w:tblGrid>
      <w:tr w:rsidR="008C6D29" w:rsidRPr="00EC22E5" w14:paraId="7371E2B6" w14:textId="77777777" w:rsidTr="00350966">
        <w:trPr>
          <w:trHeight w:val="3089"/>
          <w:jc w:val="center"/>
        </w:trPr>
        <w:tc>
          <w:tcPr>
            <w:tcW w:w="3756" w:type="dxa"/>
            <w:vAlign w:val="center"/>
          </w:tcPr>
          <w:p w14:paraId="3CA6C044" w14:textId="31DC201E" w:rsidR="008C6D29" w:rsidRPr="00EC22E5" w:rsidRDefault="00D65161" w:rsidP="00350966">
            <w:pPr>
              <w:spacing w:before="40" w:after="40"/>
              <w:jc w:val="center"/>
            </w:pPr>
            <w:r>
              <w:rPr>
                <w:noProof/>
                <w:lang w:eastAsia="pt-BR"/>
              </w:rPr>
              <w:drawing>
                <wp:anchor distT="0" distB="0" distL="0" distR="0" simplePos="0" relativeHeight="252618752" behindDoc="1" locked="0" layoutInCell="1" allowOverlap="1" wp14:anchorId="6561A4E8" wp14:editId="4592D8A8">
                  <wp:simplePos x="0" y="0"/>
                  <wp:positionH relativeFrom="column">
                    <wp:posOffset>3810</wp:posOffset>
                  </wp:positionH>
                  <wp:positionV relativeFrom="paragraph">
                    <wp:posOffset>25400</wp:posOffset>
                  </wp:positionV>
                  <wp:extent cx="2297430" cy="1875790"/>
                  <wp:effectExtent l="0" t="0" r="7620" b="0"/>
                  <wp:wrapNone/>
                  <wp:docPr id="71" name="Imagem 5" descr="Foto de pessoas&#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m 5" descr="Foto de pessoas&#10;&#10;Descrição gerada automaticamente com confiança média"/>
                          <pic:cNvPicPr>
                            <a:picLocks noChangeAspect="1" noChangeArrowheads="1"/>
                          </pic:cNvPicPr>
                        </pic:nvPicPr>
                        <pic:blipFill>
                          <a:blip r:embed="rId101"/>
                          <a:stretch>
                            <a:fillRect/>
                          </a:stretch>
                        </pic:blipFill>
                        <pic:spPr bwMode="auto">
                          <a:xfrm>
                            <a:off x="0" y="0"/>
                            <a:ext cx="2297430" cy="1875790"/>
                          </a:xfrm>
                          <a:prstGeom prst="rect">
                            <a:avLst/>
                          </a:prstGeom>
                        </pic:spPr>
                      </pic:pic>
                    </a:graphicData>
                  </a:graphic>
                  <wp14:sizeRelH relativeFrom="margin">
                    <wp14:pctWidth>0</wp14:pctWidth>
                  </wp14:sizeRelH>
                  <wp14:sizeRelV relativeFrom="margin">
                    <wp14:pctHeight>0</wp14:pctHeight>
                  </wp14:sizeRelV>
                </wp:anchor>
              </w:drawing>
            </w:r>
          </w:p>
        </w:tc>
        <w:tc>
          <w:tcPr>
            <w:tcW w:w="3650" w:type="dxa"/>
            <w:vAlign w:val="center"/>
          </w:tcPr>
          <w:p w14:paraId="642ACC1D" w14:textId="2CB94D04" w:rsidR="008C6D29" w:rsidRPr="00EC22E5" w:rsidRDefault="007524FC" w:rsidP="00350966">
            <w:pPr>
              <w:spacing w:before="40" w:after="40"/>
              <w:jc w:val="center"/>
            </w:pPr>
            <w:r>
              <w:rPr>
                <w:noProof/>
                <w:lang w:eastAsia="pt-BR"/>
              </w:rPr>
              <w:drawing>
                <wp:anchor distT="0" distB="0" distL="0" distR="0" simplePos="0" relativeHeight="252628992" behindDoc="1" locked="0" layoutInCell="1" allowOverlap="1" wp14:anchorId="5BCC5BCE" wp14:editId="0E94A1F6">
                  <wp:simplePos x="0" y="0"/>
                  <wp:positionH relativeFrom="column">
                    <wp:posOffset>35560</wp:posOffset>
                  </wp:positionH>
                  <wp:positionV relativeFrom="paragraph">
                    <wp:posOffset>-5080</wp:posOffset>
                  </wp:positionV>
                  <wp:extent cx="2124710" cy="1884045"/>
                  <wp:effectExtent l="0" t="0" r="8890" b="1905"/>
                  <wp:wrapNone/>
                  <wp:docPr id="76" name="Imagem 11" descr="Pessoa posando para foto com biciclet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m 11" descr="Pessoa posando para foto com bicicleta&#10;&#10;Descrição gerada automaticamente com confiança média"/>
                          <pic:cNvPicPr>
                            <a:picLocks noChangeAspect="1" noChangeArrowheads="1"/>
                          </pic:cNvPicPr>
                        </pic:nvPicPr>
                        <pic:blipFill rotWithShape="1">
                          <a:blip r:embed="rId102"/>
                          <a:srcRect b="11141"/>
                          <a:stretch/>
                        </pic:blipFill>
                        <pic:spPr bwMode="auto">
                          <a:xfrm>
                            <a:off x="0" y="0"/>
                            <a:ext cx="2124710" cy="18840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51" w:type="dxa"/>
            <w:vAlign w:val="center"/>
          </w:tcPr>
          <w:p w14:paraId="58E56573" w14:textId="64B1550F" w:rsidR="008C6D29" w:rsidRPr="00EC22E5" w:rsidRDefault="00BB2328" w:rsidP="00350966">
            <w:pPr>
              <w:spacing w:before="40" w:after="40"/>
              <w:jc w:val="center"/>
            </w:pPr>
            <w:r>
              <w:rPr>
                <w:noProof/>
                <w:lang w:eastAsia="pt-BR"/>
              </w:rPr>
              <w:drawing>
                <wp:anchor distT="0" distB="0" distL="0" distR="0" simplePos="0" relativeHeight="252616704" behindDoc="1" locked="0" layoutInCell="1" allowOverlap="1" wp14:anchorId="58936A19" wp14:editId="0FF5A51B">
                  <wp:simplePos x="0" y="0"/>
                  <wp:positionH relativeFrom="column">
                    <wp:posOffset>12065</wp:posOffset>
                  </wp:positionH>
                  <wp:positionV relativeFrom="paragraph">
                    <wp:posOffset>8890</wp:posOffset>
                  </wp:positionV>
                  <wp:extent cx="2130425" cy="1884045"/>
                  <wp:effectExtent l="0" t="0" r="3175" b="1905"/>
                  <wp:wrapNone/>
                  <wp:docPr id="2118832418" name="Imagem 2118832418" descr="Mesa com livros em cim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m 1661668245" descr="Mesa com livros em cima&#10;&#10;Descrição gerada automaticamente com confiança baixa"/>
                          <pic:cNvPicPr>
                            <a:picLocks noChangeAspect="1" noChangeArrowheads="1"/>
                          </pic:cNvPicPr>
                        </pic:nvPicPr>
                        <pic:blipFill>
                          <a:blip r:embed="rId103"/>
                          <a:stretch>
                            <a:fillRect/>
                          </a:stretch>
                        </pic:blipFill>
                        <pic:spPr bwMode="auto">
                          <a:xfrm>
                            <a:off x="0" y="0"/>
                            <a:ext cx="2130425" cy="1884045"/>
                          </a:xfrm>
                          <a:prstGeom prst="rect">
                            <a:avLst/>
                          </a:prstGeom>
                        </pic:spPr>
                      </pic:pic>
                    </a:graphicData>
                  </a:graphic>
                  <wp14:sizeRelH relativeFrom="margin">
                    <wp14:pctWidth>0</wp14:pctWidth>
                  </wp14:sizeRelH>
                  <wp14:sizeRelV relativeFrom="margin">
                    <wp14:pctHeight>0</wp14:pctHeight>
                  </wp14:sizeRelV>
                </wp:anchor>
              </w:drawing>
            </w:r>
          </w:p>
        </w:tc>
      </w:tr>
      <w:tr w:rsidR="008C6D29" w:rsidRPr="00EC22E5" w14:paraId="3DC5CCD3" w14:textId="77777777" w:rsidTr="00350966">
        <w:trPr>
          <w:trHeight w:val="513"/>
          <w:jc w:val="center"/>
        </w:trPr>
        <w:tc>
          <w:tcPr>
            <w:tcW w:w="3756" w:type="dxa"/>
            <w:vAlign w:val="center"/>
          </w:tcPr>
          <w:p w14:paraId="73135C92" w14:textId="7541FDF0" w:rsidR="008C6D29" w:rsidRPr="00830876" w:rsidRDefault="005649F2" w:rsidP="00350966">
            <w:pPr>
              <w:spacing w:before="40" w:after="40"/>
              <w:jc w:val="center"/>
              <w:rPr>
                <w:noProof/>
              </w:rPr>
            </w:pPr>
            <w:r>
              <w:rPr>
                <w:noProof/>
              </w:rPr>
              <w:t>Ação Social – Dia da Saúde</w:t>
            </w:r>
          </w:p>
        </w:tc>
        <w:tc>
          <w:tcPr>
            <w:tcW w:w="3650" w:type="dxa"/>
            <w:vAlign w:val="center"/>
          </w:tcPr>
          <w:p w14:paraId="48D34200" w14:textId="3C811D9D" w:rsidR="008C6D29" w:rsidRPr="00830876" w:rsidRDefault="007524FC" w:rsidP="00350966">
            <w:pPr>
              <w:spacing w:before="40" w:after="40"/>
              <w:jc w:val="center"/>
              <w:rPr>
                <w:noProof/>
              </w:rPr>
            </w:pPr>
            <w:r>
              <w:rPr>
                <w:noProof/>
              </w:rPr>
              <w:t>Entrega de cadeira de rodas para benefiário da unidade de Goiânia (Centro)</w:t>
            </w:r>
          </w:p>
        </w:tc>
        <w:tc>
          <w:tcPr>
            <w:tcW w:w="3551" w:type="dxa"/>
            <w:vAlign w:val="center"/>
          </w:tcPr>
          <w:p w14:paraId="6B97E8AB" w14:textId="58DF0A67" w:rsidR="008C6D29" w:rsidRPr="00830876" w:rsidRDefault="00840AEF" w:rsidP="00350966">
            <w:pPr>
              <w:spacing w:before="40" w:after="40"/>
              <w:jc w:val="center"/>
              <w:rPr>
                <w:noProof/>
              </w:rPr>
            </w:pPr>
            <w:r>
              <w:rPr>
                <w:noProof/>
              </w:rPr>
              <w:t xml:space="preserve">Ação </w:t>
            </w:r>
            <w:r w:rsidR="00D65161">
              <w:rPr>
                <w:noProof/>
              </w:rPr>
              <w:t xml:space="preserve">Social </w:t>
            </w:r>
            <w:r w:rsidR="00CD4F37">
              <w:rPr>
                <w:noProof/>
              </w:rPr>
              <w:t xml:space="preserve">de decoração e murais temáticos </w:t>
            </w:r>
            <w:r w:rsidR="00D65161">
              <w:rPr>
                <w:noProof/>
              </w:rPr>
              <w:t>em comemoração ao Dia das Crianças</w:t>
            </w:r>
          </w:p>
        </w:tc>
      </w:tr>
    </w:tbl>
    <w:p w14:paraId="4E8DA2CE" w14:textId="121EC695" w:rsidR="008C6D29" w:rsidRDefault="008C6D29" w:rsidP="008C6D29">
      <w:pPr>
        <w:spacing w:after="0" w:line="240" w:lineRule="auto"/>
        <w:rPr>
          <w:noProof/>
        </w:rPr>
      </w:pPr>
    </w:p>
    <w:p w14:paraId="13F9622E" w14:textId="77777777" w:rsidR="009E3229" w:rsidRDefault="009E3229" w:rsidP="008C6D29">
      <w:pPr>
        <w:spacing w:after="0" w:line="240" w:lineRule="auto"/>
        <w:rPr>
          <w:noProof/>
        </w:rPr>
      </w:pPr>
    </w:p>
    <w:tbl>
      <w:tblPr>
        <w:tblStyle w:val="Tabelacomgrade"/>
        <w:tblpPr w:leftFromText="141" w:rightFromText="141" w:vertAnchor="text" w:tblpXSpec="center" w:tblpY="1"/>
        <w:tblOverlap w:val="never"/>
        <w:tblW w:w="1095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56"/>
        <w:gridCol w:w="3650"/>
        <w:gridCol w:w="3551"/>
      </w:tblGrid>
      <w:tr w:rsidR="008C6D29" w:rsidRPr="00EC22E5" w14:paraId="56E4F26F" w14:textId="77777777" w:rsidTr="001D2130">
        <w:trPr>
          <w:trHeight w:val="3083"/>
          <w:jc w:val="center"/>
        </w:trPr>
        <w:tc>
          <w:tcPr>
            <w:tcW w:w="3756" w:type="dxa"/>
          </w:tcPr>
          <w:p w14:paraId="2AAB9F0A" w14:textId="4F4591CF" w:rsidR="008C6D29" w:rsidRPr="00EC22E5" w:rsidRDefault="005649F2" w:rsidP="00316584">
            <w:pPr>
              <w:spacing w:before="40" w:after="40"/>
            </w:pPr>
            <w:r>
              <w:rPr>
                <w:noProof/>
                <w:lang w:eastAsia="pt-BR"/>
              </w:rPr>
              <w:drawing>
                <wp:anchor distT="0" distB="0" distL="0" distR="0" simplePos="0" relativeHeight="252620800" behindDoc="1" locked="0" layoutInCell="1" allowOverlap="1" wp14:anchorId="3AF78286" wp14:editId="7557AFFF">
                  <wp:simplePos x="0" y="0"/>
                  <wp:positionH relativeFrom="column">
                    <wp:posOffset>231747</wp:posOffset>
                  </wp:positionH>
                  <wp:positionV relativeFrom="paragraph">
                    <wp:posOffset>68055</wp:posOffset>
                  </wp:positionV>
                  <wp:extent cx="1828288" cy="1844703"/>
                  <wp:effectExtent l="0" t="0" r="635" b="3175"/>
                  <wp:wrapNone/>
                  <wp:docPr id="15" name="Figur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Figura4"/>
                          <pic:cNvPicPr>
                            <a:picLocks noChangeAspect="1" noChangeArrowheads="1"/>
                          </pic:cNvPicPr>
                        </pic:nvPicPr>
                        <pic:blipFill>
                          <a:blip r:embed="rId104"/>
                          <a:stretch>
                            <a:fillRect/>
                          </a:stretch>
                        </pic:blipFill>
                        <pic:spPr bwMode="auto">
                          <a:xfrm>
                            <a:off x="0" y="0"/>
                            <a:ext cx="1831805" cy="1848252"/>
                          </a:xfrm>
                          <a:prstGeom prst="rect">
                            <a:avLst/>
                          </a:prstGeom>
                        </pic:spPr>
                      </pic:pic>
                    </a:graphicData>
                  </a:graphic>
                  <wp14:sizeRelH relativeFrom="margin">
                    <wp14:pctWidth>0</wp14:pctWidth>
                  </wp14:sizeRelH>
                  <wp14:sizeRelV relativeFrom="margin">
                    <wp14:pctHeight>0</wp14:pctHeight>
                  </wp14:sizeRelV>
                </wp:anchor>
              </w:drawing>
            </w:r>
          </w:p>
        </w:tc>
        <w:tc>
          <w:tcPr>
            <w:tcW w:w="3650" w:type="dxa"/>
          </w:tcPr>
          <w:p w14:paraId="1501132F" w14:textId="3B788D2E" w:rsidR="008C6D29" w:rsidRPr="00EC22E5" w:rsidRDefault="007524FC" w:rsidP="00316584">
            <w:pPr>
              <w:spacing w:before="40" w:after="40"/>
            </w:pPr>
            <w:r>
              <w:rPr>
                <w:noProof/>
                <w:lang w:eastAsia="pt-BR"/>
              </w:rPr>
              <w:drawing>
                <wp:anchor distT="0" distB="0" distL="0" distR="0" simplePos="0" relativeHeight="252626944" behindDoc="0" locked="0" layoutInCell="1" allowOverlap="1" wp14:anchorId="6717C88C" wp14:editId="10217032">
                  <wp:simplePos x="0" y="0"/>
                  <wp:positionH relativeFrom="column">
                    <wp:posOffset>1491</wp:posOffset>
                  </wp:positionH>
                  <wp:positionV relativeFrom="paragraph">
                    <wp:posOffset>44202</wp:posOffset>
                  </wp:positionV>
                  <wp:extent cx="2237630" cy="1868528"/>
                  <wp:effectExtent l="0" t="0" r="0" b="0"/>
                  <wp:wrapNone/>
                  <wp:docPr id="80" name="Imagem 15" descr="Pessoas em pé ao lado de plataform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m 15" descr="Pessoas em pé ao lado de plataforma&#10;&#10;Descrição gerada automaticamente com confiança média"/>
                          <pic:cNvPicPr>
                            <a:picLocks noChangeAspect="1" noChangeArrowheads="1"/>
                          </pic:cNvPicPr>
                        </pic:nvPicPr>
                        <pic:blipFill rotWithShape="1">
                          <a:blip r:embed="rId105"/>
                          <a:srcRect l="13933" t="9960" r="19250" b="8358"/>
                          <a:stretch/>
                        </pic:blipFill>
                        <pic:spPr bwMode="auto">
                          <a:xfrm>
                            <a:off x="0" y="0"/>
                            <a:ext cx="2251645" cy="188023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51" w:type="dxa"/>
            <w:vAlign w:val="center"/>
          </w:tcPr>
          <w:p w14:paraId="6549AFAA" w14:textId="7BF9D0C6" w:rsidR="008C6D29" w:rsidRPr="00EC22E5" w:rsidRDefault="00576DDC" w:rsidP="001D2130">
            <w:pPr>
              <w:spacing w:before="40" w:after="40"/>
              <w:jc w:val="center"/>
            </w:pPr>
            <w:r>
              <w:rPr>
                <w:noProof/>
                <w:lang w:eastAsia="pt-BR"/>
              </w:rPr>
              <w:drawing>
                <wp:anchor distT="0" distB="0" distL="0" distR="0" simplePos="0" relativeHeight="252631040" behindDoc="1" locked="0" layoutInCell="1" allowOverlap="1" wp14:anchorId="39CB47BF" wp14:editId="3F7F8777">
                  <wp:simplePos x="0" y="0"/>
                  <wp:positionH relativeFrom="column">
                    <wp:posOffset>250190</wp:posOffset>
                  </wp:positionH>
                  <wp:positionV relativeFrom="paragraph">
                    <wp:posOffset>-635</wp:posOffset>
                  </wp:positionV>
                  <wp:extent cx="1676400" cy="1899920"/>
                  <wp:effectExtent l="0" t="0" r="0" b="5080"/>
                  <wp:wrapNone/>
                  <wp:docPr id="79" name="Imagem 14" descr="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m 14" descr="Pessoas em pé posando para foto&#10;&#10;Descrição gerada automaticamente"/>
                          <pic:cNvPicPr>
                            <a:picLocks noChangeAspect="1" noChangeArrowheads="1"/>
                          </pic:cNvPicPr>
                        </pic:nvPicPr>
                        <pic:blipFill>
                          <a:blip r:embed="rId106"/>
                          <a:stretch>
                            <a:fillRect/>
                          </a:stretch>
                        </pic:blipFill>
                        <pic:spPr bwMode="auto">
                          <a:xfrm>
                            <a:off x="0" y="0"/>
                            <a:ext cx="1676400" cy="1899920"/>
                          </a:xfrm>
                          <a:prstGeom prst="rect">
                            <a:avLst/>
                          </a:prstGeom>
                        </pic:spPr>
                      </pic:pic>
                    </a:graphicData>
                  </a:graphic>
                  <wp14:sizeRelH relativeFrom="margin">
                    <wp14:pctWidth>0</wp14:pctWidth>
                  </wp14:sizeRelH>
                  <wp14:sizeRelV relativeFrom="margin">
                    <wp14:pctHeight>0</wp14:pctHeight>
                  </wp14:sizeRelV>
                </wp:anchor>
              </w:drawing>
            </w:r>
          </w:p>
        </w:tc>
      </w:tr>
      <w:tr w:rsidR="008C6D29" w:rsidRPr="00EC22E5" w14:paraId="38E10CE9" w14:textId="77777777" w:rsidTr="00350966">
        <w:trPr>
          <w:trHeight w:val="513"/>
          <w:jc w:val="center"/>
        </w:trPr>
        <w:tc>
          <w:tcPr>
            <w:tcW w:w="3756" w:type="dxa"/>
            <w:vAlign w:val="center"/>
          </w:tcPr>
          <w:p w14:paraId="283578D2" w14:textId="5CCCEA46" w:rsidR="008C6D29" w:rsidRPr="00830876" w:rsidRDefault="005649F2" w:rsidP="00350966">
            <w:pPr>
              <w:spacing w:before="40" w:after="40"/>
              <w:jc w:val="center"/>
              <w:rPr>
                <w:noProof/>
              </w:rPr>
            </w:pPr>
            <w:r>
              <w:rPr>
                <w:noProof/>
              </w:rPr>
              <w:t>Voluntário em Ação Social realizando apresentação musical em comemoração ao aniversário da OVG</w:t>
            </w:r>
          </w:p>
        </w:tc>
        <w:tc>
          <w:tcPr>
            <w:tcW w:w="3650" w:type="dxa"/>
            <w:vAlign w:val="center"/>
          </w:tcPr>
          <w:p w14:paraId="2668EABB" w14:textId="3DDF8806" w:rsidR="008C6D29" w:rsidRPr="00530334" w:rsidRDefault="001C3EE3" w:rsidP="00530334">
            <w:pPr>
              <w:rPr>
                <w:rStyle w:val="normaltextrun"/>
              </w:rPr>
            </w:pPr>
            <w:r w:rsidRPr="00530334">
              <w:rPr>
                <w:rStyle w:val="normaltextrun"/>
              </w:rPr>
              <w:t>Visita do CONSEA à unidade Goiânia (Centro)</w:t>
            </w:r>
          </w:p>
        </w:tc>
        <w:tc>
          <w:tcPr>
            <w:tcW w:w="3551" w:type="dxa"/>
            <w:vAlign w:val="center"/>
          </w:tcPr>
          <w:p w14:paraId="2201C4A1" w14:textId="0E001349" w:rsidR="008C6D29" w:rsidRPr="00530334" w:rsidRDefault="00576DDC" w:rsidP="00530334">
            <w:pPr>
              <w:rPr>
                <w:rStyle w:val="normaltextrun"/>
              </w:rPr>
            </w:pPr>
            <w:r w:rsidRPr="00530334">
              <w:rPr>
                <w:rStyle w:val="normaltextrun"/>
              </w:rPr>
              <w:t>Visita Técnica à un</w:t>
            </w:r>
            <w:r w:rsidR="002175DC">
              <w:rPr>
                <w:rStyle w:val="normaltextrun"/>
              </w:rPr>
              <w:t>i</w:t>
            </w:r>
            <w:r w:rsidRPr="00530334">
              <w:rPr>
                <w:rStyle w:val="normaltextrun"/>
              </w:rPr>
              <w:t>dade de Goianésia</w:t>
            </w:r>
          </w:p>
        </w:tc>
      </w:tr>
    </w:tbl>
    <w:p w14:paraId="2CB917DE" w14:textId="77777777" w:rsidR="008C6D29" w:rsidRDefault="008C6D29" w:rsidP="008C6D29">
      <w:pPr>
        <w:spacing w:after="0" w:line="240" w:lineRule="auto"/>
        <w:rPr>
          <w:noProof/>
        </w:rPr>
      </w:pPr>
    </w:p>
    <w:p w14:paraId="53D57597" w14:textId="5A18A0C8" w:rsidR="008C6D29" w:rsidRDefault="008C6D29" w:rsidP="008C6D29">
      <w:pPr>
        <w:spacing w:after="0" w:line="240" w:lineRule="auto"/>
        <w:rPr>
          <w:noProof/>
        </w:rPr>
      </w:pPr>
    </w:p>
    <w:p w14:paraId="5A24ED19" w14:textId="0A52F4B9" w:rsidR="00A92809" w:rsidRDefault="00A92809" w:rsidP="00A92809">
      <w:r>
        <w:rPr>
          <w:noProof/>
        </w:rPr>
        <mc:AlternateContent>
          <mc:Choice Requires="wps">
            <w:drawing>
              <wp:anchor distT="0" distB="0" distL="114300" distR="114300" simplePos="0" relativeHeight="252132352" behindDoc="0" locked="0" layoutInCell="1" allowOverlap="1" wp14:anchorId="69897408" wp14:editId="59354F8A">
                <wp:simplePos x="0" y="0"/>
                <wp:positionH relativeFrom="column">
                  <wp:posOffset>2510790</wp:posOffset>
                </wp:positionH>
                <wp:positionV relativeFrom="paragraph">
                  <wp:posOffset>284480</wp:posOffset>
                </wp:positionV>
                <wp:extent cx="209550" cy="371475"/>
                <wp:effectExtent l="0" t="0" r="0" b="9525"/>
                <wp:wrapNone/>
                <wp:docPr id="1680889211" name="Caixa de Texto 1680889211"/>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74EDBF9B" w14:textId="77777777" w:rsidR="00A92809" w:rsidRDefault="00A92809" w:rsidP="00A928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897408" id="_x0000_t202" coordsize="21600,21600" o:spt="202" path="m,l,21600r21600,l21600,xe">
                <v:stroke joinstyle="miter"/>
                <v:path gradientshapeok="t" o:connecttype="rect"/>
              </v:shapetype>
              <v:shape id="Caixa de Texto 1680889211" o:spid="_x0000_s1026" type="#_x0000_t202" style="position:absolute;margin-left:197.7pt;margin-top:22.4pt;width:16.5pt;height:29.2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P8cNAIAAGQ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" fillcolor="window" stroked="f" strokeweight=".5pt">
                <v:textbox>
                  <w:txbxContent>
                    <w:p w14:paraId="74EDBF9B" w14:textId="77777777" w:rsidR="00A92809" w:rsidRDefault="00A92809" w:rsidP="00A92809"/>
                  </w:txbxContent>
                </v:textbox>
              </v:shape>
            </w:pict>
          </mc:Fallback>
        </mc:AlternateContent>
      </w:r>
    </w:p>
    <w:p w14:paraId="55A8B60B" w14:textId="77777777" w:rsidR="00A92809" w:rsidRDefault="00A92809" w:rsidP="00A92809">
      <w:r>
        <w:br w:type="page"/>
      </w: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671"/>
        <w:gridCol w:w="3719"/>
        <w:gridCol w:w="1809"/>
        <w:gridCol w:w="1843"/>
      </w:tblGrid>
      <w:tr w:rsidR="00A92809" w14:paraId="2EB1C9AA" w14:textId="77777777" w:rsidTr="002133EE">
        <w:trPr>
          <w:trHeight w:val="996"/>
          <w:jc w:val="center"/>
        </w:trPr>
        <w:tc>
          <w:tcPr>
            <w:tcW w:w="11042" w:type="dxa"/>
            <w:gridSpan w:val="4"/>
            <w:tcBorders>
              <w:top w:val="double" w:sz="4" w:space="0" w:color="auto"/>
              <w:left w:val="double" w:sz="4" w:space="0" w:color="auto"/>
              <w:bottom w:val="double" w:sz="4" w:space="0" w:color="auto"/>
              <w:right w:val="double" w:sz="4" w:space="0" w:color="auto"/>
            </w:tcBorders>
          </w:tcPr>
          <w:p w14:paraId="445C954B" w14:textId="77777777" w:rsidR="00A92809" w:rsidRPr="00EC22E5" w:rsidRDefault="00A92809" w:rsidP="00C00AE3">
            <w:pPr>
              <w:spacing w:line="276" w:lineRule="auto"/>
              <w:jc w:val="center"/>
              <w:rPr>
                <w:b/>
                <w:bCs/>
              </w:rPr>
            </w:pPr>
            <w:r w:rsidRPr="00EC22E5">
              <w:rPr>
                <w:noProof/>
              </w:rPr>
              <w:lastRenderedPageBreak/>
              <w:drawing>
                <wp:anchor distT="0" distB="0" distL="114300" distR="114300" simplePos="0" relativeHeight="252125184" behindDoc="0" locked="0" layoutInCell="1" allowOverlap="1" wp14:anchorId="6D394BE7" wp14:editId="4A21D6E7">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789380350" name="Imagem 1789380350"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789380350" name="Imagem 1789380350"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26208" behindDoc="0" locked="0" layoutInCell="1" allowOverlap="1" wp14:anchorId="0F3E2AAC" wp14:editId="5EF7B849">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332630596" name="Imagem 332630596">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ED83B29" w14:textId="2C8E5A17"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3862505D" w14:textId="77777777" w:rsidR="00A92809" w:rsidRPr="00EC22E5" w:rsidRDefault="00A92809" w:rsidP="00C00AE3">
            <w:pPr>
              <w:spacing w:line="276" w:lineRule="auto"/>
              <w:jc w:val="center"/>
              <w:rPr>
                <w:b/>
                <w:bCs/>
              </w:rPr>
            </w:pPr>
            <w:r>
              <w:rPr>
                <w:b/>
                <w:bCs/>
              </w:rPr>
              <w:t>PROGRAMA BANCO DE ALIMENTOS - BA</w:t>
            </w:r>
          </w:p>
        </w:tc>
      </w:tr>
      <w:tr w:rsidR="00A92809" w14:paraId="0AED70CB" w14:textId="77777777" w:rsidTr="002133EE">
        <w:tblPrEx>
          <w:tblCellMar>
            <w:left w:w="108" w:type="dxa"/>
            <w:right w:w="108" w:type="dxa"/>
          </w:tblCellMar>
        </w:tblPrEx>
        <w:trPr>
          <w:trHeight w:val="644"/>
          <w:jc w:val="center"/>
        </w:trPr>
        <w:tc>
          <w:tcPr>
            <w:tcW w:w="11042" w:type="dxa"/>
            <w:gridSpan w:val="4"/>
            <w:tcBorders>
              <w:top w:val="double" w:sz="4" w:space="0" w:color="auto"/>
              <w:left w:val="double" w:sz="4" w:space="0" w:color="auto"/>
              <w:bottom w:val="single" w:sz="4" w:space="0" w:color="auto"/>
              <w:right w:val="double" w:sz="4" w:space="0" w:color="auto"/>
            </w:tcBorders>
            <w:vAlign w:val="center"/>
          </w:tcPr>
          <w:p w14:paraId="75925C57" w14:textId="77777777" w:rsidR="00A92809" w:rsidRPr="003C24CC" w:rsidRDefault="00A92809" w:rsidP="00C00AE3">
            <w:pPr>
              <w:pStyle w:val="Ttulo1"/>
              <w:spacing w:before="0"/>
              <w:jc w:val="both"/>
              <w:rPr>
                <w:rFonts w:asciiTheme="minorHAnsi" w:hAnsiTheme="minorHAnsi" w:cstheme="minorHAnsi"/>
                <w:b/>
                <w:bCs/>
                <w:color w:val="auto"/>
                <w:sz w:val="22"/>
                <w:szCs w:val="22"/>
              </w:rPr>
            </w:pPr>
            <w:bookmarkStart w:id="70" w:name="_Toc156561008"/>
            <w:r w:rsidRPr="003C24CC">
              <w:rPr>
                <w:rFonts w:asciiTheme="minorHAnsi" w:hAnsiTheme="minorHAnsi" w:cstheme="minorHAnsi"/>
                <w:b/>
                <w:bCs/>
                <w:color w:val="auto"/>
                <w:sz w:val="22"/>
                <w:szCs w:val="22"/>
              </w:rPr>
              <w:t xml:space="preserve">PLANO DE TRABALHO - EIXO 3: PROTEÇÃO SOCIAL ÀS FAMÍLIAS E INDIVÍDUOS EM SITUAÇÃO DE VULNERABILIDADE SOCIAL </w:t>
            </w:r>
            <w:r>
              <w:rPr>
                <w:rFonts w:asciiTheme="minorHAnsi" w:hAnsiTheme="minorHAnsi" w:cstheme="minorHAnsi"/>
                <w:b/>
                <w:bCs/>
                <w:color w:val="auto"/>
                <w:sz w:val="22"/>
                <w:szCs w:val="22"/>
              </w:rPr>
              <w:t>-</w:t>
            </w:r>
            <w:r w:rsidRPr="003C24CC">
              <w:rPr>
                <w:rFonts w:asciiTheme="minorHAnsi" w:hAnsiTheme="minorHAnsi" w:cstheme="minorHAnsi"/>
                <w:b/>
                <w:bCs/>
                <w:color w:val="auto"/>
                <w:sz w:val="22"/>
                <w:szCs w:val="22"/>
              </w:rPr>
              <w:t xml:space="preserve"> </w:t>
            </w:r>
            <w:r>
              <w:rPr>
                <w:rFonts w:asciiTheme="minorHAnsi" w:hAnsiTheme="minorHAnsi" w:cstheme="minorHAnsi"/>
                <w:b/>
                <w:bCs/>
                <w:color w:val="auto"/>
                <w:sz w:val="22"/>
                <w:szCs w:val="22"/>
              </w:rPr>
              <w:t xml:space="preserve">PROGRAMA </w:t>
            </w:r>
            <w:r w:rsidRPr="003C24CC">
              <w:rPr>
                <w:rFonts w:asciiTheme="minorHAnsi" w:hAnsiTheme="minorHAnsi" w:cstheme="minorHAnsi"/>
                <w:b/>
                <w:bCs/>
                <w:color w:val="auto"/>
                <w:sz w:val="22"/>
                <w:szCs w:val="22"/>
              </w:rPr>
              <w:t>BANCO DE ALIMENTOS (BA)</w:t>
            </w:r>
            <w:bookmarkEnd w:id="70"/>
          </w:p>
        </w:tc>
      </w:tr>
      <w:tr w:rsidR="00A92809" w14:paraId="4E4328BA" w14:textId="77777777" w:rsidTr="002133EE">
        <w:tblPrEx>
          <w:tblCellMar>
            <w:left w:w="108" w:type="dxa"/>
            <w:right w:w="108" w:type="dxa"/>
          </w:tblCellMar>
        </w:tblPrEx>
        <w:trPr>
          <w:trHeight w:val="437"/>
          <w:jc w:val="center"/>
        </w:trPr>
        <w:tc>
          <w:tcPr>
            <w:tcW w:w="11042" w:type="dxa"/>
            <w:gridSpan w:val="4"/>
            <w:tcBorders>
              <w:left w:val="double" w:sz="4" w:space="0" w:color="auto"/>
              <w:bottom w:val="double" w:sz="4" w:space="0" w:color="auto"/>
              <w:right w:val="double" w:sz="4" w:space="0" w:color="auto"/>
            </w:tcBorders>
            <w:vAlign w:val="center"/>
          </w:tcPr>
          <w:p w14:paraId="520CC089" w14:textId="5115D90B" w:rsidR="00A92809" w:rsidRPr="00EC22E5" w:rsidRDefault="00A92809" w:rsidP="00C00AE3">
            <w:pPr>
              <w:rPr>
                <w:b/>
                <w:bCs/>
              </w:rPr>
            </w:pPr>
            <w:r w:rsidRPr="00EC22E5">
              <w:rPr>
                <w:b/>
                <w:bCs/>
              </w:rPr>
              <w:t xml:space="preserve">MÊS DE REFERÊNCIA: </w:t>
            </w:r>
            <w:r w:rsidR="00440730">
              <w:rPr>
                <w:b/>
                <w:bCs/>
              </w:rPr>
              <w:t>OUTUBRO</w:t>
            </w:r>
            <w:r>
              <w:rPr>
                <w:b/>
                <w:bCs/>
              </w:rPr>
              <w:t xml:space="preserve"> </w:t>
            </w:r>
            <w:r w:rsidRPr="00EC22E5">
              <w:rPr>
                <w:b/>
                <w:bCs/>
              </w:rPr>
              <w:t>/</w:t>
            </w:r>
            <w:r>
              <w:rPr>
                <w:b/>
                <w:bCs/>
              </w:rPr>
              <w:t xml:space="preserve"> </w:t>
            </w:r>
            <w:r w:rsidRPr="00EC22E5">
              <w:rPr>
                <w:b/>
                <w:bCs/>
              </w:rPr>
              <w:t>202</w:t>
            </w:r>
            <w:r>
              <w:rPr>
                <w:b/>
                <w:bCs/>
              </w:rPr>
              <w:t>3</w:t>
            </w:r>
          </w:p>
        </w:tc>
      </w:tr>
      <w:tr w:rsidR="00A92809" w14:paraId="63DF67F8" w14:textId="77777777" w:rsidTr="002133EE">
        <w:tblPrEx>
          <w:tblCellMar>
            <w:left w:w="108" w:type="dxa"/>
            <w:right w:w="108" w:type="dxa"/>
          </w:tblCellMar>
        </w:tblPrEx>
        <w:trPr>
          <w:trHeight w:hRule="exact" w:val="450"/>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017E4310"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1ED87A94" w14:textId="77777777" w:rsidTr="002133EE">
        <w:tblPrEx>
          <w:tblCellMar>
            <w:left w:w="108" w:type="dxa"/>
            <w:right w:w="108" w:type="dxa"/>
          </w:tblCellMar>
        </w:tblPrEx>
        <w:trPr>
          <w:trHeight w:hRule="exac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CA486EA" w14:textId="77777777" w:rsidR="00A92809" w:rsidRPr="003C24CC" w:rsidRDefault="00A92809" w:rsidP="00C00AE3">
            <w:pPr>
              <w:pStyle w:val="Ttulo2"/>
              <w:jc w:val="center"/>
              <w:rPr>
                <w:rFonts w:asciiTheme="minorHAnsi" w:hAnsiTheme="minorHAnsi" w:cstheme="minorHAnsi"/>
                <w:b/>
                <w:bCs/>
                <w:sz w:val="22"/>
                <w:szCs w:val="22"/>
              </w:rPr>
            </w:pPr>
            <w:bookmarkStart w:id="71" w:name="_Toc156561009"/>
            <w:r w:rsidRPr="003C24CC">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71"/>
          </w:p>
        </w:tc>
      </w:tr>
      <w:tr w:rsidR="00A92809" w14:paraId="1A3E2E00" w14:textId="77777777" w:rsidTr="002133EE">
        <w:tblPrEx>
          <w:tblCellMar>
            <w:left w:w="108" w:type="dxa"/>
            <w:right w:w="108" w:type="dxa"/>
          </w:tblCellMar>
        </w:tblPrEx>
        <w:trPr>
          <w:trHeigh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71E342C0" w14:textId="77777777" w:rsidR="00A92809" w:rsidRPr="0041751B" w:rsidRDefault="00A92809" w:rsidP="00C00AE3">
            <w:pPr>
              <w:spacing w:before="60" w:after="60"/>
              <w:jc w:val="center"/>
              <w:rPr>
                <w:b/>
                <w:bCs/>
              </w:rPr>
            </w:pPr>
            <w:r w:rsidRPr="0041751B">
              <w:rPr>
                <w:b/>
                <w:bCs/>
              </w:rPr>
              <w:t>PROTEÇÃO SOCIAL BÁSICA</w:t>
            </w:r>
          </w:p>
          <w:p w14:paraId="3684A86D" w14:textId="77777777" w:rsidR="00A92809" w:rsidRPr="00EC22E5" w:rsidRDefault="00A92809" w:rsidP="00C00AE3">
            <w:pPr>
              <w:spacing w:before="60" w:after="60"/>
              <w:jc w:val="center"/>
              <w:rPr>
                <w:b/>
                <w:bCs/>
              </w:rPr>
            </w:pPr>
            <w:r>
              <w:rPr>
                <w:b/>
                <w:bCs/>
              </w:rPr>
              <w:t>PROGRAMA BANCO DE ALIMENTOS</w:t>
            </w:r>
          </w:p>
        </w:tc>
      </w:tr>
      <w:tr w:rsidR="0000535A" w:rsidRPr="00EC22E5" w14:paraId="55F8EDF2" w14:textId="77777777" w:rsidTr="002133EE">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1154D463" w14:textId="77777777" w:rsidR="0000535A" w:rsidRPr="00EC22E5" w:rsidRDefault="0000535A" w:rsidP="006F60DC">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7E649C46" w14:textId="77777777" w:rsidR="0000535A" w:rsidRPr="00EC22E5" w:rsidRDefault="0000535A" w:rsidP="006F60DC">
            <w:pPr>
              <w:spacing w:before="120" w:after="120"/>
              <w:jc w:val="center"/>
            </w:pPr>
            <w:r w:rsidRPr="00EC22E5">
              <w:rPr>
                <w:b/>
                <w:bCs/>
              </w:rPr>
              <w:t>ESPECIFICAÇÃO</w:t>
            </w:r>
          </w:p>
        </w:tc>
        <w:tc>
          <w:tcPr>
            <w:tcW w:w="3652" w:type="dxa"/>
            <w:gridSpan w:val="2"/>
            <w:tcBorders>
              <w:top w:val="double" w:sz="4" w:space="0" w:color="auto"/>
              <w:right w:val="double" w:sz="4" w:space="0" w:color="auto"/>
            </w:tcBorders>
            <w:shd w:val="clear" w:color="auto" w:fill="BFBFBF" w:themeFill="background1" w:themeFillShade="BF"/>
            <w:vAlign w:val="center"/>
          </w:tcPr>
          <w:p w14:paraId="74CC201D" w14:textId="77777777" w:rsidR="0000535A" w:rsidRPr="00EC22E5" w:rsidRDefault="0000535A" w:rsidP="006F60DC">
            <w:pPr>
              <w:spacing w:before="20" w:after="20"/>
              <w:jc w:val="center"/>
              <w:rPr>
                <w:b/>
                <w:bCs/>
              </w:rPr>
            </w:pPr>
            <w:r w:rsidRPr="00EC22E5">
              <w:rPr>
                <w:b/>
                <w:bCs/>
              </w:rPr>
              <w:t>METAS FÍSICAS</w:t>
            </w:r>
          </w:p>
        </w:tc>
      </w:tr>
      <w:tr w:rsidR="0000535A" w:rsidRPr="00EC22E5" w14:paraId="26163CD2" w14:textId="77777777" w:rsidTr="002133EE">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49CD4F08" w14:textId="77777777" w:rsidR="0000535A" w:rsidRPr="00EC22E5" w:rsidRDefault="0000535A" w:rsidP="006F60DC">
            <w:pPr>
              <w:spacing w:before="120" w:after="120"/>
              <w:jc w:val="center"/>
              <w:rPr>
                <w:b/>
                <w:bCs/>
              </w:rPr>
            </w:pPr>
          </w:p>
        </w:tc>
        <w:tc>
          <w:tcPr>
            <w:tcW w:w="3719" w:type="dxa"/>
            <w:vMerge/>
            <w:shd w:val="clear" w:color="auto" w:fill="BFBFBF" w:themeFill="background1" w:themeFillShade="BF"/>
            <w:vAlign w:val="center"/>
          </w:tcPr>
          <w:p w14:paraId="645DB1E2" w14:textId="77777777" w:rsidR="0000535A" w:rsidRPr="00EC22E5" w:rsidRDefault="0000535A" w:rsidP="006F60DC">
            <w:pPr>
              <w:jc w:val="center"/>
              <w:rPr>
                <w:b/>
                <w:bCs/>
              </w:rPr>
            </w:pPr>
          </w:p>
        </w:tc>
        <w:tc>
          <w:tcPr>
            <w:tcW w:w="1809" w:type="dxa"/>
            <w:shd w:val="clear" w:color="auto" w:fill="BFBFBF" w:themeFill="background1" w:themeFillShade="BF"/>
            <w:vAlign w:val="center"/>
          </w:tcPr>
          <w:p w14:paraId="797E0BFB" w14:textId="77777777" w:rsidR="0000535A" w:rsidRPr="00EC22E5" w:rsidRDefault="0000535A" w:rsidP="006F60DC">
            <w:pPr>
              <w:jc w:val="center"/>
              <w:rPr>
                <w:b/>
                <w:bCs/>
              </w:rPr>
            </w:pPr>
            <w:r w:rsidRPr="00EC22E5">
              <w:rPr>
                <w:b/>
                <w:bCs/>
              </w:rPr>
              <w:t>Prevista</w:t>
            </w:r>
          </w:p>
        </w:tc>
        <w:tc>
          <w:tcPr>
            <w:tcW w:w="1843" w:type="dxa"/>
            <w:tcBorders>
              <w:right w:val="double" w:sz="4" w:space="0" w:color="auto"/>
            </w:tcBorders>
            <w:shd w:val="clear" w:color="auto" w:fill="BFBFBF" w:themeFill="background1" w:themeFillShade="BF"/>
            <w:vAlign w:val="center"/>
          </w:tcPr>
          <w:p w14:paraId="739E9710" w14:textId="77777777" w:rsidR="0000535A" w:rsidRPr="00EC22E5" w:rsidRDefault="0000535A" w:rsidP="006F60DC">
            <w:pPr>
              <w:jc w:val="center"/>
              <w:rPr>
                <w:b/>
                <w:bCs/>
              </w:rPr>
            </w:pPr>
            <w:r w:rsidRPr="00EC22E5">
              <w:rPr>
                <w:b/>
                <w:bCs/>
              </w:rPr>
              <w:t>Realizada</w:t>
            </w:r>
          </w:p>
        </w:tc>
      </w:tr>
      <w:tr w:rsidR="0000535A" w:rsidRPr="00162C29" w14:paraId="5CAF4A51" w14:textId="77777777" w:rsidTr="002133EE">
        <w:tblPrEx>
          <w:tblCellMar>
            <w:left w:w="108" w:type="dxa"/>
            <w:right w:w="108" w:type="dxa"/>
          </w:tblCellMar>
        </w:tblPrEx>
        <w:trPr>
          <w:trHeight w:val="604"/>
          <w:jc w:val="center"/>
        </w:trPr>
        <w:tc>
          <w:tcPr>
            <w:tcW w:w="3671" w:type="dxa"/>
            <w:tcBorders>
              <w:left w:val="double" w:sz="4" w:space="0" w:color="auto"/>
              <w:bottom w:val="double" w:sz="4" w:space="0" w:color="auto"/>
            </w:tcBorders>
            <w:vAlign w:val="center"/>
          </w:tcPr>
          <w:p w14:paraId="3E280F71" w14:textId="77777777" w:rsidR="0000535A" w:rsidRPr="00EC22E5" w:rsidRDefault="0000535A" w:rsidP="006F60DC">
            <w:pPr>
              <w:jc w:val="center"/>
              <w:rPr>
                <w:b/>
                <w:bCs/>
              </w:rPr>
            </w:pPr>
            <w:r w:rsidRPr="00CA569B">
              <w:rPr>
                <w:b/>
                <w:bCs/>
              </w:rPr>
              <w:t>BANCO DE ALIMENTOS - BA</w:t>
            </w:r>
          </w:p>
        </w:tc>
        <w:tc>
          <w:tcPr>
            <w:tcW w:w="3719" w:type="dxa"/>
            <w:tcBorders>
              <w:bottom w:val="double" w:sz="4" w:space="0" w:color="auto"/>
            </w:tcBorders>
            <w:vAlign w:val="center"/>
          </w:tcPr>
          <w:p w14:paraId="21E54303" w14:textId="77777777" w:rsidR="0000535A" w:rsidRPr="00EC22E5" w:rsidRDefault="0000535A" w:rsidP="006F60DC">
            <w:pPr>
              <w:jc w:val="center"/>
              <w:rPr>
                <w:b/>
                <w:bCs/>
              </w:rPr>
            </w:pPr>
            <w:r w:rsidRPr="00CA569B">
              <w:rPr>
                <w:b/>
                <w:bCs/>
              </w:rPr>
              <w:t>Número benefícios concedidos/mês</w:t>
            </w:r>
          </w:p>
        </w:tc>
        <w:tc>
          <w:tcPr>
            <w:tcW w:w="1809" w:type="dxa"/>
            <w:tcBorders>
              <w:bottom w:val="double" w:sz="4" w:space="0" w:color="auto"/>
            </w:tcBorders>
            <w:vAlign w:val="center"/>
          </w:tcPr>
          <w:p w14:paraId="73487F36" w14:textId="4948602C" w:rsidR="0000535A" w:rsidRPr="00162C29" w:rsidRDefault="00220D51" w:rsidP="006F60DC">
            <w:pPr>
              <w:jc w:val="center"/>
              <w:rPr>
                <w:b/>
                <w:bCs/>
                <w:color w:val="000000" w:themeColor="text1"/>
              </w:rPr>
            </w:pPr>
            <w:r>
              <w:rPr>
                <w:b/>
                <w:bCs/>
                <w:color w:val="000000" w:themeColor="text1"/>
              </w:rPr>
              <w:t>4</w:t>
            </w:r>
            <w:r w:rsidR="00440730">
              <w:rPr>
                <w:b/>
                <w:bCs/>
                <w:color w:val="000000" w:themeColor="text1"/>
              </w:rPr>
              <w:t>5</w:t>
            </w:r>
            <w:r>
              <w:rPr>
                <w:b/>
                <w:bCs/>
                <w:color w:val="000000" w:themeColor="text1"/>
              </w:rPr>
              <w:t>.000</w:t>
            </w:r>
          </w:p>
        </w:tc>
        <w:tc>
          <w:tcPr>
            <w:tcW w:w="1843" w:type="dxa"/>
            <w:tcBorders>
              <w:bottom w:val="double" w:sz="4" w:space="0" w:color="auto"/>
              <w:right w:val="double" w:sz="4" w:space="0" w:color="auto"/>
            </w:tcBorders>
            <w:vAlign w:val="center"/>
          </w:tcPr>
          <w:p w14:paraId="3F453281" w14:textId="048D43E5" w:rsidR="0000535A" w:rsidRPr="00162C29" w:rsidRDefault="00440730" w:rsidP="006F60DC">
            <w:pPr>
              <w:jc w:val="center"/>
              <w:rPr>
                <w:b/>
                <w:bCs/>
                <w:color w:val="000000" w:themeColor="text1"/>
              </w:rPr>
            </w:pPr>
            <w:r>
              <w:rPr>
                <w:b/>
                <w:bCs/>
                <w:color w:val="000000" w:themeColor="text1"/>
              </w:rPr>
              <w:t>47.757</w:t>
            </w:r>
          </w:p>
        </w:tc>
      </w:tr>
      <w:tr w:rsidR="00A92809" w14:paraId="0C96A2FE" w14:textId="77777777" w:rsidTr="002133EE">
        <w:tblPrEx>
          <w:tblCellMar>
            <w:left w:w="108" w:type="dxa"/>
            <w:right w:w="108" w:type="dxa"/>
          </w:tblCellMar>
        </w:tblPrEx>
        <w:trPr>
          <w:trHeight w:val="581"/>
          <w:jc w:val="center"/>
        </w:trPr>
        <w:tc>
          <w:tcPr>
            <w:tcW w:w="11042"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7C9C2078" w14:textId="77777777" w:rsidR="00A92809" w:rsidRPr="003C24CC" w:rsidRDefault="00A92809" w:rsidP="00C00AE3">
            <w:pPr>
              <w:pStyle w:val="Ttulo2"/>
              <w:jc w:val="center"/>
              <w:rPr>
                <w:rFonts w:asciiTheme="minorHAnsi" w:hAnsiTheme="minorHAnsi" w:cstheme="minorHAnsi"/>
                <w:b/>
                <w:bCs/>
                <w:color w:val="auto"/>
                <w:sz w:val="22"/>
                <w:szCs w:val="22"/>
              </w:rPr>
            </w:pPr>
            <w:bookmarkStart w:id="72" w:name="_Toc156561010"/>
            <w:r w:rsidRPr="003C24CC">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72"/>
          </w:p>
        </w:tc>
      </w:tr>
      <w:tr w:rsidR="00A92809" w14:paraId="7CB9116B" w14:textId="77777777" w:rsidTr="002133EE">
        <w:tblPrEx>
          <w:tblCellMar>
            <w:left w:w="108" w:type="dxa"/>
            <w:right w:w="108" w:type="dxa"/>
          </w:tblCellMar>
        </w:tblPrEx>
        <w:trPr>
          <w:trHeight w:val="794"/>
          <w:jc w:val="center"/>
        </w:trPr>
        <w:tc>
          <w:tcPr>
            <w:tcW w:w="11042"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09F7A672" w14:textId="363ADF2F" w:rsidR="00A92809" w:rsidRPr="002133EE" w:rsidRDefault="71DF510D" w:rsidP="00AA54E7">
            <w:pPr>
              <w:spacing w:before="120" w:after="120"/>
              <w:jc w:val="both"/>
              <w:rPr>
                <w:rFonts w:ascii="Calibri" w:eastAsia="Calibri" w:hAnsi="Calibri" w:cs="Calibri"/>
              </w:rPr>
            </w:pPr>
            <w:r w:rsidRPr="40306156">
              <w:rPr>
                <w:b/>
                <w:bCs/>
              </w:rPr>
              <w:t xml:space="preserve">Causa: </w:t>
            </w:r>
            <w:r w:rsidR="008E07DA">
              <w:rPr>
                <w:rFonts w:eastAsia="Calibri" w:cs="Calibri"/>
              </w:rPr>
              <w:t>No mês de outubro, a Gerência do Banco de Alimentos (GBA) alcançou 106% da meta, em decorrência da continuidade de suas atividades de processamento e entrega de alimentos.</w:t>
            </w:r>
          </w:p>
        </w:tc>
      </w:tr>
      <w:tr w:rsidR="00A92809" w14:paraId="7F15A7F1" w14:textId="77777777" w:rsidTr="002133EE">
        <w:tblPrEx>
          <w:tblCellMar>
            <w:left w:w="108" w:type="dxa"/>
            <w:right w:w="108" w:type="dxa"/>
          </w:tblCellMar>
        </w:tblPrEx>
        <w:trPr>
          <w:trHeight w:val="794"/>
          <w:jc w:val="center"/>
        </w:trPr>
        <w:tc>
          <w:tcPr>
            <w:tcW w:w="11042"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62DE23F0" w14:textId="36810A61" w:rsidR="00A92809" w:rsidRPr="00605E5D" w:rsidRDefault="71DF510D" w:rsidP="00C00AE3">
            <w:pPr>
              <w:spacing w:before="80" w:after="80"/>
              <w:jc w:val="both"/>
            </w:pPr>
            <w:r w:rsidRPr="40306156">
              <w:rPr>
                <w:b/>
                <w:bCs/>
              </w:rPr>
              <w:t xml:space="preserve">Medidas Implementadas/a implementar: </w:t>
            </w:r>
            <w:r>
              <w:t>Como a meta fo</w:t>
            </w:r>
            <w:r w:rsidR="23BD4AA0">
              <w:t>i</w:t>
            </w:r>
            <w:r>
              <w:t xml:space="preserve"> </w:t>
            </w:r>
            <w:r w:rsidR="00F51C0E">
              <w:t>ultrapassad</w:t>
            </w:r>
            <w:r>
              <w:t>a, não há medidas saneadoras a serem implementadas.</w:t>
            </w:r>
          </w:p>
        </w:tc>
      </w:tr>
      <w:tr w:rsidR="00A92809" w14:paraId="248EBACB" w14:textId="77777777" w:rsidTr="002133EE">
        <w:tblPrEx>
          <w:tblCellMar>
            <w:left w:w="108" w:type="dxa"/>
            <w:right w:w="108" w:type="dxa"/>
          </w:tblCellMar>
        </w:tblPrEx>
        <w:trPr>
          <w:trHeight w:val="550"/>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CD8CF1E" w14:textId="77777777" w:rsidR="00A92809" w:rsidRPr="00605E5D" w:rsidRDefault="00A92809" w:rsidP="00C00AE3">
            <w:pPr>
              <w:spacing w:before="80" w:after="80"/>
            </w:pPr>
            <w:r w:rsidRPr="00287C3B">
              <w:rPr>
                <w:b/>
                <w:bCs/>
              </w:rPr>
              <w:t>Prazo para tratar a causa:</w:t>
            </w:r>
            <w:r>
              <w:rPr>
                <w:b/>
                <w:bCs/>
              </w:rPr>
              <w:t xml:space="preserve"> </w:t>
            </w:r>
            <w:r w:rsidRPr="00410D2E">
              <w:t>Não há prazo.</w:t>
            </w:r>
          </w:p>
        </w:tc>
      </w:tr>
      <w:tr w:rsidR="00A92809" w14:paraId="3EAC707A" w14:textId="77777777" w:rsidTr="002133EE">
        <w:tblPrEx>
          <w:tblCellMar>
            <w:left w:w="108" w:type="dxa"/>
            <w:right w:w="108" w:type="dxa"/>
          </w:tblCellMar>
        </w:tblPrEx>
        <w:trPr>
          <w:trHeight w:val="708"/>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2A0D232" w14:textId="77777777" w:rsidR="00A92809" w:rsidRPr="003C24CC" w:rsidRDefault="00A92809" w:rsidP="00C00AE3">
            <w:pPr>
              <w:pStyle w:val="Ttulo2"/>
              <w:jc w:val="center"/>
              <w:rPr>
                <w:rFonts w:asciiTheme="minorHAnsi" w:hAnsiTheme="minorHAnsi" w:cstheme="minorHAnsi"/>
                <w:b/>
                <w:bCs/>
                <w:sz w:val="22"/>
                <w:szCs w:val="22"/>
              </w:rPr>
            </w:pPr>
            <w:bookmarkStart w:id="73" w:name="_Toc156561011"/>
            <w:r w:rsidRPr="003C24CC">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73"/>
          </w:p>
        </w:tc>
      </w:tr>
      <w:tr w:rsidR="00A92809" w14:paraId="32D30488" w14:textId="77777777" w:rsidTr="00774C70">
        <w:tblPrEx>
          <w:tblCellMar>
            <w:left w:w="108" w:type="dxa"/>
            <w:right w:w="108" w:type="dxa"/>
          </w:tblCellMar>
        </w:tblPrEx>
        <w:trPr>
          <w:trHeight w:val="1102"/>
          <w:jc w:val="center"/>
        </w:trPr>
        <w:tc>
          <w:tcPr>
            <w:tcW w:w="11042" w:type="dxa"/>
            <w:gridSpan w:val="4"/>
            <w:tcBorders>
              <w:top w:val="double" w:sz="4" w:space="0" w:color="auto"/>
              <w:left w:val="double" w:sz="4" w:space="0" w:color="auto"/>
              <w:bottom w:val="double" w:sz="4" w:space="0" w:color="auto"/>
              <w:right w:val="double" w:sz="4" w:space="0" w:color="auto"/>
            </w:tcBorders>
            <w:vAlign w:val="center"/>
          </w:tcPr>
          <w:p w14:paraId="5C2470E1" w14:textId="77777777" w:rsidR="00BF4652" w:rsidRDefault="00BF4652" w:rsidP="00774C70">
            <w:pPr>
              <w:jc w:val="center"/>
              <w:rPr>
                <w:rFonts w:ascii="Calibri" w:eastAsia="Calibri" w:hAnsi="Calibri" w:cs="Calibri"/>
                <w:b/>
                <w:bCs/>
              </w:rPr>
            </w:pPr>
          </w:p>
          <w:p w14:paraId="76B7623D" w14:textId="77777777" w:rsidR="008E07DA" w:rsidRDefault="008E07DA" w:rsidP="008E07DA">
            <w:pPr>
              <w:widowControl w:val="0"/>
              <w:jc w:val="both"/>
              <w:rPr>
                <w:rFonts w:ascii="Calibri" w:eastAsia="Calibri" w:hAnsi="Calibri" w:cs="Calibri"/>
              </w:rPr>
            </w:pPr>
            <w:r>
              <w:rPr>
                <w:rFonts w:eastAsia="Calibri" w:cs="Calibri"/>
                <w:b/>
                <w:bCs/>
              </w:rPr>
              <w:t>Alimentos in natura e processados</w:t>
            </w:r>
          </w:p>
          <w:p w14:paraId="7440C0C2" w14:textId="77777777" w:rsidR="008E07DA" w:rsidRDefault="008E07DA" w:rsidP="008E07DA">
            <w:pPr>
              <w:jc w:val="both"/>
            </w:pPr>
            <w:r w:rsidRPr="58D68399">
              <w:rPr>
                <w:rFonts w:ascii="Calibri" w:eastAsia="Calibri" w:hAnsi="Calibri" w:cs="Calibri"/>
              </w:rPr>
              <w:t>Diariamente</w:t>
            </w:r>
            <w:r>
              <w:rPr>
                <w:rFonts w:ascii="Calibri" w:eastAsia="Calibri" w:hAnsi="Calibri" w:cs="Calibri"/>
              </w:rPr>
              <w:t>, foi</w:t>
            </w:r>
            <w:r w:rsidRPr="58D68399">
              <w:rPr>
                <w:rFonts w:ascii="Calibri" w:eastAsia="Calibri" w:hAnsi="Calibri" w:cs="Calibri"/>
              </w:rPr>
              <w:t xml:space="preserve"> realizada a busca ativa de alimentos na </w:t>
            </w:r>
            <w:r>
              <w:rPr>
                <w:rFonts w:eastAsiaTheme="minorEastAsia"/>
              </w:rPr>
              <w:t>CEASA</w:t>
            </w:r>
            <w:r w:rsidRPr="58D68399">
              <w:rPr>
                <w:rFonts w:ascii="Calibri" w:eastAsia="Calibri" w:hAnsi="Calibri" w:cs="Calibri"/>
              </w:rPr>
              <w:t xml:space="preserve"> para </w:t>
            </w:r>
            <w:r>
              <w:rPr>
                <w:rFonts w:ascii="Calibri" w:eastAsia="Calibri" w:hAnsi="Calibri" w:cs="Calibri"/>
              </w:rPr>
              <w:t>coleta de</w:t>
            </w:r>
            <w:r w:rsidRPr="58D68399">
              <w:rPr>
                <w:rFonts w:ascii="Calibri" w:eastAsia="Calibri" w:hAnsi="Calibri" w:cs="Calibri"/>
              </w:rPr>
              <w:t xml:space="preserve"> matéria</w:t>
            </w:r>
            <w:r>
              <w:rPr>
                <w:rFonts w:ascii="Calibri" w:eastAsia="Calibri" w:hAnsi="Calibri" w:cs="Calibri"/>
              </w:rPr>
              <w:t>-</w:t>
            </w:r>
            <w:r w:rsidRPr="58D68399">
              <w:rPr>
                <w:rFonts w:ascii="Calibri" w:eastAsia="Calibri" w:hAnsi="Calibri" w:cs="Calibri"/>
              </w:rPr>
              <w:t xml:space="preserve">prima </w:t>
            </w:r>
            <w:r>
              <w:rPr>
                <w:rFonts w:ascii="Calibri" w:eastAsia="Calibri" w:hAnsi="Calibri" w:cs="Calibri"/>
              </w:rPr>
              <w:t>voltada à montagem de cestas</w:t>
            </w:r>
            <w:r w:rsidRPr="58D68399">
              <w:rPr>
                <w:rFonts w:ascii="Calibri" w:eastAsia="Calibri" w:hAnsi="Calibri" w:cs="Calibri"/>
              </w:rPr>
              <w:t xml:space="preserve"> in natura e para </w:t>
            </w:r>
            <w:r>
              <w:rPr>
                <w:rFonts w:ascii="Calibri" w:eastAsia="Calibri" w:hAnsi="Calibri" w:cs="Calibri"/>
              </w:rPr>
              <w:t xml:space="preserve">o </w:t>
            </w:r>
            <w:r w:rsidRPr="58D68399">
              <w:rPr>
                <w:rFonts w:ascii="Calibri" w:eastAsia="Calibri" w:hAnsi="Calibri" w:cs="Calibri"/>
              </w:rPr>
              <w:t>processamento</w:t>
            </w:r>
            <w:r>
              <w:rPr>
                <w:rFonts w:ascii="Calibri" w:eastAsia="Calibri" w:hAnsi="Calibri" w:cs="Calibri"/>
              </w:rPr>
              <w:t xml:space="preserve"> dos alimentos que serão doados às famílias e entidades sociais</w:t>
            </w:r>
            <w:r w:rsidRPr="58D68399">
              <w:rPr>
                <w:rFonts w:ascii="Calibri" w:eastAsia="Calibri" w:hAnsi="Calibri" w:cs="Calibri"/>
              </w:rPr>
              <w:t xml:space="preserve">. </w:t>
            </w:r>
            <w:r>
              <w:rPr>
                <w:rFonts w:ascii="Calibri" w:eastAsia="Calibri" w:hAnsi="Calibri" w:cs="Calibri"/>
              </w:rPr>
              <w:t>Nesse processo, é</w:t>
            </w:r>
            <w:r w:rsidRPr="58D68399">
              <w:rPr>
                <w:rFonts w:ascii="Calibri" w:eastAsia="Calibri" w:hAnsi="Calibri" w:cs="Calibri"/>
              </w:rPr>
              <w:t xml:space="preserve"> importante destacar </w:t>
            </w:r>
            <w:r>
              <w:rPr>
                <w:rFonts w:ascii="Calibri" w:eastAsia="Calibri" w:hAnsi="Calibri" w:cs="Calibri"/>
              </w:rPr>
              <w:t xml:space="preserve">que essas buscas visam ampliar a coleta de alimentos, uma vez que o processamento permite aumentar a vida de prateleira dos produtos e atingir um número maior de famílias. Além disso, o volume dessas coletas é influenciado por fatores sociais, econômicos e sazonais dos alimentos. </w:t>
            </w:r>
          </w:p>
          <w:p w14:paraId="732FC364" w14:textId="77777777" w:rsidR="008E07DA" w:rsidRDefault="008E07DA" w:rsidP="008E07DA">
            <w:pPr>
              <w:jc w:val="both"/>
              <w:rPr>
                <w:rFonts w:ascii="Calibri" w:eastAsia="Calibri" w:hAnsi="Calibri" w:cs="Calibri"/>
              </w:rPr>
            </w:pPr>
          </w:p>
          <w:p w14:paraId="0A67C958" w14:textId="77777777" w:rsidR="008E07DA" w:rsidRPr="00485AFE" w:rsidRDefault="008E07DA" w:rsidP="008E07DA">
            <w:pPr>
              <w:jc w:val="both"/>
              <w:rPr>
                <w:rFonts w:ascii="Calibri" w:eastAsia="Calibri" w:hAnsi="Calibri" w:cs="Calibri"/>
              </w:rPr>
            </w:pPr>
            <w:r w:rsidRPr="64C70328">
              <w:rPr>
                <w:rFonts w:ascii="Calibri" w:eastAsia="Calibri" w:hAnsi="Calibri" w:cs="Calibri"/>
              </w:rPr>
              <w:t>Neste</w:t>
            </w:r>
            <w:r>
              <w:rPr>
                <w:rFonts w:ascii="Calibri" w:eastAsia="Calibri" w:hAnsi="Calibri" w:cs="Calibri"/>
              </w:rPr>
              <w:t xml:space="preserve"> contexto, no</w:t>
            </w:r>
            <w:r w:rsidRPr="64C70328">
              <w:rPr>
                <w:rFonts w:ascii="Calibri" w:eastAsia="Calibri" w:hAnsi="Calibri" w:cs="Calibri"/>
              </w:rPr>
              <w:t xml:space="preserve"> mês </w:t>
            </w:r>
            <w:r>
              <w:rPr>
                <w:rFonts w:ascii="Calibri" w:eastAsia="Calibri" w:hAnsi="Calibri" w:cs="Calibri"/>
              </w:rPr>
              <w:t xml:space="preserve">de outubro, </w:t>
            </w:r>
            <w:r w:rsidRPr="64C70328">
              <w:rPr>
                <w:rFonts w:ascii="Calibri" w:eastAsia="Calibri" w:hAnsi="Calibri" w:cs="Calibri"/>
              </w:rPr>
              <w:t>a doação in natura foi de 125.278,2 kg</w:t>
            </w:r>
            <w:r w:rsidRPr="64C70328">
              <w:rPr>
                <w:rFonts w:ascii="Calibri" w:eastAsia="Calibri" w:hAnsi="Calibri" w:cs="Calibri"/>
                <w:color w:val="000000" w:themeColor="text1"/>
              </w:rPr>
              <w:t>,</w:t>
            </w:r>
            <w:r w:rsidRPr="64C70328">
              <w:rPr>
                <w:rFonts w:ascii="Calibri" w:eastAsia="Calibri" w:hAnsi="Calibri" w:cs="Calibri"/>
              </w:rPr>
              <w:t xml:space="preserve"> </w:t>
            </w:r>
            <w:r>
              <w:rPr>
                <w:rFonts w:ascii="Calibri" w:eastAsia="Calibri" w:hAnsi="Calibri" w:cs="Calibri"/>
              </w:rPr>
              <w:t>correspondendo a um</w:t>
            </w:r>
            <w:r w:rsidRPr="64C70328">
              <w:rPr>
                <w:rFonts w:ascii="Calibri" w:eastAsia="Calibri" w:hAnsi="Calibri" w:cs="Calibri"/>
              </w:rPr>
              <w:t xml:space="preserve"> aumento</w:t>
            </w:r>
            <w:r>
              <w:rPr>
                <w:rFonts w:ascii="Calibri" w:eastAsia="Calibri" w:hAnsi="Calibri" w:cs="Calibri"/>
              </w:rPr>
              <w:t xml:space="preserve"> de 6,35%</w:t>
            </w:r>
            <w:r w:rsidRPr="64C70328">
              <w:rPr>
                <w:rFonts w:ascii="Calibri" w:eastAsia="Calibri" w:hAnsi="Calibri" w:cs="Calibri"/>
              </w:rPr>
              <w:t xml:space="preserve"> </w:t>
            </w:r>
            <w:r>
              <w:rPr>
                <w:rFonts w:ascii="Calibri" w:eastAsia="Calibri" w:hAnsi="Calibri" w:cs="Calibri"/>
              </w:rPr>
              <w:t>n</w:t>
            </w:r>
            <w:r w:rsidRPr="64C70328">
              <w:rPr>
                <w:rFonts w:ascii="Calibri" w:eastAsia="Calibri" w:hAnsi="Calibri" w:cs="Calibri"/>
              </w:rPr>
              <w:t xml:space="preserve">a coleta, </w:t>
            </w:r>
            <w:r>
              <w:rPr>
                <w:rFonts w:ascii="Calibri" w:eastAsia="Calibri" w:hAnsi="Calibri" w:cs="Calibri"/>
              </w:rPr>
              <w:t xml:space="preserve">se </w:t>
            </w:r>
            <w:r w:rsidRPr="64C70328">
              <w:rPr>
                <w:rFonts w:ascii="Calibri" w:eastAsia="Calibri" w:hAnsi="Calibri" w:cs="Calibri"/>
              </w:rPr>
              <w:t>comparado ao mês anterior</w:t>
            </w:r>
            <w:r>
              <w:rPr>
                <w:rFonts w:ascii="Calibri" w:eastAsia="Calibri" w:hAnsi="Calibri" w:cs="Calibri"/>
              </w:rPr>
              <w:t>, demonstrando que as e</w:t>
            </w:r>
            <w:r w:rsidRPr="64C70328">
              <w:rPr>
                <w:rFonts w:ascii="Calibri" w:eastAsia="Calibri" w:hAnsi="Calibri" w:cs="Calibri"/>
              </w:rPr>
              <w:t xml:space="preserve">stratégias </w:t>
            </w:r>
            <w:r>
              <w:rPr>
                <w:rFonts w:ascii="Calibri" w:eastAsia="Calibri" w:hAnsi="Calibri" w:cs="Calibri"/>
              </w:rPr>
              <w:t>mensais</w:t>
            </w:r>
            <w:r w:rsidRPr="64C70328">
              <w:rPr>
                <w:rFonts w:ascii="Calibri" w:eastAsia="Calibri" w:hAnsi="Calibri" w:cs="Calibri"/>
              </w:rPr>
              <w:t xml:space="preserve"> utilizadas </w:t>
            </w:r>
            <w:r>
              <w:rPr>
                <w:rFonts w:ascii="Calibri" w:eastAsia="Calibri" w:hAnsi="Calibri" w:cs="Calibri"/>
              </w:rPr>
              <w:t>para sensibilizar os concessionários, apresentando o Banco de Alimentos e suas atividades, tem gerado resultados positivos. Em relação aos alimentos processados, a GBA realizou a distribuição de milhares de Mix do Bem e desidratados em atendimento a 49 municípios goianos atendidos, conforme especificado abaixo:</w:t>
            </w:r>
          </w:p>
          <w:p w14:paraId="4AA3EBBE" w14:textId="77777777" w:rsidR="008E07DA" w:rsidRDefault="008E07DA" w:rsidP="008E07DA">
            <w:pPr>
              <w:widowControl w:val="0"/>
              <w:jc w:val="both"/>
              <w:rPr>
                <w:rFonts w:ascii="Calibri" w:eastAsia="Calibri" w:hAnsi="Calibri" w:cs="Calibri"/>
              </w:rPr>
            </w:pPr>
          </w:p>
          <w:tbl>
            <w:tblPr>
              <w:tblW w:w="103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76"/>
              <w:gridCol w:w="2819"/>
              <w:gridCol w:w="1681"/>
              <w:gridCol w:w="1619"/>
            </w:tblGrid>
            <w:tr w:rsidR="008E07DA" w14:paraId="6FCF255F" w14:textId="77777777" w:rsidTr="00B457F6">
              <w:trPr>
                <w:trHeight w:val="1005"/>
              </w:trPr>
              <w:tc>
                <w:tcPr>
                  <w:tcW w:w="4276" w:type="dxa"/>
                  <w:shd w:val="clear" w:color="auto" w:fill="D0CECE" w:themeFill="background2" w:themeFillShade="E6"/>
                  <w:vAlign w:val="center"/>
                </w:tcPr>
                <w:p w14:paraId="580D9EBF" w14:textId="77777777" w:rsidR="008E07DA" w:rsidRDefault="008E07DA" w:rsidP="005B34BB">
                  <w:pPr>
                    <w:framePr w:hSpace="141" w:wrap="around" w:vAnchor="text" w:hAnchor="text" w:xAlign="center" w:y="1"/>
                    <w:widowControl w:val="0"/>
                    <w:spacing w:after="0"/>
                    <w:suppressOverlap/>
                    <w:jc w:val="center"/>
                  </w:pPr>
                  <w:r>
                    <w:rPr>
                      <w:rFonts w:eastAsia="Calibri" w:cs="Calibri"/>
                      <w:b/>
                      <w:bCs/>
                      <w:color w:val="000000" w:themeColor="text1"/>
                    </w:rPr>
                    <w:t>MUNICÍPIOS ATENDIDOS</w:t>
                  </w:r>
                </w:p>
              </w:tc>
              <w:tc>
                <w:tcPr>
                  <w:tcW w:w="2819" w:type="dxa"/>
                  <w:shd w:val="clear" w:color="auto" w:fill="D0CECE" w:themeFill="background2" w:themeFillShade="E6"/>
                  <w:vAlign w:val="center"/>
                </w:tcPr>
                <w:p w14:paraId="1D8FF602" w14:textId="77777777" w:rsidR="008E07DA" w:rsidRDefault="008E07DA" w:rsidP="005B34BB">
                  <w:pPr>
                    <w:framePr w:hSpace="141" w:wrap="around" w:vAnchor="text" w:hAnchor="text" w:xAlign="center" w:y="1"/>
                    <w:widowControl w:val="0"/>
                    <w:spacing w:after="0"/>
                    <w:suppressOverlap/>
                    <w:jc w:val="center"/>
                  </w:pPr>
                  <w:r>
                    <w:rPr>
                      <w:rFonts w:eastAsia="Calibri" w:cs="Calibri"/>
                      <w:b/>
                      <w:bCs/>
                      <w:color w:val="000000" w:themeColor="text1"/>
                    </w:rPr>
                    <w:t>BENEFÍCIOS CONCEDIDOS (Unid.)</w:t>
                  </w:r>
                </w:p>
              </w:tc>
              <w:tc>
                <w:tcPr>
                  <w:tcW w:w="1681" w:type="dxa"/>
                  <w:shd w:val="clear" w:color="auto" w:fill="D0CECE" w:themeFill="background2" w:themeFillShade="E6"/>
                  <w:vAlign w:val="center"/>
                </w:tcPr>
                <w:p w14:paraId="36DD5E6E" w14:textId="77777777" w:rsidR="008E07DA" w:rsidRDefault="008E07DA" w:rsidP="005B34BB">
                  <w:pPr>
                    <w:framePr w:hSpace="141" w:wrap="around" w:vAnchor="text" w:hAnchor="text" w:xAlign="center" w:y="1"/>
                    <w:widowControl w:val="0"/>
                    <w:spacing w:after="0"/>
                    <w:suppressOverlap/>
                    <w:jc w:val="center"/>
                  </w:pPr>
                  <w:r>
                    <w:rPr>
                      <w:rFonts w:eastAsia="Calibri" w:cs="Calibri"/>
                      <w:b/>
                      <w:bCs/>
                      <w:color w:val="000000" w:themeColor="text1"/>
                    </w:rPr>
                    <w:t>MIX DO BEM (Unid.)</w:t>
                  </w:r>
                </w:p>
              </w:tc>
              <w:tc>
                <w:tcPr>
                  <w:tcW w:w="1619" w:type="dxa"/>
                  <w:shd w:val="clear" w:color="auto" w:fill="D0CECE" w:themeFill="background2" w:themeFillShade="E6"/>
                  <w:vAlign w:val="center"/>
                </w:tcPr>
                <w:p w14:paraId="657C622C" w14:textId="77777777" w:rsidR="008E07DA" w:rsidRDefault="008E07DA" w:rsidP="005B34BB">
                  <w:pPr>
                    <w:framePr w:hSpace="141" w:wrap="around" w:vAnchor="text" w:hAnchor="text" w:xAlign="center" w:y="1"/>
                    <w:widowControl w:val="0"/>
                    <w:spacing w:after="0"/>
                    <w:suppressOverlap/>
                    <w:jc w:val="center"/>
                  </w:pPr>
                  <w:r>
                    <w:rPr>
                      <w:rFonts w:eastAsia="Calibri" w:cs="Calibri"/>
                      <w:b/>
                      <w:bCs/>
                      <w:color w:val="000000" w:themeColor="text1"/>
                    </w:rPr>
                    <w:t>FRUTAS DESIDRATADAS (Unid.)</w:t>
                  </w:r>
                </w:p>
              </w:tc>
            </w:tr>
            <w:tr w:rsidR="008E07DA" w14:paraId="6AECB488" w14:textId="77777777" w:rsidTr="00B457F6">
              <w:trPr>
                <w:trHeight w:val="300"/>
              </w:trPr>
              <w:tc>
                <w:tcPr>
                  <w:tcW w:w="4276" w:type="dxa"/>
                  <w:vAlign w:val="center"/>
                </w:tcPr>
                <w:p w14:paraId="78D9A339" w14:textId="77777777" w:rsidR="008E07DA" w:rsidRDefault="008E07DA" w:rsidP="005B34BB">
                  <w:pPr>
                    <w:framePr w:hSpace="141" w:wrap="around" w:vAnchor="text" w:hAnchor="text" w:xAlign="center" w:y="1"/>
                    <w:widowControl w:val="0"/>
                    <w:spacing w:after="0"/>
                    <w:suppressOverlap/>
                    <w:jc w:val="center"/>
                    <w:rPr>
                      <w:rFonts w:ascii="Calibri" w:eastAsia="Calibri" w:hAnsi="Calibri" w:cs="Calibri"/>
                    </w:rPr>
                  </w:pPr>
                  <w:r>
                    <w:rPr>
                      <w:rFonts w:eastAsia="Calibri" w:cs="Calibri"/>
                    </w:rPr>
                    <w:t>49</w:t>
                  </w:r>
                </w:p>
              </w:tc>
              <w:tc>
                <w:tcPr>
                  <w:tcW w:w="2819" w:type="dxa"/>
                  <w:vAlign w:val="center"/>
                </w:tcPr>
                <w:p w14:paraId="5057A955" w14:textId="77777777" w:rsidR="008E07DA" w:rsidRDefault="008E07DA" w:rsidP="005B34BB">
                  <w:pPr>
                    <w:framePr w:hSpace="141" w:wrap="around" w:vAnchor="text" w:hAnchor="text" w:xAlign="center" w:y="1"/>
                    <w:widowControl w:val="0"/>
                    <w:spacing w:after="0"/>
                    <w:suppressOverlap/>
                    <w:jc w:val="center"/>
                    <w:rPr>
                      <w:rFonts w:ascii="Calibri" w:eastAsia="Calibri" w:hAnsi="Calibri" w:cs="Calibri"/>
                      <w:color w:val="000000" w:themeColor="text1"/>
                    </w:rPr>
                  </w:pPr>
                  <w:r>
                    <w:rPr>
                      <w:rFonts w:eastAsia="Calibri" w:cs="Calibri"/>
                      <w:color w:val="000000" w:themeColor="text1"/>
                    </w:rPr>
                    <w:t>47.757</w:t>
                  </w:r>
                </w:p>
              </w:tc>
              <w:tc>
                <w:tcPr>
                  <w:tcW w:w="1681" w:type="dxa"/>
                  <w:vAlign w:val="center"/>
                </w:tcPr>
                <w:p w14:paraId="4E0803CF" w14:textId="77777777" w:rsidR="008E07DA" w:rsidRDefault="008E07DA" w:rsidP="005B34BB">
                  <w:pPr>
                    <w:framePr w:hSpace="141" w:wrap="around" w:vAnchor="text" w:hAnchor="text" w:xAlign="center" w:y="1"/>
                    <w:widowControl w:val="0"/>
                    <w:spacing w:after="0"/>
                    <w:suppressOverlap/>
                    <w:jc w:val="center"/>
                    <w:rPr>
                      <w:rFonts w:ascii="Calibri" w:eastAsia="Calibri" w:hAnsi="Calibri" w:cs="Calibri"/>
                      <w:color w:val="000000" w:themeColor="text1"/>
                    </w:rPr>
                  </w:pPr>
                  <w:r>
                    <w:rPr>
                      <w:rFonts w:eastAsia="Calibri" w:cs="Calibri"/>
                      <w:color w:val="000000" w:themeColor="text1"/>
                    </w:rPr>
                    <w:t>42.675</w:t>
                  </w:r>
                </w:p>
              </w:tc>
              <w:tc>
                <w:tcPr>
                  <w:tcW w:w="1619" w:type="dxa"/>
                  <w:vAlign w:val="bottom"/>
                </w:tcPr>
                <w:p w14:paraId="2487058D" w14:textId="77777777" w:rsidR="008E07DA" w:rsidRDefault="008E07DA" w:rsidP="005B34BB">
                  <w:pPr>
                    <w:framePr w:hSpace="141" w:wrap="around" w:vAnchor="text" w:hAnchor="text" w:xAlign="center" w:y="1"/>
                    <w:widowControl w:val="0"/>
                    <w:spacing w:after="0"/>
                    <w:suppressOverlap/>
                    <w:jc w:val="center"/>
                    <w:rPr>
                      <w:rFonts w:ascii="Calibri" w:eastAsia="Calibri" w:hAnsi="Calibri" w:cs="Calibri"/>
                      <w:color w:val="000000" w:themeColor="text1"/>
                    </w:rPr>
                  </w:pPr>
                  <w:r>
                    <w:rPr>
                      <w:rFonts w:eastAsia="Calibri" w:cs="Calibri"/>
                      <w:color w:val="000000" w:themeColor="text1"/>
                    </w:rPr>
                    <w:t>5.082</w:t>
                  </w:r>
                </w:p>
              </w:tc>
            </w:tr>
          </w:tbl>
          <w:p w14:paraId="5CD08838" w14:textId="77777777" w:rsidR="000E5A6B" w:rsidRDefault="000E5A6B" w:rsidP="008E07DA">
            <w:pPr>
              <w:widowControl w:val="0"/>
              <w:rPr>
                <w:rFonts w:ascii="Calibri" w:eastAsia="Calibri" w:hAnsi="Calibri"/>
              </w:rPr>
            </w:pPr>
          </w:p>
          <w:p w14:paraId="10879BD2" w14:textId="77777777" w:rsidR="00175CD3" w:rsidRDefault="00175CD3" w:rsidP="008E07DA">
            <w:pPr>
              <w:widowControl w:val="0"/>
              <w:rPr>
                <w:rFonts w:ascii="Calibri" w:eastAsia="Calibri" w:hAnsi="Calibri"/>
              </w:rPr>
            </w:pPr>
          </w:p>
          <w:p w14:paraId="51D3DAB6" w14:textId="68673A95" w:rsidR="001A3610" w:rsidRDefault="001A3610" w:rsidP="005F6611">
            <w:pPr>
              <w:jc w:val="both"/>
            </w:pPr>
            <w:r>
              <w:rPr>
                <w:rFonts w:ascii="Calibri" w:eastAsia="Calibri" w:hAnsi="Calibri" w:cs="Calibri"/>
                <w:b/>
                <w:bCs/>
              </w:rPr>
              <w:lastRenderedPageBreak/>
              <w:t xml:space="preserve">Atividades de </w:t>
            </w:r>
            <w:r w:rsidRPr="58D68399">
              <w:rPr>
                <w:rFonts w:ascii="Calibri" w:eastAsia="Calibri" w:hAnsi="Calibri" w:cs="Calibri"/>
                <w:b/>
                <w:bCs/>
              </w:rPr>
              <w:t xml:space="preserve">Acompanhamento </w:t>
            </w:r>
            <w:r>
              <w:rPr>
                <w:rFonts w:ascii="Calibri" w:eastAsia="Calibri" w:hAnsi="Calibri" w:cs="Calibri"/>
                <w:b/>
                <w:bCs/>
              </w:rPr>
              <w:t>do Serviço S</w:t>
            </w:r>
            <w:r w:rsidRPr="58D68399">
              <w:rPr>
                <w:rFonts w:ascii="Calibri" w:eastAsia="Calibri" w:hAnsi="Calibri" w:cs="Calibri"/>
                <w:b/>
                <w:bCs/>
              </w:rPr>
              <w:t>ocial</w:t>
            </w:r>
          </w:p>
          <w:p w14:paraId="3C716E1F" w14:textId="77777777" w:rsidR="008E07DA" w:rsidRDefault="008E07DA" w:rsidP="008E07DA">
            <w:pPr>
              <w:widowControl w:val="0"/>
              <w:jc w:val="both"/>
              <w:rPr>
                <w:rFonts w:eastAsia="Calibri" w:cs="Calibri"/>
              </w:rPr>
            </w:pPr>
            <w:r>
              <w:rPr>
                <w:rFonts w:eastAsia="Calibri" w:cs="Calibri"/>
              </w:rPr>
              <w:t>Além do atendimento das metas propostas no Contrato de Gestão, foi realizado o mapeamento e atendimento das famílias que coletam alimentos nos containers de lixo no interior da CEASA e a equipe de Assistência Social, por meio de diagnóstico técnico, realizou atendimentos e encaminhamentos de famílias e entidades para serviços da rede socioassistencial, conforme a demanda. Com essa atuação, por meio do Termo de Fomento nº 001/2019, firmado entre OVG/CEASA, o Serviço Social realizou:</w:t>
            </w:r>
          </w:p>
          <w:p w14:paraId="669A65BD" w14:textId="77777777" w:rsidR="008E07DA" w:rsidRDefault="008E07DA" w:rsidP="008E07DA">
            <w:pPr>
              <w:widowControl w:val="0"/>
              <w:jc w:val="both"/>
            </w:pPr>
          </w:p>
          <w:tbl>
            <w:tblPr>
              <w:tblStyle w:val="Tabelacomgrade"/>
              <w:tblW w:w="10662" w:type="dxa"/>
              <w:tblLook w:val="06A0" w:firstRow="1" w:lastRow="0" w:firstColumn="1" w:lastColumn="0" w:noHBand="1" w:noVBand="1"/>
            </w:tblPr>
            <w:tblGrid>
              <w:gridCol w:w="2985"/>
              <w:gridCol w:w="2355"/>
              <w:gridCol w:w="2660"/>
              <w:gridCol w:w="2662"/>
            </w:tblGrid>
            <w:tr w:rsidR="008E07DA" w14:paraId="0D7DA583" w14:textId="77777777" w:rsidTr="00530334">
              <w:trPr>
                <w:trHeight w:val="300"/>
              </w:trPr>
              <w:tc>
                <w:tcPr>
                  <w:tcW w:w="2985" w:type="dxa"/>
                  <w:shd w:val="clear" w:color="auto" w:fill="D0CECE" w:themeFill="background2" w:themeFillShade="E6"/>
                </w:tcPr>
                <w:p w14:paraId="1AFF9B8B" w14:textId="77777777" w:rsidR="008E07DA" w:rsidRDefault="008E07DA" w:rsidP="005B34BB">
                  <w:pPr>
                    <w:framePr w:hSpace="141" w:wrap="around" w:vAnchor="text" w:hAnchor="text" w:xAlign="center" w:y="1"/>
                    <w:widowControl w:val="0"/>
                    <w:suppressOverlap/>
                    <w:jc w:val="center"/>
                  </w:pPr>
                  <w:r>
                    <w:rPr>
                      <w:rFonts w:eastAsia="Calibri" w:cs="Calibri"/>
                      <w:b/>
                      <w:bCs/>
                      <w:color w:val="000000" w:themeColor="text1"/>
                    </w:rPr>
                    <w:t>ATENDIMENTOS / ASSESSORIA ÀS ENTIDADES CADASTRADAS*</w:t>
                  </w:r>
                </w:p>
              </w:tc>
              <w:tc>
                <w:tcPr>
                  <w:tcW w:w="2355" w:type="dxa"/>
                  <w:shd w:val="clear" w:color="auto" w:fill="D0CECE" w:themeFill="background2" w:themeFillShade="E6"/>
                </w:tcPr>
                <w:p w14:paraId="5AFEE85B" w14:textId="77777777" w:rsidR="008E07DA" w:rsidRDefault="008E07DA" w:rsidP="005B34BB">
                  <w:pPr>
                    <w:framePr w:hSpace="141" w:wrap="around" w:vAnchor="text" w:hAnchor="text" w:xAlign="center" w:y="1"/>
                    <w:widowControl w:val="0"/>
                    <w:suppressOverlap/>
                    <w:jc w:val="center"/>
                    <w:rPr>
                      <w:rFonts w:ascii="Calibri" w:eastAsia="Calibri" w:hAnsi="Calibri"/>
                    </w:rPr>
                  </w:pPr>
                  <w:r>
                    <w:rPr>
                      <w:rFonts w:eastAsia="Calibri" w:cs="Calibri"/>
                      <w:b/>
                      <w:bCs/>
                      <w:color w:val="000000" w:themeColor="text1"/>
                    </w:rPr>
                    <w:t>ATENDIMENTOS ÀS FAMÍLIAS**</w:t>
                  </w:r>
                </w:p>
              </w:tc>
              <w:tc>
                <w:tcPr>
                  <w:tcW w:w="2660" w:type="dxa"/>
                  <w:shd w:val="clear" w:color="auto" w:fill="D0CECE" w:themeFill="background2" w:themeFillShade="E6"/>
                  <w:vAlign w:val="center"/>
                </w:tcPr>
                <w:p w14:paraId="0024C221" w14:textId="77777777" w:rsidR="008E07DA" w:rsidRDefault="008E07DA" w:rsidP="005B34BB">
                  <w:pPr>
                    <w:framePr w:hSpace="141" w:wrap="around" w:vAnchor="text" w:hAnchor="text" w:xAlign="center" w:y="1"/>
                    <w:widowControl w:val="0"/>
                    <w:suppressOverlap/>
                  </w:pPr>
                  <w:r>
                    <w:rPr>
                      <w:rFonts w:eastAsia="Calibri" w:cs="Calibri"/>
                      <w:b/>
                      <w:bCs/>
                      <w:color w:val="000000" w:themeColor="text1"/>
                    </w:rPr>
                    <w:t>NOVOS CADASTROS</w:t>
                  </w:r>
                </w:p>
              </w:tc>
              <w:tc>
                <w:tcPr>
                  <w:tcW w:w="2662" w:type="dxa"/>
                  <w:shd w:val="clear" w:color="auto" w:fill="C9C9C9" w:themeFill="accent3" w:themeFillTint="99"/>
                  <w:vAlign w:val="center"/>
                </w:tcPr>
                <w:p w14:paraId="1D382204" w14:textId="77777777" w:rsidR="008E07DA" w:rsidRPr="00D0484F" w:rsidRDefault="008E07DA" w:rsidP="005B34BB">
                  <w:pPr>
                    <w:framePr w:hSpace="141" w:wrap="around" w:vAnchor="text" w:hAnchor="text" w:xAlign="center" w:y="1"/>
                    <w:widowControl w:val="0"/>
                    <w:suppressOverlap/>
                    <w:jc w:val="center"/>
                    <w:rPr>
                      <w:highlight w:val="yellow"/>
                    </w:rPr>
                  </w:pPr>
                  <w:r w:rsidRPr="00530334">
                    <w:rPr>
                      <w:rFonts w:eastAsia="Calibri" w:cs="Calibri"/>
                      <w:b/>
                      <w:bCs/>
                    </w:rPr>
                    <w:t>PROGRAMA DIGNIDADE MENSTRUAL</w:t>
                  </w:r>
                </w:p>
              </w:tc>
            </w:tr>
            <w:tr w:rsidR="008E07DA" w14:paraId="1E14D6F8" w14:textId="77777777" w:rsidTr="00A70AF9">
              <w:trPr>
                <w:trHeight w:val="300"/>
              </w:trPr>
              <w:tc>
                <w:tcPr>
                  <w:tcW w:w="2985" w:type="dxa"/>
                </w:tcPr>
                <w:p w14:paraId="28433AFA" w14:textId="77777777" w:rsidR="008E07DA" w:rsidRDefault="008E07DA" w:rsidP="005B34BB">
                  <w:pPr>
                    <w:framePr w:hSpace="141" w:wrap="around" w:vAnchor="text" w:hAnchor="text" w:xAlign="center" w:y="1"/>
                    <w:widowControl w:val="0"/>
                    <w:suppressOverlap/>
                    <w:jc w:val="center"/>
                    <w:rPr>
                      <w:rFonts w:ascii="Calibri" w:eastAsia="Calibri" w:hAnsi="Calibri" w:cs="Calibri"/>
                      <w:color w:val="000000" w:themeColor="text1"/>
                    </w:rPr>
                  </w:pPr>
                  <w:r>
                    <w:rPr>
                      <w:rFonts w:eastAsia="Calibri" w:cs="Calibri"/>
                    </w:rPr>
                    <w:t>101</w:t>
                  </w:r>
                </w:p>
              </w:tc>
              <w:tc>
                <w:tcPr>
                  <w:tcW w:w="2355" w:type="dxa"/>
                </w:tcPr>
                <w:p w14:paraId="363A5EFD" w14:textId="77777777" w:rsidR="008E07DA" w:rsidRDefault="008E07DA" w:rsidP="005B34BB">
                  <w:pPr>
                    <w:framePr w:hSpace="141" w:wrap="around" w:vAnchor="text" w:hAnchor="text" w:xAlign="center" w:y="1"/>
                    <w:widowControl w:val="0"/>
                    <w:suppressOverlap/>
                    <w:jc w:val="center"/>
                    <w:rPr>
                      <w:rFonts w:ascii="Calibri" w:eastAsia="Calibri" w:hAnsi="Calibri" w:cs="Calibri"/>
                      <w:color w:val="000000" w:themeColor="text1"/>
                    </w:rPr>
                  </w:pPr>
                  <w:r>
                    <w:rPr>
                      <w:rFonts w:eastAsia="Calibri" w:cs="Calibri"/>
                      <w:color w:val="000000" w:themeColor="text1"/>
                    </w:rPr>
                    <w:t>2.853</w:t>
                  </w:r>
                </w:p>
              </w:tc>
              <w:tc>
                <w:tcPr>
                  <w:tcW w:w="2660" w:type="dxa"/>
                  <w:vAlign w:val="center"/>
                </w:tcPr>
                <w:p w14:paraId="785AE566" w14:textId="178794BB" w:rsidR="008E07DA" w:rsidRPr="00530334" w:rsidRDefault="008E07DA" w:rsidP="005B34BB">
                  <w:pPr>
                    <w:framePr w:hSpace="141" w:wrap="around" w:vAnchor="text" w:hAnchor="text" w:xAlign="center" w:y="1"/>
                    <w:widowControl w:val="0"/>
                    <w:suppressOverlap/>
                    <w:jc w:val="center"/>
                    <w:rPr>
                      <w:rFonts w:ascii="Calibri" w:eastAsia="Calibri" w:hAnsi="Calibri" w:cs="Calibri"/>
                      <w:color w:val="000000" w:themeColor="text1"/>
                    </w:rPr>
                  </w:pPr>
                  <w:r w:rsidRPr="00530334">
                    <w:rPr>
                      <w:rFonts w:eastAsia="Calibri" w:cs="Calibri"/>
                      <w:color w:val="000000" w:themeColor="text1"/>
                    </w:rPr>
                    <w:t xml:space="preserve">102 </w:t>
                  </w:r>
                </w:p>
              </w:tc>
              <w:tc>
                <w:tcPr>
                  <w:tcW w:w="2662" w:type="dxa"/>
                </w:tcPr>
                <w:p w14:paraId="521F83EC" w14:textId="77777777" w:rsidR="008E07DA" w:rsidRPr="00530334" w:rsidRDefault="008E07DA" w:rsidP="005B34BB">
                  <w:pPr>
                    <w:framePr w:hSpace="141" w:wrap="around" w:vAnchor="text" w:hAnchor="text" w:xAlign="center" w:y="1"/>
                    <w:widowControl w:val="0"/>
                    <w:suppressOverlap/>
                    <w:jc w:val="center"/>
                    <w:rPr>
                      <w:rFonts w:ascii="Calibri" w:eastAsia="Calibri" w:hAnsi="Calibri" w:cs="Calibri"/>
                    </w:rPr>
                  </w:pPr>
                  <w:r w:rsidRPr="00530334">
                    <w:rPr>
                      <w:rFonts w:eastAsia="Calibri" w:cs="Calibri"/>
                    </w:rPr>
                    <w:t>0 Absorventes</w:t>
                  </w:r>
                </w:p>
              </w:tc>
            </w:tr>
            <w:tr w:rsidR="008E07DA" w14:paraId="0E28990D" w14:textId="77777777" w:rsidTr="00BE01E7">
              <w:trPr>
                <w:trHeight w:val="300"/>
              </w:trPr>
              <w:tc>
                <w:tcPr>
                  <w:tcW w:w="10662" w:type="dxa"/>
                  <w:gridSpan w:val="4"/>
                  <w:shd w:val="clear" w:color="auto" w:fill="D0CECE" w:themeFill="background2" w:themeFillShade="E6"/>
                </w:tcPr>
                <w:p w14:paraId="2087A098" w14:textId="77777777" w:rsidR="008E07DA" w:rsidRDefault="008E07DA" w:rsidP="005B34BB">
                  <w:pPr>
                    <w:framePr w:hSpace="141" w:wrap="around" w:vAnchor="text" w:hAnchor="text" w:xAlign="center" w:y="1"/>
                    <w:widowControl w:val="0"/>
                    <w:suppressOverlap/>
                    <w:jc w:val="center"/>
                    <w:rPr>
                      <w:rFonts w:ascii="Calibri" w:eastAsia="Calibri" w:hAnsi="Calibri" w:cs="Calibri"/>
                      <w:b/>
                      <w:bCs/>
                      <w:color w:val="000000" w:themeColor="text1"/>
                    </w:rPr>
                  </w:pPr>
                  <w:r>
                    <w:rPr>
                      <w:rFonts w:eastAsia="Calibri" w:cs="Calibri"/>
                      <w:b/>
                      <w:bCs/>
                      <w:color w:val="000000" w:themeColor="text1"/>
                    </w:rPr>
                    <w:t>ENCAMINHAMENTOS</w:t>
                  </w:r>
                </w:p>
              </w:tc>
            </w:tr>
            <w:tr w:rsidR="008E07DA" w14:paraId="65FA6C9D" w14:textId="77777777" w:rsidTr="00D12C16">
              <w:trPr>
                <w:trHeight w:val="300"/>
              </w:trPr>
              <w:tc>
                <w:tcPr>
                  <w:tcW w:w="2985" w:type="dxa"/>
                </w:tcPr>
                <w:p w14:paraId="4684332E" w14:textId="77777777" w:rsidR="008E07DA" w:rsidRDefault="008E07DA" w:rsidP="005B34BB">
                  <w:pPr>
                    <w:framePr w:hSpace="141" w:wrap="around" w:vAnchor="text" w:hAnchor="text" w:xAlign="center" w:y="1"/>
                    <w:widowControl w:val="0"/>
                    <w:suppressOverlap/>
                    <w:jc w:val="center"/>
                    <w:rPr>
                      <w:rFonts w:ascii="Calibri" w:eastAsia="Calibri" w:hAnsi="Calibri" w:cs="Calibri"/>
                      <w:color w:val="000000" w:themeColor="text1"/>
                    </w:rPr>
                  </w:pPr>
                  <w:r>
                    <w:rPr>
                      <w:rFonts w:eastAsia="Calibri" w:cs="Calibri"/>
                      <w:color w:val="000000" w:themeColor="text1"/>
                    </w:rPr>
                    <w:t>CEASA</w:t>
                  </w:r>
                </w:p>
              </w:tc>
              <w:tc>
                <w:tcPr>
                  <w:tcW w:w="7677" w:type="dxa"/>
                  <w:gridSpan w:val="3"/>
                </w:tcPr>
                <w:p w14:paraId="58AC5309" w14:textId="77777777" w:rsidR="008E07DA" w:rsidRDefault="008E07DA" w:rsidP="005B34BB">
                  <w:pPr>
                    <w:framePr w:hSpace="141" w:wrap="around" w:vAnchor="text" w:hAnchor="text" w:xAlign="center" w:y="1"/>
                    <w:widowControl w:val="0"/>
                    <w:suppressOverlap/>
                    <w:jc w:val="center"/>
                    <w:rPr>
                      <w:rFonts w:ascii="Calibri" w:eastAsia="Calibri" w:hAnsi="Calibri" w:cs="Calibri"/>
                      <w:color w:val="000000" w:themeColor="text1"/>
                    </w:rPr>
                  </w:pPr>
                  <w:r>
                    <w:rPr>
                      <w:rFonts w:eastAsia="Calibri" w:cs="Calibri"/>
                      <w:color w:val="000000" w:themeColor="text1"/>
                    </w:rPr>
                    <w:t>36 Famílias</w:t>
                  </w:r>
                </w:p>
              </w:tc>
            </w:tr>
            <w:tr w:rsidR="008E07DA" w14:paraId="2E2C403B" w14:textId="77777777" w:rsidTr="00D12C16">
              <w:trPr>
                <w:trHeight w:val="300"/>
              </w:trPr>
              <w:tc>
                <w:tcPr>
                  <w:tcW w:w="2985" w:type="dxa"/>
                </w:tcPr>
                <w:p w14:paraId="5325B5E6" w14:textId="77777777" w:rsidR="008E07DA" w:rsidRDefault="008E07DA" w:rsidP="005B34BB">
                  <w:pPr>
                    <w:framePr w:hSpace="141" w:wrap="around" w:vAnchor="text" w:hAnchor="text" w:xAlign="center" w:y="1"/>
                    <w:widowControl w:val="0"/>
                    <w:suppressOverlap/>
                    <w:jc w:val="center"/>
                    <w:rPr>
                      <w:rFonts w:ascii="Calibri" w:eastAsia="Calibri" w:hAnsi="Calibri" w:cs="Calibri"/>
                      <w:color w:val="000000" w:themeColor="text1"/>
                    </w:rPr>
                  </w:pPr>
                  <w:r>
                    <w:rPr>
                      <w:rFonts w:eastAsia="Calibri" w:cs="Calibri"/>
                      <w:color w:val="000000" w:themeColor="text1"/>
                    </w:rPr>
                    <w:t>OVG</w:t>
                  </w:r>
                </w:p>
              </w:tc>
              <w:tc>
                <w:tcPr>
                  <w:tcW w:w="7677" w:type="dxa"/>
                  <w:gridSpan w:val="3"/>
                </w:tcPr>
                <w:p w14:paraId="68C023DA" w14:textId="77777777" w:rsidR="008E07DA" w:rsidRDefault="008E07DA" w:rsidP="005B34BB">
                  <w:pPr>
                    <w:framePr w:hSpace="141" w:wrap="around" w:vAnchor="text" w:hAnchor="text" w:xAlign="center" w:y="1"/>
                    <w:widowControl w:val="0"/>
                    <w:suppressOverlap/>
                    <w:jc w:val="center"/>
                    <w:rPr>
                      <w:rFonts w:ascii="Calibri" w:eastAsia="Calibri" w:hAnsi="Calibri" w:cs="Calibri"/>
                      <w:color w:val="000000" w:themeColor="text1"/>
                    </w:rPr>
                  </w:pPr>
                  <w:r>
                    <w:rPr>
                      <w:rFonts w:eastAsia="Calibri" w:cs="Calibri"/>
                      <w:color w:val="000000" w:themeColor="text1"/>
                    </w:rPr>
                    <w:t>22 Famílias</w:t>
                  </w:r>
                </w:p>
              </w:tc>
            </w:tr>
            <w:tr w:rsidR="008E07DA" w14:paraId="6C0DFB34" w14:textId="77777777" w:rsidTr="00D12C16">
              <w:trPr>
                <w:trHeight w:val="300"/>
              </w:trPr>
              <w:tc>
                <w:tcPr>
                  <w:tcW w:w="2985" w:type="dxa"/>
                </w:tcPr>
                <w:p w14:paraId="72A8EFB2" w14:textId="77777777" w:rsidR="008E07DA" w:rsidRDefault="008E07DA" w:rsidP="005B34BB">
                  <w:pPr>
                    <w:framePr w:hSpace="141" w:wrap="around" w:vAnchor="text" w:hAnchor="text" w:xAlign="center" w:y="1"/>
                    <w:widowControl w:val="0"/>
                    <w:suppressOverlap/>
                    <w:jc w:val="center"/>
                    <w:rPr>
                      <w:rFonts w:ascii="Calibri" w:eastAsia="Calibri" w:hAnsi="Calibri" w:cs="Calibri"/>
                      <w:color w:val="000000" w:themeColor="text1"/>
                    </w:rPr>
                  </w:pPr>
                  <w:r>
                    <w:rPr>
                      <w:rFonts w:eastAsia="Calibri" w:cs="Calibri"/>
                      <w:color w:val="000000" w:themeColor="text1"/>
                    </w:rPr>
                    <w:t>CRAS</w:t>
                  </w:r>
                </w:p>
              </w:tc>
              <w:tc>
                <w:tcPr>
                  <w:tcW w:w="7677" w:type="dxa"/>
                  <w:gridSpan w:val="3"/>
                </w:tcPr>
                <w:p w14:paraId="56007ED1" w14:textId="77777777" w:rsidR="008E07DA" w:rsidRDefault="008E07DA" w:rsidP="005B34BB">
                  <w:pPr>
                    <w:framePr w:hSpace="141" w:wrap="around" w:vAnchor="text" w:hAnchor="text" w:xAlign="center" w:y="1"/>
                    <w:widowControl w:val="0"/>
                    <w:suppressOverlap/>
                    <w:jc w:val="center"/>
                    <w:rPr>
                      <w:rFonts w:ascii="Calibri" w:eastAsia="Calibri" w:hAnsi="Calibri" w:cs="Calibri"/>
                      <w:color w:val="000000" w:themeColor="text1"/>
                    </w:rPr>
                  </w:pPr>
                  <w:r>
                    <w:rPr>
                      <w:rFonts w:eastAsia="Calibri" w:cs="Calibri"/>
                      <w:color w:val="000000" w:themeColor="text1"/>
                    </w:rPr>
                    <w:t>85 Famílias</w:t>
                  </w:r>
                </w:p>
              </w:tc>
            </w:tr>
            <w:tr w:rsidR="008E07DA" w14:paraId="6B6F8E0D" w14:textId="77777777" w:rsidTr="00D12C16">
              <w:trPr>
                <w:trHeight w:val="300"/>
              </w:trPr>
              <w:tc>
                <w:tcPr>
                  <w:tcW w:w="2985" w:type="dxa"/>
                </w:tcPr>
                <w:p w14:paraId="6F6AED94" w14:textId="77777777" w:rsidR="008E07DA" w:rsidRDefault="008E07DA" w:rsidP="005B34BB">
                  <w:pPr>
                    <w:framePr w:hSpace="141" w:wrap="around" w:vAnchor="text" w:hAnchor="text" w:xAlign="center" w:y="1"/>
                    <w:widowControl w:val="0"/>
                    <w:suppressOverlap/>
                    <w:jc w:val="center"/>
                    <w:rPr>
                      <w:rFonts w:ascii="Calibri" w:eastAsia="Calibri" w:hAnsi="Calibri" w:cs="Calibri"/>
                      <w:color w:val="000000" w:themeColor="text1"/>
                    </w:rPr>
                  </w:pPr>
                  <w:r>
                    <w:rPr>
                      <w:rFonts w:eastAsia="Calibri" w:cs="Calibri"/>
                      <w:color w:val="000000" w:themeColor="text1"/>
                    </w:rPr>
                    <w:t>CAPS</w:t>
                  </w:r>
                </w:p>
              </w:tc>
              <w:tc>
                <w:tcPr>
                  <w:tcW w:w="7677" w:type="dxa"/>
                  <w:gridSpan w:val="3"/>
                </w:tcPr>
                <w:p w14:paraId="742931FC" w14:textId="77777777" w:rsidR="008E07DA" w:rsidRDefault="008E07DA" w:rsidP="005B34BB">
                  <w:pPr>
                    <w:framePr w:hSpace="141" w:wrap="around" w:vAnchor="text" w:hAnchor="text" w:xAlign="center" w:y="1"/>
                    <w:widowControl w:val="0"/>
                    <w:suppressOverlap/>
                    <w:jc w:val="center"/>
                    <w:rPr>
                      <w:rFonts w:ascii="Calibri" w:eastAsia="Calibri" w:hAnsi="Calibri" w:cs="Calibri"/>
                      <w:color w:val="000000" w:themeColor="text1"/>
                    </w:rPr>
                  </w:pPr>
                  <w:r>
                    <w:rPr>
                      <w:rFonts w:eastAsia="Calibri" w:cs="Calibri"/>
                      <w:color w:val="000000" w:themeColor="text1"/>
                    </w:rPr>
                    <w:t>6 Famílias</w:t>
                  </w:r>
                </w:p>
              </w:tc>
            </w:tr>
          </w:tbl>
          <w:p w14:paraId="31A96C27" w14:textId="77777777" w:rsidR="008E07DA" w:rsidRDefault="008E07DA" w:rsidP="008E07DA">
            <w:pPr>
              <w:widowControl w:val="0"/>
              <w:spacing w:line="254" w:lineRule="auto"/>
              <w:jc w:val="both"/>
              <w:rPr>
                <w:rFonts w:eastAsia="Calibri" w:cs="Calibri"/>
              </w:rPr>
            </w:pPr>
          </w:p>
          <w:p w14:paraId="4BA6EF81" w14:textId="77777777" w:rsidR="008E07DA" w:rsidRDefault="008E07DA" w:rsidP="008E07DA">
            <w:pPr>
              <w:widowControl w:val="0"/>
              <w:spacing w:line="254" w:lineRule="auto"/>
              <w:jc w:val="both"/>
              <w:rPr>
                <w:rFonts w:ascii="Calibri" w:eastAsia="Calibri" w:hAnsi="Calibri" w:cs="Calibri"/>
              </w:rPr>
            </w:pPr>
            <w:r>
              <w:rPr>
                <w:rFonts w:eastAsia="Calibri" w:cs="Calibri"/>
              </w:rPr>
              <w:t xml:space="preserve">*Os atendimentos aconteceram de forma presencial e por meio de contato telefônico; </w:t>
            </w:r>
          </w:p>
          <w:p w14:paraId="5E3F11CF" w14:textId="77777777" w:rsidR="008E07DA" w:rsidRDefault="008E07DA" w:rsidP="008E07DA">
            <w:pPr>
              <w:widowControl w:val="0"/>
              <w:spacing w:line="254" w:lineRule="auto"/>
              <w:jc w:val="both"/>
              <w:rPr>
                <w:rFonts w:ascii="Calibri" w:eastAsia="Calibri" w:hAnsi="Calibri" w:cs="Calibri"/>
              </w:rPr>
            </w:pPr>
            <w:r>
              <w:rPr>
                <w:rFonts w:eastAsia="Calibri" w:cs="Calibri"/>
              </w:rPr>
              <w:t>**Destes, 117 atendimentos emergenciais foram realizados com retirada imediata da cesta de hortifrútis, de segunda a sexta-feira.</w:t>
            </w:r>
          </w:p>
          <w:p w14:paraId="349B2C42" w14:textId="77777777" w:rsidR="008E07DA" w:rsidRDefault="008E07DA" w:rsidP="008E07DA">
            <w:pPr>
              <w:widowControl w:val="0"/>
              <w:spacing w:line="254" w:lineRule="auto"/>
              <w:jc w:val="both"/>
              <w:rPr>
                <w:rFonts w:ascii="Calibri" w:eastAsia="Calibri" w:hAnsi="Calibri" w:cs="Calibri"/>
              </w:rPr>
            </w:pPr>
          </w:p>
          <w:tbl>
            <w:tblPr>
              <w:tblStyle w:val="Tabelacomgrade"/>
              <w:tblW w:w="10662" w:type="dxa"/>
              <w:tblLook w:val="06A0" w:firstRow="1" w:lastRow="0" w:firstColumn="1" w:lastColumn="0" w:noHBand="1" w:noVBand="1"/>
            </w:tblPr>
            <w:tblGrid>
              <w:gridCol w:w="5332"/>
              <w:gridCol w:w="5330"/>
            </w:tblGrid>
            <w:tr w:rsidR="008E07DA" w14:paraId="03303FB7" w14:textId="77777777" w:rsidTr="00BE01E7">
              <w:trPr>
                <w:trHeight w:val="300"/>
              </w:trPr>
              <w:tc>
                <w:tcPr>
                  <w:tcW w:w="10661" w:type="dxa"/>
                  <w:gridSpan w:val="2"/>
                  <w:shd w:val="clear" w:color="auto" w:fill="D0CECE" w:themeFill="background2" w:themeFillShade="E6"/>
                </w:tcPr>
                <w:p w14:paraId="3FFDB5B2" w14:textId="77777777" w:rsidR="008E07DA" w:rsidRPr="00D0484F" w:rsidRDefault="008E07DA" w:rsidP="005B34BB">
                  <w:pPr>
                    <w:framePr w:hSpace="141" w:wrap="around" w:vAnchor="text" w:hAnchor="text" w:xAlign="center" w:y="1"/>
                    <w:widowControl w:val="0"/>
                    <w:suppressOverlap/>
                    <w:jc w:val="center"/>
                    <w:rPr>
                      <w:b/>
                      <w:bCs/>
                    </w:rPr>
                  </w:pPr>
                  <w:r w:rsidRPr="00D0484F">
                    <w:rPr>
                      <w:b/>
                      <w:bCs/>
                    </w:rPr>
                    <w:t>VISITAS TÉCNICAS</w:t>
                  </w:r>
                </w:p>
              </w:tc>
            </w:tr>
            <w:tr w:rsidR="008E07DA" w14:paraId="424DEB09" w14:textId="77777777" w:rsidTr="00BE01E7">
              <w:trPr>
                <w:trHeight w:val="300"/>
              </w:trPr>
              <w:tc>
                <w:tcPr>
                  <w:tcW w:w="5331" w:type="dxa"/>
                  <w:tcBorders>
                    <w:top w:val="nil"/>
                  </w:tcBorders>
                  <w:shd w:val="clear" w:color="auto" w:fill="D0CECE" w:themeFill="background2" w:themeFillShade="E6"/>
                </w:tcPr>
                <w:p w14:paraId="6D08FEFC" w14:textId="77777777" w:rsidR="008E07DA" w:rsidRDefault="008E07DA" w:rsidP="005B34BB">
                  <w:pPr>
                    <w:framePr w:hSpace="141" w:wrap="around" w:vAnchor="text" w:hAnchor="text" w:xAlign="center" w:y="1"/>
                    <w:widowControl w:val="0"/>
                    <w:suppressOverlap/>
                    <w:jc w:val="center"/>
                  </w:pPr>
                  <w:r>
                    <w:rPr>
                      <w:rFonts w:eastAsia="Calibri" w:cs="Calibri"/>
                      <w:b/>
                      <w:bCs/>
                      <w:color w:val="000000" w:themeColor="text1"/>
                    </w:rPr>
                    <w:t xml:space="preserve">ENTIDADES SOCIAIS* </w:t>
                  </w:r>
                </w:p>
              </w:tc>
              <w:tc>
                <w:tcPr>
                  <w:tcW w:w="5330" w:type="dxa"/>
                  <w:tcBorders>
                    <w:top w:val="nil"/>
                  </w:tcBorders>
                  <w:shd w:val="clear" w:color="auto" w:fill="D0CECE" w:themeFill="background2" w:themeFillShade="E6"/>
                </w:tcPr>
                <w:p w14:paraId="0D2AE989" w14:textId="77777777" w:rsidR="008E07DA" w:rsidRDefault="008E07DA" w:rsidP="005B34BB">
                  <w:pPr>
                    <w:framePr w:hSpace="141" w:wrap="around" w:vAnchor="text" w:hAnchor="text" w:xAlign="center" w:y="1"/>
                    <w:widowControl w:val="0"/>
                    <w:suppressOverlap/>
                    <w:jc w:val="center"/>
                  </w:pPr>
                  <w:r>
                    <w:rPr>
                      <w:rFonts w:eastAsia="Calibri" w:cs="Calibri"/>
                      <w:b/>
                      <w:bCs/>
                      <w:color w:val="000000" w:themeColor="text1"/>
                    </w:rPr>
                    <w:t>FAMÍLIAS**</w:t>
                  </w:r>
                </w:p>
              </w:tc>
            </w:tr>
            <w:tr w:rsidR="008E07DA" w14:paraId="1BBDF208" w14:textId="77777777" w:rsidTr="009573E5">
              <w:trPr>
                <w:trHeight w:val="300"/>
              </w:trPr>
              <w:tc>
                <w:tcPr>
                  <w:tcW w:w="5331" w:type="dxa"/>
                </w:tcPr>
                <w:p w14:paraId="423E8FF0" w14:textId="77777777" w:rsidR="008E07DA" w:rsidRDefault="008E07DA" w:rsidP="005B34BB">
                  <w:pPr>
                    <w:framePr w:hSpace="141" w:wrap="around" w:vAnchor="text" w:hAnchor="text" w:xAlign="center" w:y="1"/>
                    <w:widowControl w:val="0"/>
                    <w:suppressOverlap/>
                    <w:jc w:val="center"/>
                    <w:rPr>
                      <w:rFonts w:ascii="Calibri" w:eastAsia="Calibri" w:hAnsi="Calibri" w:cs="Calibri"/>
                    </w:rPr>
                  </w:pPr>
                  <w:r>
                    <w:rPr>
                      <w:rFonts w:eastAsia="Calibri" w:cs="Calibri"/>
                    </w:rPr>
                    <w:t>5</w:t>
                  </w:r>
                </w:p>
              </w:tc>
              <w:tc>
                <w:tcPr>
                  <w:tcW w:w="5330" w:type="dxa"/>
                </w:tcPr>
                <w:p w14:paraId="7524B197" w14:textId="77777777" w:rsidR="008E07DA" w:rsidRDefault="008E07DA" w:rsidP="005B34BB">
                  <w:pPr>
                    <w:framePr w:hSpace="141" w:wrap="around" w:vAnchor="text" w:hAnchor="text" w:xAlign="center" w:y="1"/>
                    <w:widowControl w:val="0"/>
                    <w:suppressOverlap/>
                    <w:jc w:val="center"/>
                    <w:rPr>
                      <w:rFonts w:ascii="Calibri" w:eastAsia="Calibri" w:hAnsi="Calibri" w:cs="Calibri"/>
                    </w:rPr>
                  </w:pPr>
                  <w:r>
                    <w:rPr>
                      <w:rFonts w:eastAsia="Calibri" w:cs="Calibri"/>
                    </w:rPr>
                    <w:t>2</w:t>
                  </w:r>
                </w:p>
              </w:tc>
            </w:tr>
          </w:tbl>
          <w:p w14:paraId="60FAE044" w14:textId="77777777" w:rsidR="008E07DA" w:rsidRDefault="008E07DA" w:rsidP="008E07DA">
            <w:pPr>
              <w:keepNext/>
              <w:widowControl w:val="0"/>
              <w:jc w:val="both"/>
              <w:rPr>
                <w:rFonts w:ascii="Calibri" w:eastAsia="Calibri" w:hAnsi="Calibri" w:cs="Calibri"/>
              </w:rPr>
            </w:pPr>
          </w:p>
          <w:p w14:paraId="137A75DC" w14:textId="77777777" w:rsidR="008E07DA" w:rsidRDefault="008E07DA" w:rsidP="008E07DA">
            <w:pPr>
              <w:keepNext/>
              <w:widowControl w:val="0"/>
              <w:jc w:val="both"/>
              <w:rPr>
                <w:rFonts w:eastAsiaTheme="minorEastAsia"/>
                <w:color w:val="000000" w:themeColor="text1"/>
                <w:lang w:val="pt-PT"/>
              </w:rPr>
            </w:pPr>
            <w:r>
              <w:rPr>
                <w:rFonts w:eastAsiaTheme="minorEastAsia"/>
                <w:color w:val="000000" w:themeColor="text1"/>
              </w:rPr>
              <w:t xml:space="preserve">*Entidades: Foram realizadas visitas às entidades </w:t>
            </w:r>
            <w:r>
              <w:rPr>
                <w:rFonts w:eastAsiaTheme="minorEastAsia"/>
                <w:color w:val="000000" w:themeColor="text1"/>
                <w:lang w:val="pt-PT"/>
              </w:rPr>
              <w:t>Associação Pastoral Soldados de Cristo (APSC); Associação dos Moradores das Vilas Izaura e Jardim Xavier; Associação Desportiva Aliança Futebol Clube; Centro de Valorização da Mulher (CEVAM); e Comunidade Terapêutica Ministério Pão e Vida.</w:t>
            </w:r>
          </w:p>
          <w:p w14:paraId="5C0834A3" w14:textId="77777777" w:rsidR="008E07DA" w:rsidRDefault="008E07DA" w:rsidP="008E07DA">
            <w:pPr>
              <w:keepNext/>
              <w:widowControl w:val="0"/>
              <w:tabs>
                <w:tab w:val="left" w:pos="567"/>
              </w:tabs>
              <w:rPr>
                <w:rFonts w:ascii="Calibri" w:eastAsia="Calibri" w:hAnsi="Calibri" w:cs="Calibri"/>
                <w:color w:val="000000" w:themeColor="text1"/>
              </w:rPr>
            </w:pPr>
          </w:p>
          <w:p w14:paraId="763C30BF" w14:textId="5793053E" w:rsidR="008E07DA" w:rsidRPr="00300277" w:rsidRDefault="008E07DA" w:rsidP="00300277">
            <w:pPr>
              <w:widowControl w:val="0"/>
              <w:jc w:val="both"/>
              <w:rPr>
                <w:rFonts w:eastAsia="Calibri" w:cs="Calibri"/>
                <w:color w:val="000000" w:themeColor="text1"/>
              </w:rPr>
            </w:pPr>
            <w:r>
              <w:rPr>
                <w:rFonts w:eastAsia="Calibri" w:cs="Calibri"/>
              </w:rPr>
              <w:t>**</w:t>
            </w:r>
            <w:r>
              <w:rPr>
                <w:rFonts w:eastAsiaTheme="minorEastAsia"/>
                <w:color w:val="000000" w:themeColor="text1"/>
              </w:rPr>
              <w:t>D</w:t>
            </w:r>
            <w:r>
              <w:rPr>
                <w:rFonts w:eastAsia="Calibri" w:cs="Calibri"/>
                <w:color w:val="000000" w:themeColor="text1"/>
              </w:rPr>
              <w:t>urante as visitas às famílias, foram entregues cestas de hortifrútis, cestas básicas e Mix do Bem e verificadas as situações relacionadas às demandas familiares, bem como mapeado o contexto de vulnerabilidade em que se encontram.</w:t>
            </w:r>
          </w:p>
          <w:p w14:paraId="3F1334BB" w14:textId="77777777" w:rsidR="008B603A" w:rsidRDefault="008B603A" w:rsidP="008B603A">
            <w:pPr>
              <w:jc w:val="both"/>
              <w:rPr>
                <w:rFonts w:eastAsia="Calibri" w:cstheme="minorHAnsi"/>
              </w:rPr>
            </w:pPr>
          </w:p>
          <w:p w14:paraId="5EDAC319" w14:textId="77777777" w:rsidR="008B603A" w:rsidRDefault="008B603A" w:rsidP="008B603A">
            <w:pPr>
              <w:jc w:val="both"/>
              <w:rPr>
                <w:rFonts w:ascii="Calibri" w:eastAsia="Calibri" w:hAnsi="Calibri" w:cs="Calibri"/>
                <w:b/>
                <w:bCs/>
              </w:rPr>
            </w:pPr>
            <w:r w:rsidRPr="58D68399">
              <w:rPr>
                <w:rFonts w:ascii="Calibri" w:eastAsia="Calibri" w:hAnsi="Calibri" w:cs="Calibri"/>
                <w:b/>
                <w:bCs/>
              </w:rPr>
              <w:t>Capacitação Continuada para Famílias</w:t>
            </w:r>
            <w:r>
              <w:rPr>
                <w:rFonts w:ascii="Calibri" w:eastAsia="Calibri" w:hAnsi="Calibri" w:cs="Calibri"/>
                <w:b/>
                <w:bCs/>
              </w:rPr>
              <w:t xml:space="preserve">, </w:t>
            </w:r>
            <w:r w:rsidRPr="58D68399">
              <w:rPr>
                <w:rFonts w:ascii="Calibri" w:eastAsia="Calibri" w:hAnsi="Calibri" w:cs="Calibri"/>
                <w:b/>
                <w:bCs/>
              </w:rPr>
              <w:t>Entidades Sociais</w:t>
            </w:r>
            <w:r>
              <w:rPr>
                <w:rFonts w:ascii="Calibri" w:eastAsia="Calibri" w:hAnsi="Calibri" w:cs="Calibri"/>
                <w:b/>
                <w:bCs/>
              </w:rPr>
              <w:t xml:space="preserve"> e Colaboradores</w:t>
            </w:r>
          </w:p>
          <w:p w14:paraId="097B813C" w14:textId="77777777" w:rsidR="008B603A" w:rsidRDefault="008B603A" w:rsidP="008B603A">
            <w:pPr>
              <w:jc w:val="both"/>
              <w:rPr>
                <w:rFonts w:ascii="Calibri" w:eastAsia="Calibri" w:hAnsi="Calibri" w:cs="Calibri"/>
                <w:b/>
                <w:bCs/>
              </w:rPr>
            </w:pPr>
          </w:p>
          <w:tbl>
            <w:tblPr>
              <w:tblW w:w="0" w:type="auto"/>
              <w:tblInd w:w="90" w:type="dxa"/>
              <w:tblLook w:val="04A0" w:firstRow="1" w:lastRow="0" w:firstColumn="1" w:lastColumn="0" w:noHBand="0" w:noVBand="1"/>
            </w:tblPr>
            <w:tblGrid>
              <w:gridCol w:w="2464"/>
              <w:gridCol w:w="1408"/>
              <w:gridCol w:w="6810"/>
            </w:tblGrid>
            <w:tr w:rsidR="008B603A" w14:paraId="16C4F89C" w14:textId="77777777" w:rsidTr="00CB120D">
              <w:trPr>
                <w:trHeight w:val="261"/>
              </w:trPr>
              <w:tc>
                <w:tcPr>
                  <w:tcW w:w="2464" w:type="dxa"/>
                  <w:tcBorders>
                    <w:top w:val="single" w:sz="8" w:space="0" w:color="auto"/>
                    <w:left w:val="single" w:sz="8" w:space="0" w:color="auto"/>
                    <w:bottom w:val="single" w:sz="8" w:space="0" w:color="auto"/>
                    <w:right w:val="single" w:sz="8" w:space="0" w:color="auto"/>
                  </w:tcBorders>
                  <w:shd w:val="clear" w:color="auto" w:fill="BFBFBF" w:themeFill="background1" w:themeFillShade="BF"/>
                  <w:tcMar>
                    <w:left w:w="70" w:type="dxa"/>
                    <w:right w:w="70" w:type="dxa"/>
                  </w:tcMar>
                  <w:vAlign w:val="center"/>
                </w:tcPr>
                <w:p w14:paraId="62198488" w14:textId="77777777" w:rsidR="008B603A" w:rsidRDefault="008B603A" w:rsidP="005B34BB">
                  <w:pPr>
                    <w:framePr w:hSpace="141" w:wrap="around" w:vAnchor="text" w:hAnchor="text" w:xAlign="center" w:y="1"/>
                    <w:spacing w:after="0"/>
                    <w:suppressOverlap/>
                    <w:jc w:val="center"/>
                  </w:pPr>
                  <w:r w:rsidRPr="1C11D27A">
                    <w:rPr>
                      <w:rFonts w:ascii="Calibri" w:eastAsia="Calibri" w:hAnsi="Calibri" w:cs="Calibri"/>
                      <w:b/>
                      <w:bCs/>
                      <w:color w:val="000000" w:themeColor="text1"/>
                    </w:rPr>
                    <w:t>Capacitações</w:t>
                  </w:r>
                </w:p>
              </w:tc>
              <w:tc>
                <w:tcPr>
                  <w:tcW w:w="1408" w:type="dxa"/>
                  <w:tcBorders>
                    <w:top w:val="single" w:sz="8" w:space="0" w:color="auto"/>
                    <w:left w:val="single" w:sz="8" w:space="0" w:color="auto"/>
                    <w:bottom w:val="single" w:sz="8" w:space="0" w:color="auto"/>
                    <w:right w:val="single" w:sz="8" w:space="0" w:color="auto"/>
                  </w:tcBorders>
                  <w:shd w:val="clear" w:color="auto" w:fill="BFBFBF" w:themeFill="background1" w:themeFillShade="BF"/>
                  <w:tcMar>
                    <w:left w:w="70" w:type="dxa"/>
                    <w:right w:w="70" w:type="dxa"/>
                  </w:tcMar>
                  <w:vAlign w:val="center"/>
                </w:tcPr>
                <w:p w14:paraId="07FE35EB" w14:textId="77777777" w:rsidR="008B603A" w:rsidRDefault="008B603A" w:rsidP="005B34BB">
                  <w:pPr>
                    <w:framePr w:hSpace="141" w:wrap="around" w:vAnchor="text" w:hAnchor="text" w:xAlign="center" w:y="1"/>
                    <w:spacing w:after="0"/>
                    <w:suppressOverlap/>
                    <w:jc w:val="center"/>
                  </w:pPr>
                  <w:r w:rsidRPr="1C11D27A">
                    <w:rPr>
                      <w:rFonts w:ascii="Calibri" w:eastAsia="Calibri" w:hAnsi="Calibri" w:cs="Calibri"/>
                      <w:b/>
                      <w:bCs/>
                      <w:color w:val="000000" w:themeColor="text1"/>
                    </w:rPr>
                    <w:t>Quantidade</w:t>
                  </w:r>
                </w:p>
              </w:tc>
              <w:tc>
                <w:tcPr>
                  <w:tcW w:w="6810" w:type="dxa"/>
                  <w:tcBorders>
                    <w:top w:val="single" w:sz="8" w:space="0" w:color="auto"/>
                    <w:left w:val="single" w:sz="8" w:space="0" w:color="auto"/>
                    <w:bottom w:val="single" w:sz="8" w:space="0" w:color="auto"/>
                    <w:right w:val="single" w:sz="8" w:space="0" w:color="000000" w:themeColor="text1"/>
                  </w:tcBorders>
                  <w:shd w:val="clear" w:color="auto" w:fill="BFBFBF" w:themeFill="background1" w:themeFillShade="BF"/>
                  <w:tcMar>
                    <w:left w:w="70" w:type="dxa"/>
                    <w:right w:w="70" w:type="dxa"/>
                  </w:tcMar>
                  <w:vAlign w:val="center"/>
                </w:tcPr>
                <w:p w14:paraId="3E672A0D" w14:textId="77777777" w:rsidR="008B603A" w:rsidRDefault="008B603A" w:rsidP="005B34BB">
                  <w:pPr>
                    <w:framePr w:hSpace="141" w:wrap="around" w:vAnchor="text" w:hAnchor="text" w:xAlign="center" w:y="1"/>
                    <w:spacing w:after="120" w:line="257" w:lineRule="auto"/>
                    <w:suppressOverlap/>
                    <w:jc w:val="center"/>
                  </w:pPr>
                  <w:r w:rsidRPr="1C11D27A">
                    <w:rPr>
                      <w:rFonts w:ascii="Calibri" w:eastAsia="Calibri" w:hAnsi="Calibri" w:cs="Calibri"/>
                      <w:b/>
                      <w:bCs/>
                      <w:color w:val="000000" w:themeColor="text1"/>
                    </w:rPr>
                    <w:t>Descrição</w:t>
                  </w:r>
                </w:p>
              </w:tc>
            </w:tr>
            <w:tr w:rsidR="008B603A" w14:paraId="03FAA326" w14:textId="77777777" w:rsidTr="00CB120D">
              <w:trPr>
                <w:trHeight w:val="1005"/>
              </w:trPr>
              <w:tc>
                <w:tcPr>
                  <w:tcW w:w="246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D8241E1" w14:textId="04DDCBC0" w:rsidR="008B603A" w:rsidRPr="00175CD3" w:rsidRDefault="00300277" w:rsidP="005B34B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175CD3">
                    <w:rPr>
                      <w:rFonts w:ascii="Calibri" w:eastAsia="Calibri" w:hAnsi="Calibri" w:cs="Calibri"/>
                      <w:color w:val="000000" w:themeColor="text1"/>
                    </w:rPr>
                    <w:t>Capacitação Continuada para Famílias e Colaboradores</w:t>
                  </w:r>
                </w:p>
              </w:tc>
              <w:tc>
                <w:tcPr>
                  <w:tcW w:w="1408"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92619F9" w14:textId="064162B4" w:rsidR="008B603A" w:rsidRPr="00FE0B7E" w:rsidRDefault="00300277" w:rsidP="005B34BB">
                  <w:pPr>
                    <w:framePr w:hSpace="141" w:wrap="around" w:vAnchor="text" w:hAnchor="text" w:xAlign="center" w:y="1"/>
                    <w:spacing w:after="0" w:line="240" w:lineRule="auto"/>
                    <w:suppressOverlap/>
                    <w:jc w:val="center"/>
                    <w:rPr>
                      <w:rFonts w:ascii="Calibri" w:eastAsia="Calibri" w:hAnsi="Calibri" w:cs="Calibri"/>
                      <w:color w:val="000000" w:themeColor="text1"/>
                    </w:rPr>
                  </w:pPr>
                  <w:r>
                    <w:rPr>
                      <w:rFonts w:ascii="Calibri" w:eastAsia="Calibri" w:hAnsi="Calibri" w:cs="Calibri"/>
                      <w:color w:val="000000" w:themeColor="text1"/>
                    </w:rPr>
                    <w:t>3</w:t>
                  </w:r>
                </w:p>
              </w:tc>
              <w:tc>
                <w:tcPr>
                  <w:tcW w:w="6810" w:type="dxa"/>
                  <w:tcBorders>
                    <w:top w:val="single" w:sz="8" w:space="0" w:color="auto"/>
                    <w:left w:val="single" w:sz="8" w:space="0" w:color="auto"/>
                    <w:bottom w:val="single" w:sz="8" w:space="0" w:color="auto"/>
                    <w:right w:val="single" w:sz="8" w:space="0" w:color="000000" w:themeColor="text1"/>
                  </w:tcBorders>
                  <w:tcMar>
                    <w:left w:w="70" w:type="dxa"/>
                    <w:right w:w="70" w:type="dxa"/>
                  </w:tcMar>
                  <w:vAlign w:val="center"/>
                </w:tcPr>
                <w:p w14:paraId="27E7B074" w14:textId="77777777" w:rsidR="008E07DA" w:rsidRPr="009573E5" w:rsidRDefault="008E07DA" w:rsidP="005B34BB">
                  <w:pPr>
                    <w:pStyle w:val="PargrafodaLista"/>
                    <w:framePr w:hSpace="141" w:wrap="around" w:vAnchor="text" w:hAnchor="text" w:xAlign="center" w:y="1"/>
                    <w:numPr>
                      <w:ilvl w:val="0"/>
                      <w:numId w:val="1"/>
                    </w:numPr>
                    <w:spacing w:after="0" w:line="240" w:lineRule="auto"/>
                    <w:ind w:left="208" w:hanging="208"/>
                    <w:suppressOverlap/>
                    <w:jc w:val="both"/>
                  </w:pPr>
                  <w:r w:rsidRPr="009573E5">
                    <w:rPr>
                      <w:color w:val="000000" w:themeColor="text1"/>
                    </w:rPr>
                    <w:t>No dia 10 de outubro, foi realizada uma ação lúdica em c</w:t>
                  </w:r>
                  <w:r>
                    <w:rPr>
                      <w:color w:val="000000" w:themeColor="text1"/>
                    </w:rPr>
                    <w:t>o</w:t>
                  </w:r>
                  <w:r w:rsidRPr="009573E5">
                    <w:rPr>
                      <w:color w:val="000000" w:themeColor="text1"/>
                    </w:rPr>
                    <w:t xml:space="preserve">memoração ao Dia das Crianças, com aquelas que estavam acompanhando seus responsáveis na distribuição semanal das cestas de hortifrútis. Para realizar a atividade, a equipe escolheu trabalhar com frutas, por serem ricas em vitaminas, minerais, fibras e antioxidantes, componentes essenciais </w:t>
                  </w:r>
                  <w:r>
                    <w:rPr>
                      <w:color w:val="000000" w:themeColor="text1"/>
                    </w:rPr>
                    <w:t xml:space="preserve">para </w:t>
                  </w:r>
                  <w:r w:rsidRPr="009573E5">
                    <w:rPr>
                      <w:color w:val="000000" w:themeColor="text1"/>
                    </w:rPr>
                    <w:t xml:space="preserve">uma dieta equilibrada e reconhecidas por proporcionar os nutrientes necessários para o crescimento e desenvolvimento saudável, conforme orienta e informa o Ministério da Saúde em seu Guia </w:t>
                  </w:r>
                  <w:r>
                    <w:rPr>
                      <w:color w:val="000000" w:themeColor="text1"/>
                    </w:rPr>
                    <w:t>A</w:t>
                  </w:r>
                  <w:r w:rsidRPr="009573E5">
                    <w:rPr>
                      <w:color w:val="000000" w:themeColor="text1"/>
                    </w:rPr>
                    <w:t xml:space="preserve">limentar para a </w:t>
                  </w:r>
                  <w:r>
                    <w:rPr>
                      <w:color w:val="000000" w:themeColor="text1"/>
                    </w:rPr>
                    <w:t>P</w:t>
                  </w:r>
                  <w:r w:rsidRPr="009573E5">
                    <w:rPr>
                      <w:color w:val="000000" w:themeColor="text1"/>
                    </w:rPr>
                    <w:t xml:space="preserve">opulação </w:t>
                  </w:r>
                  <w:r>
                    <w:rPr>
                      <w:color w:val="000000" w:themeColor="text1"/>
                    </w:rPr>
                    <w:t>B</w:t>
                  </w:r>
                  <w:r w:rsidRPr="009573E5">
                    <w:rPr>
                      <w:color w:val="000000" w:themeColor="text1"/>
                    </w:rPr>
                    <w:t>rasileira de 2014. Partindo disto, durante a dinâmica, em um primeiro momento foram vendados os olhos das crianças e oferecidas frutas como banana, mamão, manga e maçã para que pudessem experimentá-las e tentar adivinhar quais tinham comido. Visando identificar quais frutas as crianças tinham mais familiaridade, quais suas preferências e as que eram consumidas frequentemente, a atividade também buscou atuar na promoção de escolhas alimentares mais saudáveis desde a infância, contribuindo para um melhor desenvolvimento e bem-estar. Ao final, a ação capacitou 19 crianças;</w:t>
                  </w:r>
                </w:p>
                <w:p w14:paraId="00960FE4" w14:textId="77777777" w:rsidR="008E07DA" w:rsidRDefault="008E07DA" w:rsidP="005B34BB">
                  <w:pPr>
                    <w:pStyle w:val="PargrafodaLista"/>
                    <w:framePr w:hSpace="141" w:wrap="around" w:vAnchor="text" w:hAnchor="text" w:xAlign="center" w:y="1"/>
                    <w:numPr>
                      <w:ilvl w:val="0"/>
                      <w:numId w:val="1"/>
                    </w:numPr>
                    <w:spacing w:after="0" w:line="240" w:lineRule="auto"/>
                    <w:ind w:left="328" w:hanging="284"/>
                    <w:suppressOverlap/>
                    <w:jc w:val="both"/>
                    <w:rPr>
                      <w:color w:val="000000" w:themeColor="text1"/>
                    </w:rPr>
                  </w:pPr>
                  <w:r w:rsidRPr="009573E5">
                    <w:rPr>
                      <w:color w:val="000000" w:themeColor="text1"/>
                    </w:rPr>
                    <w:lastRenderedPageBreak/>
                    <w:t>No dia 18 de outubro</w:t>
                  </w:r>
                  <w:r>
                    <w:rPr>
                      <w:color w:val="000000" w:themeColor="text1"/>
                    </w:rPr>
                    <w:t>,</w:t>
                  </w:r>
                  <w:r w:rsidRPr="009573E5">
                    <w:rPr>
                      <w:color w:val="000000" w:themeColor="text1"/>
                    </w:rPr>
                    <w:t xml:space="preserve"> foi realizada uma capacitação com os colaboradores e com beneficiários da unidade. A ação, que ocorreu em alusão ao Dia Mundial da Alimentação, celebrado anualmente no dia 16, foi criada pela Organização das Nações Unidas para a Alimentação e Agricultura (FAO) em 1981 com o objetivo de promover reflexões sobre os problemas relacionados a alimentação e nutrição, buscando também a elaboração de medidas efetivas para combatê-los. Desta forma, a atividade contou com uma apresentação sobre a escala de processamento dos alimentos</w:t>
                  </w:r>
                  <w:r>
                    <w:rPr>
                      <w:color w:val="000000" w:themeColor="text1"/>
                    </w:rPr>
                    <w:t>,</w:t>
                  </w:r>
                  <w:r w:rsidRPr="009573E5">
                    <w:rPr>
                      <w:color w:val="000000" w:themeColor="text1"/>
                    </w:rPr>
                    <w:t xml:space="preserve"> comparando a quantidade de óleo, sal e gordura presentes em alguns alimentos consumidos frequentemente pelos colaboradores e beneficiários da unidade. Em somatória, realizou também uma dinâmica comparativa entre a montagem de um prato que os participantes estão acostumados a montar e a elaboração e montagem de um prato saudável. Ao final da ação, como incentivo ao consumo de alimentos sa</w:t>
                  </w:r>
                  <w:r>
                    <w:rPr>
                      <w:color w:val="000000" w:themeColor="text1"/>
                    </w:rPr>
                    <w:t>u</w:t>
                  </w:r>
                  <w:r w:rsidRPr="009573E5">
                    <w:rPr>
                      <w:color w:val="000000" w:themeColor="text1"/>
                    </w:rPr>
                    <w:t>dáveis, foram distribuídas para as crianças salada de fruta e pipoca. A ação capacitou 6 colaboradores e 40 beneficiários</w:t>
                  </w:r>
                  <w:r>
                    <w:rPr>
                      <w:color w:val="000000" w:themeColor="text1"/>
                    </w:rPr>
                    <w:t>;</w:t>
                  </w:r>
                </w:p>
                <w:p w14:paraId="35BF3901" w14:textId="17EC5A86" w:rsidR="008B603A" w:rsidRPr="008E07DA" w:rsidRDefault="008E07DA" w:rsidP="005B34BB">
                  <w:pPr>
                    <w:pStyle w:val="PargrafodaLista"/>
                    <w:framePr w:hSpace="141" w:wrap="around" w:vAnchor="text" w:hAnchor="text" w:xAlign="center" w:y="1"/>
                    <w:numPr>
                      <w:ilvl w:val="0"/>
                      <w:numId w:val="1"/>
                    </w:numPr>
                    <w:spacing w:after="0" w:line="240" w:lineRule="auto"/>
                    <w:ind w:left="328" w:hanging="284"/>
                    <w:suppressOverlap/>
                    <w:jc w:val="both"/>
                    <w:rPr>
                      <w:color w:val="000000" w:themeColor="text1"/>
                    </w:rPr>
                  </w:pPr>
                  <w:r w:rsidRPr="008E07DA">
                    <w:rPr>
                      <w:rFonts w:ascii="Calibri" w:eastAsia="Calibri" w:hAnsi="Calibri" w:cs="Calibri"/>
                      <w:color w:val="000000" w:themeColor="text1"/>
                    </w:rPr>
                    <w:t>No dia 26 de outubro</w:t>
                  </w:r>
                  <w:r w:rsidRPr="008E07DA">
                    <w:rPr>
                      <w:color w:val="000000" w:themeColor="text1"/>
                    </w:rPr>
                    <w:t>,</w:t>
                  </w:r>
                  <w:r w:rsidRPr="008E07DA">
                    <w:rPr>
                      <w:rFonts w:ascii="Calibri" w:eastAsia="Calibri" w:hAnsi="Calibri" w:cs="Calibri"/>
                      <w:color w:val="000000" w:themeColor="text1"/>
                    </w:rPr>
                    <w:t xml:space="preserve"> foi realizada uma capacitação com a temática Outubro Rosa, que trata de um movimento internacional, criado em 1990, com o objetivo de conscientizar sobre a prevenção </w:t>
                  </w:r>
                  <w:r w:rsidRPr="008E07DA">
                    <w:rPr>
                      <w:color w:val="000000" w:themeColor="text1"/>
                    </w:rPr>
                    <w:t xml:space="preserve">ao </w:t>
                  </w:r>
                  <w:r w:rsidRPr="008E07DA">
                    <w:rPr>
                      <w:rFonts w:ascii="Calibri" w:eastAsia="Calibri" w:hAnsi="Calibri" w:cs="Calibri"/>
                      <w:color w:val="000000" w:themeColor="text1"/>
                    </w:rPr>
                    <w:t>câncer de mama. Assim, durante todo o mês de outubro</w:t>
                  </w:r>
                  <w:r w:rsidRPr="008E07DA">
                    <w:rPr>
                      <w:color w:val="000000" w:themeColor="text1"/>
                    </w:rPr>
                    <w:t>,</w:t>
                  </w:r>
                  <w:r w:rsidRPr="008E07DA">
                    <w:rPr>
                      <w:rFonts w:ascii="Calibri" w:eastAsia="Calibri" w:hAnsi="Calibri" w:cs="Calibri"/>
                      <w:color w:val="000000" w:themeColor="text1"/>
                    </w:rPr>
                    <w:t xml:space="preserve"> são realizadas diversas ações para compartilhar informações e promover o autocuidado e o maior acesso a serviços de diagnóstico e de tratamento, a fim de contribuir para a redução da mortalidade. Nesse sentido, cabe destacar como exemplo que, durante os atendimentos do Banco de Alimentos, foram identificadas várias beneficiárias e beneficiários com vários tipos e estágios de câncer, demonstrando a necessidade de orientar sobre a importância do diagnóstico precoce e dos cuidados com a saúde. Partindo desse contexto, durante a execução da atividade do Outubro Rosa, a ação realizada no BA contou com um momento expositivo, em que foram abordados: o que é o “Outubro Rosa”; como a nutrição pode ajudar no tratamento do câncer; e quais práticas de autocuidado podem auxiliar no tratamento. Posteriormente</w:t>
                  </w:r>
                  <w:r w:rsidRPr="008E07DA">
                    <w:rPr>
                      <w:color w:val="000000" w:themeColor="text1"/>
                    </w:rPr>
                    <w:t>.</w:t>
                  </w:r>
                  <w:r w:rsidRPr="008E07DA">
                    <w:rPr>
                      <w:rFonts w:eastAsiaTheme="minorEastAsia"/>
                    </w:rPr>
                    <w:t xml:space="preserve"> foram feitas perguntas sobre mitos e verdades relacionadas ao câncer. Para finalizar, foram servidos alimentos que auxiliam no tratamento. A ação capacitou 2 colaboradores e 8 beneficiários.</w:t>
                  </w:r>
                </w:p>
              </w:tc>
            </w:tr>
            <w:tr w:rsidR="008B603A" w14:paraId="21FF6A4D" w14:textId="77777777" w:rsidTr="00CB120D">
              <w:trPr>
                <w:trHeight w:val="3105"/>
              </w:trPr>
              <w:tc>
                <w:tcPr>
                  <w:tcW w:w="246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1519CBB" w14:textId="1A80D4EB" w:rsidR="008B603A" w:rsidRPr="00175CD3" w:rsidRDefault="00300277" w:rsidP="005B34BB">
                  <w:pPr>
                    <w:framePr w:hSpace="141" w:wrap="around" w:vAnchor="text" w:hAnchor="text" w:xAlign="center" w:y="1"/>
                    <w:spacing w:after="0"/>
                    <w:suppressOverlap/>
                    <w:jc w:val="center"/>
                    <w:rPr>
                      <w:rFonts w:ascii="Calibri" w:eastAsia="Calibri" w:hAnsi="Calibri" w:cs="Calibri"/>
                    </w:rPr>
                  </w:pPr>
                  <w:r w:rsidRPr="00175CD3">
                    <w:rPr>
                      <w:rFonts w:ascii="Calibri" w:eastAsia="Calibri" w:hAnsi="Calibri" w:cs="Calibri"/>
                    </w:rPr>
                    <w:lastRenderedPageBreak/>
                    <w:t>Capacitação Continuada para entidades sociais</w:t>
                  </w:r>
                </w:p>
              </w:tc>
              <w:tc>
                <w:tcPr>
                  <w:tcW w:w="1408"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2F6870D" w14:textId="77777777" w:rsidR="008B603A" w:rsidRPr="7714A7FF" w:rsidRDefault="008B603A" w:rsidP="005B34BB">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1</w:t>
                  </w:r>
                </w:p>
              </w:tc>
              <w:tc>
                <w:tcPr>
                  <w:tcW w:w="6810" w:type="dxa"/>
                  <w:tcBorders>
                    <w:top w:val="single" w:sz="8" w:space="0" w:color="auto"/>
                    <w:left w:val="single" w:sz="8" w:space="0" w:color="auto"/>
                    <w:bottom w:val="single" w:sz="8" w:space="0" w:color="auto"/>
                    <w:right w:val="single" w:sz="8" w:space="0" w:color="000000" w:themeColor="text1"/>
                  </w:tcBorders>
                  <w:tcMar>
                    <w:left w:w="70" w:type="dxa"/>
                    <w:right w:w="70" w:type="dxa"/>
                  </w:tcMar>
                  <w:vAlign w:val="center"/>
                </w:tcPr>
                <w:p w14:paraId="76A7E4BF" w14:textId="615A9638" w:rsidR="008B603A" w:rsidRPr="00300277" w:rsidRDefault="00300277" w:rsidP="005B34BB">
                  <w:pPr>
                    <w:pStyle w:val="PargrafodaLista"/>
                    <w:framePr w:hSpace="141" w:wrap="around" w:vAnchor="text" w:hAnchor="text" w:xAlign="center" w:y="1"/>
                    <w:numPr>
                      <w:ilvl w:val="0"/>
                      <w:numId w:val="1"/>
                    </w:numPr>
                    <w:spacing w:after="0" w:line="240" w:lineRule="auto"/>
                    <w:ind w:left="351" w:hanging="284"/>
                    <w:suppressOverlap/>
                    <w:jc w:val="both"/>
                    <w:rPr>
                      <w:sz w:val="24"/>
                      <w:szCs w:val="24"/>
                    </w:rPr>
                  </w:pPr>
                  <w:r w:rsidRPr="009573E5">
                    <w:rPr>
                      <w:rFonts w:ascii="Calibri" w:eastAsia="Calibri" w:hAnsi="Calibri" w:cs="Calibri"/>
                      <w:color w:val="000000" w:themeColor="text1"/>
                    </w:rPr>
                    <w:t>No dia 20 de outubro</w:t>
                  </w:r>
                  <w:r>
                    <w:rPr>
                      <w:color w:val="000000" w:themeColor="text1"/>
                    </w:rPr>
                    <w:t>,</w:t>
                  </w:r>
                  <w:r w:rsidRPr="009573E5">
                    <w:rPr>
                      <w:rFonts w:ascii="Calibri" w:eastAsia="Calibri" w:hAnsi="Calibri" w:cs="Calibri"/>
                      <w:color w:val="000000" w:themeColor="text1"/>
                    </w:rPr>
                    <w:t xml:space="preserve"> foi iniciada uma capacitação com as entidades sobre a forma segura de transportar os alimentos. </w:t>
                  </w:r>
                  <w:r>
                    <w:rPr>
                      <w:color w:val="000000" w:themeColor="text1"/>
                    </w:rPr>
                    <w:t xml:space="preserve">Foi elaborado um folder e demonstrada que </w:t>
                  </w:r>
                  <w:r w:rsidRPr="009573E5">
                    <w:rPr>
                      <w:rFonts w:ascii="Calibri" w:eastAsia="Calibri" w:hAnsi="Calibri" w:cs="Calibri"/>
                      <w:color w:val="000000" w:themeColor="text1"/>
                    </w:rPr>
                    <w:t xml:space="preserve">a eficácia das operações está intrinsecamente ligada à escolha responsável dos materiais utilizados para a retirada dos alimentos </w:t>
                  </w:r>
                  <w:r>
                    <w:rPr>
                      <w:color w:val="000000" w:themeColor="text1"/>
                    </w:rPr>
                    <w:t>na unidade</w:t>
                  </w:r>
                  <w:r w:rsidRPr="009573E5">
                    <w:rPr>
                      <w:rFonts w:ascii="Calibri" w:eastAsia="Calibri" w:hAnsi="Calibri" w:cs="Calibri"/>
                      <w:color w:val="000000" w:themeColor="text1"/>
                    </w:rPr>
                    <w:t>. Materiais inadequados, como caixas de papelão e sacos de lixo, podem comprometer a qualidade e a segurança dos produtos alimentares, aumentando o risco de contaminação e deterioração. Durante a distribuição dos kits dos alimentos, foi entregue e explicado o conteúdo do folder para garantir que as entidades compreendam adequadamente as orientações. A ação capacitou 24 entidades.</w:t>
                  </w:r>
                </w:p>
              </w:tc>
            </w:tr>
          </w:tbl>
          <w:p w14:paraId="3E3CF0DE" w14:textId="77777777" w:rsidR="00300277" w:rsidRDefault="00300277" w:rsidP="00300277">
            <w:pPr>
              <w:jc w:val="both"/>
              <w:rPr>
                <w:rFonts w:eastAsia="Calibri" w:cstheme="minorHAnsi"/>
              </w:rPr>
            </w:pPr>
          </w:p>
          <w:p w14:paraId="42F14A37" w14:textId="77777777" w:rsidR="00300277" w:rsidRDefault="00300277" w:rsidP="00300277">
            <w:pPr>
              <w:widowControl w:val="0"/>
              <w:jc w:val="both"/>
              <w:rPr>
                <w:rFonts w:ascii="Calibri" w:eastAsia="Calibri" w:hAnsi="Calibri"/>
              </w:rPr>
            </w:pPr>
            <w:r w:rsidRPr="58D68399">
              <w:rPr>
                <w:rFonts w:ascii="Calibri" w:eastAsia="Calibri" w:hAnsi="Calibri" w:cs="Calibri"/>
                <w:b/>
                <w:bCs/>
              </w:rPr>
              <w:t>Parcerias e Integração com os Serviços e Programas da OVG</w:t>
            </w:r>
          </w:p>
          <w:p w14:paraId="3DB90A74" w14:textId="77777777" w:rsidR="00300277" w:rsidRDefault="00300277" w:rsidP="00300277">
            <w:pPr>
              <w:jc w:val="both"/>
              <w:rPr>
                <w:rFonts w:ascii="Calibri" w:eastAsia="Calibri" w:hAnsi="Calibri" w:cs="Calibri"/>
                <w:color w:val="000000" w:themeColor="text1"/>
              </w:rPr>
            </w:pPr>
            <w:r w:rsidRPr="00D0484F">
              <w:rPr>
                <w:rFonts w:ascii="Calibri" w:eastAsia="Calibri" w:hAnsi="Calibri" w:cs="Calibri"/>
              </w:rPr>
              <w:t>Em c</w:t>
            </w:r>
            <w:r w:rsidRPr="00F61D5F">
              <w:rPr>
                <w:rFonts w:ascii="Calibri" w:eastAsia="Calibri" w:hAnsi="Calibri" w:cs="Calibri"/>
              </w:rPr>
              <w:t>ontinuidade</w:t>
            </w:r>
            <w:r w:rsidRPr="4DFAE98B">
              <w:rPr>
                <w:rFonts w:ascii="Calibri" w:eastAsia="Calibri" w:hAnsi="Calibri" w:cs="Calibri"/>
              </w:rPr>
              <w:t xml:space="preserve"> ao </w:t>
            </w:r>
            <w:r>
              <w:rPr>
                <w:rFonts w:ascii="Calibri" w:eastAsia="Calibri" w:hAnsi="Calibri" w:cs="Calibri"/>
              </w:rPr>
              <w:t xml:space="preserve">acolhimento e supervisão </w:t>
            </w:r>
            <w:r w:rsidRPr="4DFAE98B">
              <w:rPr>
                <w:rFonts w:ascii="Calibri" w:eastAsia="Calibri" w:hAnsi="Calibri" w:cs="Calibri"/>
              </w:rPr>
              <w:t>de estudantes de Nutrição e Saúde Pública da Universidade Federal de Goiás (UFG) para realização de estágio obrigatório na unidade</w:t>
            </w:r>
            <w:r>
              <w:rPr>
                <w:rFonts w:ascii="Calibri" w:eastAsia="Calibri" w:hAnsi="Calibri" w:cs="Calibri"/>
              </w:rPr>
              <w:t xml:space="preserve">, cuja parceria tem vigência </w:t>
            </w:r>
            <w:r w:rsidRPr="4DFAE98B">
              <w:rPr>
                <w:rFonts w:ascii="Calibri" w:eastAsia="Calibri" w:hAnsi="Calibri" w:cs="Calibri"/>
              </w:rPr>
              <w:t>até dezembro de 2023</w:t>
            </w:r>
            <w:r>
              <w:rPr>
                <w:rFonts w:ascii="Calibri" w:eastAsia="Calibri" w:hAnsi="Calibri" w:cs="Calibri"/>
                <w:color w:val="000000" w:themeColor="text1"/>
              </w:rPr>
              <w:t>, n</w:t>
            </w:r>
            <w:r w:rsidRPr="4DFAE98B">
              <w:rPr>
                <w:rFonts w:ascii="Calibri" w:eastAsia="Calibri" w:hAnsi="Calibri" w:cs="Calibri"/>
                <w:color w:val="000000" w:themeColor="text1"/>
              </w:rPr>
              <w:t>este mês</w:t>
            </w:r>
            <w:r>
              <w:rPr>
                <w:rFonts w:ascii="Calibri" w:eastAsia="Calibri" w:hAnsi="Calibri" w:cs="Calibri"/>
                <w:color w:val="000000" w:themeColor="text1"/>
              </w:rPr>
              <w:t xml:space="preserve"> permaneceram as </w:t>
            </w:r>
            <w:r w:rsidRPr="4DFAE98B">
              <w:rPr>
                <w:rFonts w:ascii="Calibri" w:eastAsia="Calibri" w:hAnsi="Calibri" w:cs="Calibri"/>
                <w:color w:val="000000" w:themeColor="text1"/>
              </w:rPr>
              <w:t xml:space="preserve">duas </w:t>
            </w:r>
            <w:r>
              <w:rPr>
                <w:rFonts w:ascii="Calibri" w:eastAsia="Calibri" w:hAnsi="Calibri" w:cs="Calibri"/>
                <w:color w:val="000000" w:themeColor="text1"/>
              </w:rPr>
              <w:t>estagiárias</w:t>
            </w:r>
            <w:r w:rsidRPr="4DFAE98B">
              <w:rPr>
                <w:rFonts w:ascii="Calibri" w:eastAsia="Calibri" w:hAnsi="Calibri" w:cs="Calibri"/>
                <w:color w:val="000000" w:themeColor="text1"/>
              </w:rPr>
              <w:t xml:space="preserve"> da U</w:t>
            </w:r>
            <w:r>
              <w:rPr>
                <w:rFonts w:ascii="Calibri" w:eastAsia="Calibri" w:hAnsi="Calibri" w:cs="Calibri"/>
                <w:color w:val="000000" w:themeColor="text1"/>
              </w:rPr>
              <w:t>FG que iniciaram em setembro.</w:t>
            </w:r>
          </w:p>
          <w:p w14:paraId="7ED2E23F" w14:textId="77777777" w:rsidR="00300277" w:rsidRDefault="00300277" w:rsidP="00300277">
            <w:pPr>
              <w:jc w:val="both"/>
              <w:rPr>
                <w:rFonts w:ascii="Calibri" w:eastAsia="Calibri" w:hAnsi="Calibri" w:cs="Calibri"/>
                <w:color w:val="000000" w:themeColor="text1"/>
              </w:rPr>
            </w:pPr>
          </w:p>
          <w:p w14:paraId="7B3E907B" w14:textId="77777777" w:rsidR="00300277" w:rsidRDefault="00300277" w:rsidP="00300277">
            <w:pPr>
              <w:jc w:val="both"/>
              <w:rPr>
                <w:rFonts w:ascii="Calibri" w:eastAsia="Calibri" w:hAnsi="Calibri" w:cs="Calibri"/>
                <w:color w:val="000000" w:themeColor="text1"/>
              </w:rPr>
            </w:pPr>
            <w:r>
              <w:rPr>
                <w:rFonts w:ascii="Calibri" w:eastAsia="Calibri" w:hAnsi="Calibri" w:cs="Calibri"/>
              </w:rPr>
              <w:lastRenderedPageBreak/>
              <w:t>No p</w:t>
            </w:r>
            <w:r w:rsidRPr="4DFAE98B">
              <w:rPr>
                <w:rFonts w:ascii="Calibri" w:eastAsia="Calibri" w:hAnsi="Calibri" w:cs="Calibri"/>
              </w:rPr>
              <w:t>rosseguimento da parceria com a Gerência de</w:t>
            </w:r>
            <w:r>
              <w:rPr>
                <w:rFonts w:ascii="Calibri" w:eastAsia="Calibri" w:hAnsi="Calibri" w:cs="Calibri"/>
              </w:rPr>
              <w:t xml:space="preserve"> Voluntariado e Parcerias Sociais</w:t>
            </w:r>
            <w:r w:rsidRPr="4DFAE98B">
              <w:rPr>
                <w:rFonts w:ascii="Calibri" w:eastAsia="Calibri" w:hAnsi="Calibri" w:cs="Calibri"/>
              </w:rPr>
              <w:t xml:space="preserve"> (GV</w:t>
            </w:r>
            <w:r>
              <w:rPr>
                <w:rFonts w:ascii="Calibri" w:eastAsia="Calibri" w:hAnsi="Calibri" w:cs="Calibri"/>
              </w:rPr>
              <w:t>PS</w:t>
            </w:r>
            <w:r w:rsidRPr="4DFAE98B">
              <w:rPr>
                <w:rFonts w:ascii="Calibri" w:eastAsia="Calibri" w:hAnsi="Calibri" w:cs="Calibri"/>
              </w:rPr>
              <w:t>)</w:t>
            </w:r>
            <w:r>
              <w:rPr>
                <w:rFonts w:ascii="Calibri" w:eastAsia="Calibri" w:hAnsi="Calibri" w:cs="Calibri"/>
              </w:rPr>
              <w:t>,</w:t>
            </w:r>
            <w:r w:rsidRPr="4DFAE98B">
              <w:rPr>
                <w:rFonts w:ascii="Calibri" w:eastAsia="Calibri" w:hAnsi="Calibri" w:cs="Calibri"/>
              </w:rPr>
              <w:t xml:space="preserve"> </w:t>
            </w:r>
            <w:r>
              <w:rPr>
                <w:rFonts w:ascii="Calibri" w:eastAsia="Calibri" w:hAnsi="Calibri" w:cs="Calibri"/>
              </w:rPr>
              <w:t>visando o</w:t>
            </w:r>
            <w:r w:rsidRPr="4DFAE98B">
              <w:rPr>
                <w:rFonts w:ascii="Calibri" w:eastAsia="Calibri" w:hAnsi="Calibri" w:cs="Calibri"/>
              </w:rPr>
              <w:t xml:space="preserve"> acolhimento de voluntários </w:t>
            </w:r>
            <w:r>
              <w:rPr>
                <w:rFonts w:ascii="Calibri" w:eastAsia="Calibri" w:hAnsi="Calibri" w:cs="Calibri"/>
              </w:rPr>
              <w:t>para</w:t>
            </w:r>
            <w:r w:rsidRPr="4DFAE98B">
              <w:rPr>
                <w:rFonts w:ascii="Calibri" w:eastAsia="Calibri" w:hAnsi="Calibri" w:cs="Calibri"/>
              </w:rPr>
              <w:t xml:space="preserve"> auxilia</w:t>
            </w:r>
            <w:r>
              <w:rPr>
                <w:rFonts w:ascii="Calibri" w:eastAsia="Calibri" w:hAnsi="Calibri" w:cs="Calibri"/>
              </w:rPr>
              <w:t>r</w:t>
            </w:r>
            <w:r w:rsidRPr="4DFAE98B">
              <w:rPr>
                <w:rFonts w:ascii="Calibri" w:eastAsia="Calibri" w:hAnsi="Calibri" w:cs="Calibri"/>
              </w:rPr>
              <w:t xml:space="preserve"> nas atividades diárias da unidade</w:t>
            </w:r>
            <w:r>
              <w:rPr>
                <w:rFonts w:ascii="Calibri" w:eastAsia="Calibri" w:hAnsi="Calibri" w:cs="Calibri"/>
              </w:rPr>
              <w:t xml:space="preserve">, a GBA recebeu dois voluntários que atuaram nas </w:t>
            </w:r>
            <w:r w:rsidRPr="4DFAE98B">
              <w:rPr>
                <w:rFonts w:ascii="Calibri" w:eastAsia="Calibri" w:hAnsi="Calibri" w:cs="Calibri"/>
                <w:color w:val="000000" w:themeColor="text1"/>
              </w:rPr>
              <w:t>etapa</w:t>
            </w:r>
            <w:r>
              <w:rPr>
                <w:rFonts w:ascii="Calibri" w:eastAsia="Calibri" w:hAnsi="Calibri" w:cs="Calibri"/>
                <w:color w:val="000000" w:themeColor="text1"/>
              </w:rPr>
              <w:t>s</w:t>
            </w:r>
            <w:r w:rsidRPr="4DFAE98B">
              <w:rPr>
                <w:rFonts w:ascii="Calibri" w:eastAsia="Calibri" w:hAnsi="Calibri" w:cs="Calibri"/>
                <w:color w:val="000000" w:themeColor="text1"/>
              </w:rPr>
              <w:t xml:space="preserve"> do empacotamento do Mix do Bem</w:t>
            </w:r>
            <w:r>
              <w:rPr>
                <w:rFonts w:ascii="Calibri" w:eastAsia="Calibri" w:hAnsi="Calibri" w:cs="Calibri"/>
                <w:color w:val="000000" w:themeColor="text1"/>
              </w:rPr>
              <w:t xml:space="preserve"> e </w:t>
            </w:r>
            <w:r w:rsidRPr="4DFAE98B">
              <w:rPr>
                <w:rFonts w:ascii="Calibri" w:eastAsia="Calibri" w:hAnsi="Calibri" w:cs="Calibri"/>
                <w:color w:val="000000" w:themeColor="text1"/>
              </w:rPr>
              <w:t>no porcionamento e pesagem das frutas desidratadas.</w:t>
            </w:r>
            <w:r>
              <w:rPr>
                <w:rFonts w:ascii="Calibri" w:eastAsia="Calibri" w:hAnsi="Calibri" w:cs="Calibri"/>
                <w:color w:val="000000" w:themeColor="text1"/>
              </w:rPr>
              <w:t xml:space="preserve"> Assim, a iniciativa vem alcançando a proposta de agregar e estimular a rede de voluntariado ao permitir e incentivar que as pessoas façam parte do processo de levar uma alimentação digna e segura para quem mais precisa.</w:t>
            </w:r>
          </w:p>
          <w:p w14:paraId="2A39B9CB" w14:textId="77777777" w:rsidR="00300277" w:rsidRPr="005144E4" w:rsidRDefault="00300277" w:rsidP="00300277">
            <w:pPr>
              <w:jc w:val="both"/>
              <w:rPr>
                <w:rFonts w:ascii="Calibri" w:eastAsia="Calibri" w:hAnsi="Calibri" w:cs="Calibri"/>
              </w:rPr>
            </w:pPr>
          </w:p>
          <w:p w14:paraId="03996503" w14:textId="77777777" w:rsidR="00300277" w:rsidRDefault="00300277" w:rsidP="00300277">
            <w:pPr>
              <w:widowControl w:val="0"/>
              <w:jc w:val="both"/>
              <w:rPr>
                <w:rFonts w:eastAsia="Calibri" w:cs="Calibri"/>
              </w:rPr>
            </w:pPr>
            <w:r>
              <w:rPr>
                <w:rFonts w:eastAsia="Calibri" w:cs="Calibri"/>
              </w:rPr>
              <w:t>Em parceria com a Gerência de Enfrentamento às Desproteções Sociais, o BA esteve presente nas ações OVG Perto de Você realizadas em 3 municípios goianos, com a repasse dos seguintes itens:</w:t>
            </w:r>
          </w:p>
          <w:p w14:paraId="2EC4C369" w14:textId="77777777" w:rsidR="00300277" w:rsidRDefault="00300277" w:rsidP="00300277">
            <w:pPr>
              <w:widowControl w:val="0"/>
              <w:jc w:val="both"/>
              <w:rPr>
                <w:rFonts w:ascii="Calibri" w:eastAsia="Calibri" w:hAnsi="Calibri" w:cs="Calibri"/>
              </w:rPr>
            </w:pPr>
          </w:p>
          <w:tbl>
            <w:tblPr>
              <w:tblStyle w:val="Tabelacomgrade"/>
              <w:tblW w:w="10662" w:type="dxa"/>
              <w:tblLook w:val="06A0" w:firstRow="1" w:lastRow="0" w:firstColumn="1" w:lastColumn="0" w:noHBand="1" w:noVBand="1"/>
            </w:tblPr>
            <w:tblGrid>
              <w:gridCol w:w="3103"/>
              <w:gridCol w:w="2064"/>
              <w:gridCol w:w="3090"/>
              <w:gridCol w:w="2405"/>
            </w:tblGrid>
            <w:tr w:rsidR="00300277" w14:paraId="79FFB468" w14:textId="77777777" w:rsidTr="0074758F">
              <w:trPr>
                <w:trHeight w:val="300"/>
              </w:trPr>
              <w:tc>
                <w:tcPr>
                  <w:tcW w:w="3102" w:type="dxa"/>
                  <w:shd w:val="clear" w:color="auto" w:fill="D0CECE" w:themeFill="background2" w:themeFillShade="E6"/>
                  <w:vAlign w:val="center"/>
                </w:tcPr>
                <w:p w14:paraId="4D896A23" w14:textId="77777777" w:rsidR="00300277" w:rsidRDefault="00300277" w:rsidP="005B34BB">
                  <w:pPr>
                    <w:framePr w:hSpace="141" w:wrap="around" w:vAnchor="text" w:hAnchor="text" w:xAlign="center" w:y="1"/>
                    <w:widowControl w:val="0"/>
                    <w:suppressOverlap/>
                    <w:jc w:val="center"/>
                    <w:rPr>
                      <w:b/>
                      <w:bCs/>
                    </w:rPr>
                  </w:pPr>
                  <w:r>
                    <w:rPr>
                      <w:rFonts w:eastAsia="Calibri"/>
                      <w:b/>
                      <w:bCs/>
                    </w:rPr>
                    <w:t>OVG PERTO DE VOCÊ</w:t>
                  </w:r>
                </w:p>
              </w:tc>
              <w:tc>
                <w:tcPr>
                  <w:tcW w:w="2064" w:type="dxa"/>
                  <w:shd w:val="clear" w:color="auto" w:fill="D0CECE" w:themeFill="background2" w:themeFillShade="E6"/>
                  <w:vAlign w:val="center"/>
                </w:tcPr>
                <w:p w14:paraId="2BB99622" w14:textId="77777777" w:rsidR="00300277" w:rsidRDefault="00300277" w:rsidP="005B34BB">
                  <w:pPr>
                    <w:framePr w:hSpace="141" w:wrap="around" w:vAnchor="text" w:hAnchor="text" w:xAlign="center" w:y="1"/>
                    <w:widowControl w:val="0"/>
                    <w:suppressOverlap/>
                    <w:jc w:val="center"/>
                    <w:rPr>
                      <w:b/>
                      <w:bCs/>
                    </w:rPr>
                  </w:pPr>
                  <w:r>
                    <w:rPr>
                      <w:rFonts w:eastAsia="Calibri"/>
                      <w:b/>
                      <w:bCs/>
                    </w:rPr>
                    <w:t>MIX DO BEM (Unid.)</w:t>
                  </w:r>
                </w:p>
              </w:tc>
              <w:tc>
                <w:tcPr>
                  <w:tcW w:w="3090" w:type="dxa"/>
                  <w:shd w:val="clear" w:color="auto" w:fill="D0CECE" w:themeFill="background2" w:themeFillShade="E6"/>
                  <w:vAlign w:val="center"/>
                </w:tcPr>
                <w:p w14:paraId="09C172E4" w14:textId="77777777" w:rsidR="00300277" w:rsidRDefault="00300277" w:rsidP="005B34BB">
                  <w:pPr>
                    <w:framePr w:hSpace="141" w:wrap="around" w:vAnchor="text" w:hAnchor="text" w:xAlign="center" w:y="1"/>
                    <w:widowControl w:val="0"/>
                    <w:suppressOverlap/>
                    <w:jc w:val="center"/>
                    <w:rPr>
                      <w:b/>
                      <w:bCs/>
                    </w:rPr>
                  </w:pPr>
                  <w:r>
                    <w:rPr>
                      <w:rFonts w:eastAsia="Calibri"/>
                      <w:b/>
                      <w:bCs/>
                    </w:rPr>
                    <w:t>FRUTAS DESIDRATADAS (Unid.)</w:t>
                  </w:r>
                </w:p>
              </w:tc>
              <w:tc>
                <w:tcPr>
                  <w:tcW w:w="2405" w:type="dxa"/>
                  <w:shd w:val="clear" w:color="auto" w:fill="D0CECE" w:themeFill="background2" w:themeFillShade="E6"/>
                  <w:vAlign w:val="center"/>
                </w:tcPr>
                <w:p w14:paraId="5D6154D1" w14:textId="77777777" w:rsidR="00300277" w:rsidRDefault="00300277" w:rsidP="005B34BB">
                  <w:pPr>
                    <w:framePr w:hSpace="141" w:wrap="around" w:vAnchor="text" w:hAnchor="text" w:xAlign="center" w:y="1"/>
                    <w:widowControl w:val="0"/>
                    <w:suppressOverlap/>
                    <w:jc w:val="center"/>
                    <w:rPr>
                      <w:b/>
                      <w:bCs/>
                    </w:rPr>
                  </w:pPr>
                  <w:r>
                    <w:rPr>
                      <w:rFonts w:eastAsia="Calibri"/>
                      <w:b/>
                      <w:bCs/>
                    </w:rPr>
                    <w:t>GUIA DE ORIENTAÇÃO (Unid.)</w:t>
                  </w:r>
                </w:p>
              </w:tc>
            </w:tr>
            <w:tr w:rsidR="00300277" w14:paraId="5821D1A8" w14:textId="77777777" w:rsidTr="00D12C16">
              <w:trPr>
                <w:trHeight w:val="300"/>
              </w:trPr>
              <w:tc>
                <w:tcPr>
                  <w:tcW w:w="3102" w:type="dxa"/>
                  <w:shd w:val="clear" w:color="auto" w:fill="auto"/>
                </w:tcPr>
                <w:p w14:paraId="61B8FBDB" w14:textId="77777777" w:rsidR="00300277" w:rsidRPr="00175CD3" w:rsidRDefault="00300277" w:rsidP="005B34BB">
                  <w:pPr>
                    <w:framePr w:hSpace="141" w:wrap="around" w:vAnchor="text" w:hAnchor="text" w:xAlign="center" w:y="1"/>
                    <w:widowControl w:val="0"/>
                    <w:suppressOverlap/>
                    <w:jc w:val="center"/>
                    <w:rPr>
                      <w:rFonts w:ascii="Calibri" w:eastAsia="Calibri" w:hAnsi="Calibri" w:cs="Calibri"/>
                    </w:rPr>
                  </w:pPr>
                  <w:r w:rsidRPr="00175CD3">
                    <w:rPr>
                      <w:rFonts w:eastAsia="Calibri" w:cs="Calibri"/>
                    </w:rPr>
                    <w:t>Bela Vista de Goiás</w:t>
                  </w:r>
                </w:p>
              </w:tc>
              <w:tc>
                <w:tcPr>
                  <w:tcW w:w="2064" w:type="dxa"/>
                </w:tcPr>
                <w:p w14:paraId="10A2E6FD" w14:textId="77777777" w:rsidR="00300277" w:rsidRPr="00175CD3" w:rsidRDefault="00300277" w:rsidP="005B34BB">
                  <w:pPr>
                    <w:framePr w:hSpace="141" w:wrap="around" w:vAnchor="text" w:hAnchor="text" w:xAlign="center" w:y="1"/>
                    <w:widowControl w:val="0"/>
                    <w:suppressOverlap/>
                    <w:jc w:val="center"/>
                    <w:rPr>
                      <w:rFonts w:ascii="Calibri" w:eastAsia="Calibri" w:hAnsi="Calibri" w:cs="Calibri"/>
                    </w:rPr>
                  </w:pPr>
                  <w:r w:rsidRPr="00175CD3">
                    <w:rPr>
                      <w:rFonts w:eastAsia="Calibri" w:cs="Calibri"/>
                    </w:rPr>
                    <w:t>250</w:t>
                  </w:r>
                </w:p>
              </w:tc>
              <w:tc>
                <w:tcPr>
                  <w:tcW w:w="3090" w:type="dxa"/>
                </w:tcPr>
                <w:p w14:paraId="54843700" w14:textId="77777777" w:rsidR="00300277" w:rsidRPr="00175CD3" w:rsidRDefault="00300277" w:rsidP="005B34BB">
                  <w:pPr>
                    <w:framePr w:hSpace="141" w:wrap="around" w:vAnchor="text" w:hAnchor="text" w:xAlign="center" w:y="1"/>
                    <w:widowControl w:val="0"/>
                    <w:suppressOverlap/>
                    <w:jc w:val="center"/>
                    <w:rPr>
                      <w:rFonts w:ascii="Calibri" w:eastAsia="Calibri" w:hAnsi="Calibri" w:cs="Calibri"/>
                    </w:rPr>
                  </w:pPr>
                  <w:r w:rsidRPr="00175CD3">
                    <w:rPr>
                      <w:rFonts w:eastAsia="Calibri" w:cs="Calibri"/>
                    </w:rPr>
                    <w:t>150</w:t>
                  </w:r>
                </w:p>
              </w:tc>
              <w:tc>
                <w:tcPr>
                  <w:tcW w:w="2405" w:type="dxa"/>
                </w:tcPr>
                <w:p w14:paraId="6F3ED297" w14:textId="77777777" w:rsidR="00300277" w:rsidRPr="00175CD3" w:rsidRDefault="00300277" w:rsidP="005B34BB">
                  <w:pPr>
                    <w:framePr w:hSpace="141" w:wrap="around" w:vAnchor="text" w:hAnchor="text" w:xAlign="center" w:y="1"/>
                    <w:widowControl w:val="0"/>
                    <w:suppressOverlap/>
                    <w:jc w:val="center"/>
                    <w:rPr>
                      <w:rFonts w:ascii="Calibri" w:eastAsia="Calibri" w:hAnsi="Calibri" w:cs="Calibri"/>
                    </w:rPr>
                  </w:pPr>
                  <w:r w:rsidRPr="00175CD3">
                    <w:rPr>
                      <w:rFonts w:eastAsia="Calibri" w:cs="Calibri"/>
                    </w:rPr>
                    <w:t>150</w:t>
                  </w:r>
                </w:p>
              </w:tc>
            </w:tr>
            <w:tr w:rsidR="00300277" w14:paraId="1128FC9C" w14:textId="77777777" w:rsidTr="00D12C16">
              <w:trPr>
                <w:trHeight w:val="300"/>
              </w:trPr>
              <w:tc>
                <w:tcPr>
                  <w:tcW w:w="3102" w:type="dxa"/>
                  <w:shd w:val="clear" w:color="auto" w:fill="auto"/>
                </w:tcPr>
                <w:p w14:paraId="2474FBF7" w14:textId="77777777" w:rsidR="00300277" w:rsidRPr="00175CD3" w:rsidRDefault="00300277" w:rsidP="005B34BB">
                  <w:pPr>
                    <w:framePr w:hSpace="141" w:wrap="around" w:vAnchor="text" w:hAnchor="text" w:xAlign="center" w:y="1"/>
                    <w:widowControl w:val="0"/>
                    <w:suppressOverlap/>
                    <w:jc w:val="center"/>
                    <w:rPr>
                      <w:rFonts w:ascii="Calibri" w:eastAsia="Calibri" w:hAnsi="Calibri" w:cs="Calibri"/>
                    </w:rPr>
                  </w:pPr>
                  <w:r w:rsidRPr="00175CD3">
                    <w:rPr>
                      <w:rFonts w:eastAsia="Calibri" w:cs="Calibri"/>
                    </w:rPr>
                    <w:t>Caldas Novas</w:t>
                  </w:r>
                </w:p>
              </w:tc>
              <w:tc>
                <w:tcPr>
                  <w:tcW w:w="2064" w:type="dxa"/>
                </w:tcPr>
                <w:p w14:paraId="36F2F5B8" w14:textId="77777777" w:rsidR="00300277" w:rsidRPr="00175CD3" w:rsidRDefault="00300277" w:rsidP="005B34BB">
                  <w:pPr>
                    <w:framePr w:hSpace="141" w:wrap="around" w:vAnchor="text" w:hAnchor="text" w:xAlign="center" w:y="1"/>
                    <w:widowControl w:val="0"/>
                    <w:suppressOverlap/>
                    <w:jc w:val="center"/>
                    <w:rPr>
                      <w:rFonts w:ascii="Calibri" w:eastAsia="Calibri" w:hAnsi="Calibri" w:cs="Calibri"/>
                    </w:rPr>
                  </w:pPr>
                  <w:r w:rsidRPr="00175CD3">
                    <w:rPr>
                      <w:rFonts w:eastAsia="Calibri" w:cs="Calibri"/>
                    </w:rPr>
                    <w:t>349</w:t>
                  </w:r>
                </w:p>
              </w:tc>
              <w:tc>
                <w:tcPr>
                  <w:tcW w:w="3090" w:type="dxa"/>
                </w:tcPr>
                <w:p w14:paraId="21C95628" w14:textId="77777777" w:rsidR="00300277" w:rsidRPr="00175CD3" w:rsidRDefault="00300277" w:rsidP="005B34BB">
                  <w:pPr>
                    <w:framePr w:hSpace="141" w:wrap="around" w:vAnchor="text" w:hAnchor="text" w:xAlign="center" w:y="1"/>
                    <w:widowControl w:val="0"/>
                    <w:suppressOverlap/>
                    <w:jc w:val="center"/>
                    <w:rPr>
                      <w:rFonts w:ascii="Calibri" w:eastAsia="Calibri" w:hAnsi="Calibri" w:cs="Calibri"/>
                    </w:rPr>
                  </w:pPr>
                  <w:r w:rsidRPr="00175CD3">
                    <w:rPr>
                      <w:rFonts w:eastAsia="Calibri" w:cs="Calibri"/>
                    </w:rPr>
                    <w:t>349</w:t>
                  </w:r>
                </w:p>
              </w:tc>
              <w:tc>
                <w:tcPr>
                  <w:tcW w:w="2405" w:type="dxa"/>
                </w:tcPr>
                <w:p w14:paraId="43FB0CDB" w14:textId="77777777" w:rsidR="00300277" w:rsidRPr="00175CD3" w:rsidRDefault="00300277" w:rsidP="005B34BB">
                  <w:pPr>
                    <w:framePr w:hSpace="141" w:wrap="around" w:vAnchor="text" w:hAnchor="text" w:xAlign="center" w:y="1"/>
                    <w:widowControl w:val="0"/>
                    <w:suppressOverlap/>
                    <w:jc w:val="center"/>
                    <w:rPr>
                      <w:rFonts w:ascii="Calibri" w:eastAsia="Calibri" w:hAnsi="Calibri" w:cs="Calibri"/>
                    </w:rPr>
                  </w:pPr>
                  <w:r w:rsidRPr="00175CD3">
                    <w:rPr>
                      <w:rFonts w:eastAsia="Calibri" w:cs="Calibri"/>
                    </w:rPr>
                    <w:t>249</w:t>
                  </w:r>
                </w:p>
              </w:tc>
            </w:tr>
            <w:tr w:rsidR="00300277" w14:paraId="03DB7DCD" w14:textId="77777777" w:rsidTr="00D12C16">
              <w:trPr>
                <w:trHeight w:val="300"/>
              </w:trPr>
              <w:tc>
                <w:tcPr>
                  <w:tcW w:w="3102" w:type="dxa"/>
                  <w:shd w:val="clear" w:color="auto" w:fill="auto"/>
                </w:tcPr>
                <w:p w14:paraId="6C6FB859" w14:textId="77777777" w:rsidR="00300277" w:rsidRPr="00175CD3" w:rsidRDefault="00300277" w:rsidP="005B34BB">
                  <w:pPr>
                    <w:framePr w:hSpace="141" w:wrap="around" w:vAnchor="text" w:hAnchor="text" w:xAlign="center" w:y="1"/>
                    <w:widowControl w:val="0"/>
                    <w:suppressOverlap/>
                    <w:jc w:val="center"/>
                    <w:rPr>
                      <w:rFonts w:ascii="Calibri" w:eastAsia="Calibri" w:hAnsi="Calibri" w:cs="Calibri"/>
                    </w:rPr>
                  </w:pPr>
                  <w:r w:rsidRPr="00175CD3">
                    <w:rPr>
                      <w:rFonts w:eastAsia="Calibri" w:cs="Calibri"/>
                    </w:rPr>
                    <w:t>Catalão</w:t>
                  </w:r>
                </w:p>
              </w:tc>
              <w:tc>
                <w:tcPr>
                  <w:tcW w:w="2064" w:type="dxa"/>
                </w:tcPr>
                <w:p w14:paraId="150019B5" w14:textId="77777777" w:rsidR="00300277" w:rsidRPr="00175CD3" w:rsidRDefault="00300277" w:rsidP="005B34BB">
                  <w:pPr>
                    <w:framePr w:hSpace="141" w:wrap="around" w:vAnchor="text" w:hAnchor="text" w:xAlign="center" w:y="1"/>
                    <w:widowControl w:val="0"/>
                    <w:suppressOverlap/>
                    <w:jc w:val="center"/>
                    <w:rPr>
                      <w:rFonts w:ascii="Calibri" w:eastAsia="Calibri" w:hAnsi="Calibri" w:cs="Calibri"/>
                    </w:rPr>
                  </w:pPr>
                  <w:r w:rsidRPr="00175CD3">
                    <w:rPr>
                      <w:rFonts w:eastAsia="Calibri" w:cs="Calibri"/>
                    </w:rPr>
                    <w:t>600</w:t>
                  </w:r>
                </w:p>
              </w:tc>
              <w:tc>
                <w:tcPr>
                  <w:tcW w:w="3090" w:type="dxa"/>
                </w:tcPr>
                <w:p w14:paraId="3FE6F378" w14:textId="77777777" w:rsidR="00300277" w:rsidRPr="00175CD3" w:rsidRDefault="00300277" w:rsidP="005B34BB">
                  <w:pPr>
                    <w:framePr w:hSpace="141" w:wrap="around" w:vAnchor="text" w:hAnchor="text" w:xAlign="center" w:y="1"/>
                    <w:widowControl w:val="0"/>
                    <w:suppressOverlap/>
                    <w:jc w:val="center"/>
                    <w:rPr>
                      <w:rFonts w:ascii="Calibri" w:eastAsia="Calibri" w:hAnsi="Calibri" w:cs="Calibri"/>
                    </w:rPr>
                  </w:pPr>
                  <w:r w:rsidRPr="00175CD3">
                    <w:rPr>
                      <w:rFonts w:eastAsia="Calibri" w:cs="Calibri"/>
                    </w:rPr>
                    <w:t>600</w:t>
                  </w:r>
                </w:p>
              </w:tc>
              <w:tc>
                <w:tcPr>
                  <w:tcW w:w="2405" w:type="dxa"/>
                </w:tcPr>
                <w:p w14:paraId="1A171DB6" w14:textId="77777777" w:rsidR="00300277" w:rsidRPr="00175CD3" w:rsidRDefault="00300277" w:rsidP="005B34BB">
                  <w:pPr>
                    <w:framePr w:hSpace="141" w:wrap="around" w:vAnchor="text" w:hAnchor="text" w:xAlign="center" w:y="1"/>
                    <w:widowControl w:val="0"/>
                    <w:suppressOverlap/>
                    <w:jc w:val="center"/>
                    <w:rPr>
                      <w:rFonts w:ascii="Calibri" w:eastAsia="Calibri" w:hAnsi="Calibri" w:cs="Calibri"/>
                    </w:rPr>
                  </w:pPr>
                  <w:r w:rsidRPr="00175CD3">
                    <w:rPr>
                      <w:rFonts w:eastAsia="Calibri" w:cs="Calibri"/>
                    </w:rPr>
                    <w:t>400</w:t>
                  </w:r>
                </w:p>
              </w:tc>
            </w:tr>
          </w:tbl>
          <w:p w14:paraId="1675DB2C" w14:textId="77777777" w:rsidR="00300277" w:rsidRDefault="00300277" w:rsidP="00300277">
            <w:pPr>
              <w:widowControl w:val="0"/>
              <w:rPr>
                <w:rFonts w:ascii="Calibri" w:eastAsia="Calibri" w:hAnsi="Calibri"/>
              </w:rPr>
            </w:pPr>
          </w:p>
          <w:p w14:paraId="4265D537" w14:textId="2401A559" w:rsidR="00300277" w:rsidRDefault="00300277" w:rsidP="00300277">
            <w:pPr>
              <w:widowControl w:val="0"/>
              <w:jc w:val="both"/>
              <w:rPr>
                <w:rFonts w:eastAsia="Calibri" w:cs="Calibri"/>
              </w:rPr>
            </w:pPr>
            <w:r>
              <w:rPr>
                <w:rFonts w:eastAsia="Calibri" w:cs="Calibri"/>
              </w:rPr>
              <w:t>Ainda, em assistência aos beneficiários das demais unidades e serviços de atendimento da OVG, após as capacitações sobre o Mix do Bem, a GBA realizou o habitual repasse de benefícios para as Gerências e Programas da OVG e, também,  enquanto participante da ação Goiás Alerta e Solidário, que procura prever, impedir e mitigar situações de risco social que poderão ser causadas pelas fortes chuvas previstas para o Estado, auxiliou com o repasse de itens destinados a doação para famílias em vulnerabilidade nas regiões que poderão ser atingidas. Como resultado, foram repassados os seguintes benefícios de Mix do Bem e de frutas desidrata</w:t>
            </w:r>
            <w:r w:rsidR="0074758F">
              <w:rPr>
                <w:rFonts w:eastAsia="Calibri" w:cs="Calibri"/>
              </w:rPr>
              <w:t>da</w:t>
            </w:r>
            <w:r>
              <w:rPr>
                <w:rFonts w:eastAsia="Calibri" w:cs="Calibri"/>
              </w:rPr>
              <w:t>s:</w:t>
            </w:r>
          </w:p>
          <w:p w14:paraId="57B17B97" w14:textId="77777777" w:rsidR="00300277" w:rsidRDefault="00300277" w:rsidP="00300277">
            <w:pPr>
              <w:widowControl w:val="0"/>
              <w:jc w:val="both"/>
              <w:rPr>
                <w:rFonts w:ascii="Calibri" w:eastAsia="Calibri" w:hAnsi="Calibri" w:cs="Calibri"/>
                <w:b/>
                <w:bCs/>
              </w:rPr>
            </w:pPr>
          </w:p>
          <w:tbl>
            <w:tblPr>
              <w:tblStyle w:val="Tabelacomgrade"/>
              <w:tblW w:w="10662" w:type="dxa"/>
              <w:tblLook w:val="06A0" w:firstRow="1" w:lastRow="0" w:firstColumn="1" w:lastColumn="0" w:noHBand="1" w:noVBand="1"/>
            </w:tblPr>
            <w:tblGrid>
              <w:gridCol w:w="2667"/>
              <w:gridCol w:w="2657"/>
              <w:gridCol w:w="2669"/>
              <w:gridCol w:w="2669"/>
            </w:tblGrid>
            <w:tr w:rsidR="00300277" w14:paraId="340BE2CA" w14:textId="77777777" w:rsidTr="0074758F">
              <w:trPr>
                <w:trHeight w:val="433"/>
              </w:trPr>
              <w:tc>
                <w:tcPr>
                  <w:tcW w:w="2667" w:type="dxa"/>
                  <w:shd w:val="clear" w:color="auto" w:fill="D0CECE" w:themeFill="background2" w:themeFillShade="E6"/>
                  <w:vAlign w:val="center"/>
                </w:tcPr>
                <w:p w14:paraId="1A263F35" w14:textId="77777777" w:rsidR="00300277" w:rsidRDefault="00300277" w:rsidP="005B34BB">
                  <w:pPr>
                    <w:framePr w:hSpace="141" w:wrap="around" w:vAnchor="text" w:hAnchor="text" w:xAlign="center" w:y="1"/>
                    <w:widowControl w:val="0"/>
                    <w:suppressOverlap/>
                    <w:jc w:val="center"/>
                    <w:rPr>
                      <w:rFonts w:ascii="Calibri" w:eastAsia="Calibri" w:hAnsi="Calibri" w:cs="Calibri"/>
                      <w:b/>
                      <w:bCs/>
                    </w:rPr>
                  </w:pPr>
                  <w:r>
                    <w:rPr>
                      <w:rFonts w:eastAsia="Calibri" w:cs="Calibri"/>
                      <w:b/>
                      <w:bCs/>
                    </w:rPr>
                    <w:t>UNIDADES/ GÊRENCIA OVG</w:t>
                  </w:r>
                </w:p>
              </w:tc>
              <w:tc>
                <w:tcPr>
                  <w:tcW w:w="2657" w:type="dxa"/>
                  <w:shd w:val="clear" w:color="auto" w:fill="D0CECE" w:themeFill="background2" w:themeFillShade="E6"/>
                  <w:vAlign w:val="center"/>
                </w:tcPr>
                <w:p w14:paraId="485390CC" w14:textId="68AB6280" w:rsidR="00300277" w:rsidRDefault="00300277" w:rsidP="005B34BB">
                  <w:pPr>
                    <w:framePr w:hSpace="141" w:wrap="around" w:vAnchor="text" w:hAnchor="text" w:xAlign="center" w:y="1"/>
                    <w:widowControl w:val="0"/>
                    <w:suppressOverlap/>
                    <w:jc w:val="center"/>
                    <w:rPr>
                      <w:rFonts w:ascii="Calibri" w:eastAsia="Calibri" w:hAnsi="Calibri" w:cs="Calibri"/>
                      <w:b/>
                      <w:bCs/>
                    </w:rPr>
                  </w:pPr>
                  <w:r>
                    <w:rPr>
                      <w:rFonts w:eastAsia="Calibri" w:cs="Calibri"/>
                      <w:b/>
                      <w:bCs/>
                    </w:rPr>
                    <w:t xml:space="preserve">MIX DO BEM </w:t>
                  </w:r>
                  <w:r w:rsidR="0074758F">
                    <w:rPr>
                      <w:rFonts w:eastAsia="Calibri"/>
                      <w:b/>
                      <w:bCs/>
                    </w:rPr>
                    <w:t>(Unid.)</w:t>
                  </w:r>
                </w:p>
              </w:tc>
              <w:tc>
                <w:tcPr>
                  <w:tcW w:w="2669" w:type="dxa"/>
                  <w:shd w:val="clear" w:color="auto" w:fill="D0CECE" w:themeFill="background2" w:themeFillShade="E6"/>
                  <w:vAlign w:val="center"/>
                </w:tcPr>
                <w:p w14:paraId="48E6B2F5" w14:textId="77777777" w:rsidR="00300277" w:rsidRDefault="00300277" w:rsidP="005B34BB">
                  <w:pPr>
                    <w:framePr w:hSpace="141" w:wrap="around" w:vAnchor="text" w:hAnchor="text" w:xAlign="center" w:y="1"/>
                    <w:widowControl w:val="0"/>
                    <w:suppressOverlap/>
                    <w:jc w:val="center"/>
                    <w:rPr>
                      <w:rFonts w:ascii="Calibri" w:eastAsia="Calibri" w:hAnsi="Calibri" w:cs="Calibri"/>
                      <w:b/>
                      <w:bCs/>
                    </w:rPr>
                  </w:pPr>
                  <w:r>
                    <w:rPr>
                      <w:rFonts w:eastAsia="Calibri" w:cs="Calibri"/>
                      <w:b/>
                      <w:bCs/>
                    </w:rPr>
                    <w:t>HORTIFRUTI (KG)</w:t>
                  </w:r>
                </w:p>
              </w:tc>
              <w:tc>
                <w:tcPr>
                  <w:tcW w:w="2669" w:type="dxa"/>
                  <w:shd w:val="clear" w:color="auto" w:fill="D0CECE" w:themeFill="background2" w:themeFillShade="E6"/>
                  <w:vAlign w:val="center"/>
                </w:tcPr>
                <w:p w14:paraId="556C3A78" w14:textId="0F8B1F18" w:rsidR="00300277" w:rsidRDefault="00300277" w:rsidP="005B34BB">
                  <w:pPr>
                    <w:framePr w:hSpace="141" w:wrap="around" w:vAnchor="text" w:hAnchor="text" w:xAlign="center" w:y="1"/>
                    <w:widowControl w:val="0"/>
                    <w:suppressOverlap/>
                    <w:jc w:val="center"/>
                    <w:rPr>
                      <w:rFonts w:ascii="Calibri" w:eastAsia="Calibri" w:hAnsi="Calibri" w:cs="Calibri"/>
                      <w:b/>
                      <w:bCs/>
                    </w:rPr>
                  </w:pPr>
                  <w:r>
                    <w:rPr>
                      <w:rFonts w:eastAsia="Calibri" w:cs="Calibri"/>
                      <w:b/>
                      <w:bCs/>
                    </w:rPr>
                    <w:t>FRUTAS D</w:t>
                  </w:r>
                  <w:r w:rsidR="0074758F">
                    <w:rPr>
                      <w:rFonts w:eastAsia="Calibri" w:cs="Calibri"/>
                      <w:b/>
                      <w:bCs/>
                    </w:rPr>
                    <w:t>ESI</w:t>
                  </w:r>
                  <w:r>
                    <w:rPr>
                      <w:rFonts w:eastAsia="Calibri" w:cs="Calibri"/>
                      <w:b/>
                      <w:bCs/>
                    </w:rPr>
                    <w:t xml:space="preserve">DRATADAS </w:t>
                  </w:r>
                  <w:r w:rsidR="0074758F">
                    <w:rPr>
                      <w:rFonts w:eastAsia="Calibri"/>
                      <w:b/>
                      <w:bCs/>
                    </w:rPr>
                    <w:t>(Unid.)</w:t>
                  </w:r>
                </w:p>
              </w:tc>
            </w:tr>
            <w:tr w:rsidR="00300277" w14:paraId="3E048691" w14:textId="77777777" w:rsidTr="00D77222">
              <w:trPr>
                <w:trHeight w:val="300"/>
              </w:trPr>
              <w:tc>
                <w:tcPr>
                  <w:tcW w:w="2667" w:type="dxa"/>
                </w:tcPr>
                <w:p w14:paraId="47082704" w14:textId="77777777" w:rsidR="00300277" w:rsidRDefault="00300277" w:rsidP="005B34BB">
                  <w:pPr>
                    <w:framePr w:hSpace="141" w:wrap="around" w:vAnchor="text" w:hAnchor="text" w:xAlign="center" w:y="1"/>
                    <w:widowControl w:val="0"/>
                    <w:suppressOverlap/>
                    <w:jc w:val="center"/>
                    <w:rPr>
                      <w:rFonts w:ascii="Calibri" w:eastAsia="Calibri" w:hAnsi="Calibri" w:cs="Calibri"/>
                    </w:rPr>
                  </w:pPr>
                  <w:r w:rsidRPr="00D0484F">
                    <w:rPr>
                      <w:rFonts w:eastAsia="Calibri" w:cs="Calibri"/>
                    </w:rPr>
                    <w:t>C</w:t>
                  </w:r>
                  <w:r>
                    <w:rPr>
                      <w:rFonts w:eastAsia="Calibri" w:cs="Calibri"/>
                    </w:rPr>
                    <w:t xml:space="preserve">asa do </w:t>
                  </w:r>
                  <w:r w:rsidRPr="00D0484F">
                    <w:rPr>
                      <w:rFonts w:eastAsia="Calibri" w:cs="Calibri"/>
                    </w:rPr>
                    <w:t>I</w:t>
                  </w:r>
                  <w:r>
                    <w:rPr>
                      <w:rFonts w:eastAsia="Calibri" w:cs="Calibri"/>
                    </w:rPr>
                    <w:t xml:space="preserve">nterior de </w:t>
                  </w:r>
                  <w:r w:rsidRPr="00D0484F">
                    <w:rPr>
                      <w:rFonts w:eastAsia="Calibri" w:cs="Calibri"/>
                    </w:rPr>
                    <w:t>G</w:t>
                  </w:r>
                  <w:r>
                    <w:rPr>
                      <w:rFonts w:eastAsia="Calibri" w:cs="Calibri"/>
                    </w:rPr>
                    <w:t>oiás</w:t>
                  </w:r>
                </w:p>
              </w:tc>
              <w:tc>
                <w:tcPr>
                  <w:tcW w:w="2657" w:type="dxa"/>
                  <w:vAlign w:val="center"/>
                </w:tcPr>
                <w:p w14:paraId="1ECD90CF" w14:textId="77777777" w:rsidR="00300277" w:rsidRDefault="00300277" w:rsidP="005B34BB">
                  <w:pPr>
                    <w:framePr w:hSpace="141" w:wrap="around" w:vAnchor="text" w:hAnchor="text" w:xAlign="center" w:y="1"/>
                    <w:widowControl w:val="0"/>
                    <w:suppressOverlap/>
                    <w:jc w:val="center"/>
                    <w:rPr>
                      <w:rFonts w:ascii="Calibri" w:eastAsia="Calibri" w:hAnsi="Calibri" w:cs="Calibri"/>
                    </w:rPr>
                  </w:pPr>
                  <w:r>
                    <w:rPr>
                      <w:rFonts w:eastAsia="Calibri" w:cs="Calibri"/>
                    </w:rPr>
                    <w:t>300</w:t>
                  </w:r>
                </w:p>
              </w:tc>
              <w:tc>
                <w:tcPr>
                  <w:tcW w:w="2669" w:type="dxa"/>
                  <w:vAlign w:val="center"/>
                </w:tcPr>
                <w:p w14:paraId="4F390C32" w14:textId="77777777" w:rsidR="00300277" w:rsidRDefault="00300277" w:rsidP="005B34BB">
                  <w:pPr>
                    <w:framePr w:hSpace="141" w:wrap="around" w:vAnchor="text" w:hAnchor="text" w:xAlign="center" w:y="1"/>
                    <w:widowControl w:val="0"/>
                    <w:suppressOverlap/>
                    <w:jc w:val="center"/>
                    <w:rPr>
                      <w:rFonts w:ascii="Calibri" w:eastAsia="Calibri" w:hAnsi="Calibri" w:cs="Calibri"/>
                      <w:color w:val="000000" w:themeColor="text1"/>
                    </w:rPr>
                  </w:pPr>
                  <w:r>
                    <w:rPr>
                      <w:rFonts w:eastAsia="Calibri" w:cs="Calibri"/>
                      <w:color w:val="000000" w:themeColor="text1"/>
                    </w:rPr>
                    <w:t>0</w:t>
                  </w:r>
                </w:p>
              </w:tc>
              <w:tc>
                <w:tcPr>
                  <w:tcW w:w="2669" w:type="dxa"/>
                  <w:vAlign w:val="center"/>
                </w:tcPr>
                <w:p w14:paraId="5A95C071" w14:textId="77777777" w:rsidR="00300277" w:rsidRDefault="00300277" w:rsidP="005B34BB">
                  <w:pPr>
                    <w:framePr w:hSpace="141" w:wrap="around" w:vAnchor="text" w:hAnchor="text" w:xAlign="center" w:y="1"/>
                    <w:widowControl w:val="0"/>
                    <w:suppressOverlap/>
                    <w:jc w:val="center"/>
                    <w:rPr>
                      <w:rFonts w:ascii="Calibri" w:eastAsia="Calibri" w:hAnsi="Calibri" w:cs="Calibri"/>
                    </w:rPr>
                  </w:pPr>
                  <w:r>
                    <w:rPr>
                      <w:rFonts w:eastAsia="Calibri" w:cs="Calibri"/>
                    </w:rPr>
                    <w:t>0</w:t>
                  </w:r>
                </w:p>
              </w:tc>
            </w:tr>
            <w:tr w:rsidR="00300277" w14:paraId="3078B90B" w14:textId="77777777" w:rsidTr="00D77222">
              <w:trPr>
                <w:trHeight w:val="300"/>
              </w:trPr>
              <w:tc>
                <w:tcPr>
                  <w:tcW w:w="2667" w:type="dxa"/>
                </w:tcPr>
                <w:p w14:paraId="6E3B04AE" w14:textId="77777777" w:rsidR="00300277" w:rsidRDefault="00300277" w:rsidP="005B34BB">
                  <w:pPr>
                    <w:framePr w:hSpace="141" w:wrap="around" w:vAnchor="text" w:hAnchor="text" w:xAlign="center" w:y="1"/>
                    <w:widowControl w:val="0"/>
                    <w:suppressOverlap/>
                    <w:jc w:val="center"/>
                    <w:rPr>
                      <w:rFonts w:ascii="Calibri" w:eastAsia="Calibri" w:hAnsi="Calibri" w:cs="Calibri"/>
                    </w:rPr>
                  </w:pPr>
                  <w:r w:rsidRPr="00D0484F">
                    <w:rPr>
                      <w:rFonts w:eastAsia="Calibri" w:cs="Calibri"/>
                    </w:rPr>
                    <w:t>C</w:t>
                  </w:r>
                  <w:r>
                    <w:rPr>
                      <w:rFonts w:eastAsia="Calibri" w:cs="Calibri"/>
                    </w:rPr>
                    <w:t xml:space="preserve">entro de </w:t>
                  </w:r>
                  <w:r w:rsidRPr="00D0484F">
                    <w:rPr>
                      <w:rFonts w:eastAsia="Calibri" w:cs="Calibri"/>
                    </w:rPr>
                    <w:t>I</w:t>
                  </w:r>
                  <w:r>
                    <w:rPr>
                      <w:rFonts w:eastAsia="Calibri" w:cs="Calibri"/>
                    </w:rPr>
                    <w:t xml:space="preserve">dosos </w:t>
                  </w:r>
                  <w:r w:rsidRPr="00D0484F">
                    <w:rPr>
                      <w:rFonts w:eastAsia="Calibri" w:cs="Calibri"/>
                    </w:rPr>
                    <w:t>S</w:t>
                  </w:r>
                  <w:r>
                    <w:rPr>
                      <w:rFonts w:eastAsia="Calibri" w:cs="Calibri"/>
                    </w:rPr>
                    <w:t xml:space="preserve">agrada </w:t>
                  </w:r>
                  <w:r w:rsidRPr="00D0484F">
                    <w:rPr>
                      <w:rFonts w:eastAsia="Calibri" w:cs="Calibri"/>
                    </w:rPr>
                    <w:t>F</w:t>
                  </w:r>
                  <w:r>
                    <w:rPr>
                      <w:rFonts w:eastAsia="Calibri" w:cs="Calibri"/>
                    </w:rPr>
                    <w:t>amília</w:t>
                  </w:r>
                </w:p>
              </w:tc>
              <w:tc>
                <w:tcPr>
                  <w:tcW w:w="2657" w:type="dxa"/>
                  <w:vAlign w:val="center"/>
                </w:tcPr>
                <w:p w14:paraId="692F7175" w14:textId="77777777" w:rsidR="00300277" w:rsidRDefault="00300277" w:rsidP="005B34BB">
                  <w:pPr>
                    <w:framePr w:hSpace="141" w:wrap="around" w:vAnchor="text" w:hAnchor="text" w:xAlign="center" w:y="1"/>
                    <w:widowControl w:val="0"/>
                    <w:suppressOverlap/>
                    <w:jc w:val="center"/>
                    <w:rPr>
                      <w:rFonts w:ascii="Calibri" w:eastAsia="Calibri" w:hAnsi="Calibri" w:cs="Calibri"/>
                    </w:rPr>
                  </w:pPr>
                  <w:r>
                    <w:rPr>
                      <w:rFonts w:eastAsia="Calibri" w:cs="Calibri"/>
                    </w:rPr>
                    <w:t>260</w:t>
                  </w:r>
                </w:p>
              </w:tc>
              <w:tc>
                <w:tcPr>
                  <w:tcW w:w="2669" w:type="dxa"/>
                  <w:vAlign w:val="center"/>
                </w:tcPr>
                <w:p w14:paraId="5C208538" w14:textId="77777777" w:rsidR="00300277" w:rsidRDefault="00300277" w:rsidP="005B34BB">
                  <w:pPr>
                    <w:framePr w:hSpace="141" w:wrap="around" w:vAnchor="text" w:hAnchor="text" w:xAlign="center" w:y="1"/>
                    <w:widowControl w:val="0"/>
                    <w:suppressOverlap/>
                    <w:jc w:val="center"/>
                    <w:rPr>
                      <w:rFonts w:ascii="Calibri" w:eastAsia="Calibri" w:hAnsi="Calibri" w:cs="Calibri"/>
                      <w:color w:val="000000" w:themeColor="text1"/>
                    </w:rPr>
                  </w:pPr>
                  <w:r>
                    <w:rPr>
                      <w:rFonts w:eastAsia="Calibri" w:cs="Calibri"/>
                      <w:color w:val="000000" w:themeColor="text1"/>
                    </w:rPr>
                    <w:t>0</w:t>
                  </w:r>
                </w:p>
              </w:tc>
              <w:tc>
                <w:tcPr>
                  <w:tcW w:w="2669" w:type="dxa"/>
                  <w:vAlign w:val="center"/>
                </w:tcPr>
                <w:p w14:paraId="66A3AEE0" w14:textId="77777777" w:rsidR="00300277" w:rsidRDefault="00300277" w:rsidP="005B34BB">
                  <w:pPr>
                    <w:framePr w:hSpace="141" w:wrap="around" w:vAnchor="text" w:hAnchor="text" w:xAlign="center" w:y="1"/>
                    <w:widowControl w:val="0"/>
                    <w:suppressOverlap/>
                    <w:jc w:val="center"/>
                    <w:rPr>
                      <w:rFonts w:ascii="Calibri" w:eastAsia="Calibri" w:hAnsi="Calibri" w:cs="Calibri"/>
                    </w:rPr>
                  </w:pPr>
                  <w:r>
                    <w:rPr>
                      <w:rFonts w:eastAsia="Calibri" w:cs="Calibri"/>
                    </w:rPr>
                    <w:t>0</w:t>
                  </w:r>
                </w:p>
              </w:tc>
            </w:tr>
            <w:tr w:rsidR="00300277" w14:paraId="44E8D7BF" w14:textId="77777777" w:rsidTr="00AF5E5E">
              <w:trPr>
                <w:trHeight w:val="453"/>
              </w:trPr>
              <w:tc>
                <w:tcPr>
                  <w:tcW w:w="2667" w:type="dxa"/>
                </w:tcPr>
                <w:p w14:paraId="48464831" w14:textId="77777777" w:rsidR="00300277" w:rsidRDefault="00300277" w:rsidP="005B34BB">
                  <w:pPr>
                    <w:framePr w:hSpace="141" w:wrap="around" w:vAnchor="text" w:hAnchor="text" w:xAlign="center" w:y="1"/>
                    <w:widowControl w:val="0"/>
                    <w:suppressOverlap/>
                    <w:jc w:val="center"/>
                    <w:rPr>
                      <w:rFonts w:ascii="Calibri" w:eastAsia="Calibri" w:hAnsi="Calibri" w:cs="Calibri"/>
                    </w:rPr>
                  </w:pPr>
                  <w:r w:rsidRPr="00D0484F">
                    <w:rPr>
                      <w:rFonts w:eastAsia="Calibri" w:cs="Calibri"/>
                    </w:rPr>
                    <w:t>P</w:t>
                  </w:r>
                  <w:r>
                    <w:rPr>
                      <w:rFonts w:eastAsia="Calibri" w:cs="Calibri"/>
                    </w:rPr>
                    <w:t>rograma Universitário do Bem</w:t>
                  </w:r>
                </w:p>
              </w:tc>
              <w:tc>
                <w:tcPr>
                  <w:tcW w:w="2657" w:type="dxa"/>
                  <w:vAlign w:val="center"/>
                </w:tcPr>
                <w:p w14:paraId="4B4C5824" w14:textId="77777777" w:rsidR="00300277" w:rsidRDefault="00300277" w:rsidP="005B34BB">
                  <w:pPr>
                    <w:framePr w:hSpace="141" w:wrap="around" w:vAnchor="text" w:hAnchor="text" w:xAlign="center" w:y="1"/>
                    <w:widowControl w:val="0"/>
                    <w:suppressOverlap/>
                    <w:jc w:val="center"/>
                  </w:pPr>
                  <w:r>
                    <w:rPr>
                      <w:rFonts w:eastAsia="Calibri" w:cs="Calibri"/>
                    </w:rPr>
                    <w:t>610</w:t>
                  </w:r>
                </w:p>
              </w:tc>
              <w:tc>
                <w:tcPr>
                  <w:tcW w:w="2669" w:type="dxa"/>
                  <w:vAlign w:val="center"/>
                </w:tcPr>
                <w:p w14:paraId="4ADE3CD6" w14:textId="77777777" w:rsidR="00300277" w:rsidRDefault="00300277" w:rsidP="005B34BB">
                  <w:pPr>
                    <w:framePr w:hSpace="141" w:wrap="around" w:vAnchor="text" w:hAnchor="text" w:xAlign="center" w:y="1"/>
                    <w:widowControl w:val="0"/>
                    <w:suppressOverlap/>
                    <w:jc w:val="center"/>
                    <w:rPr>
                      <w:rFonts w:ascii="Calibri" w:eastAsia="Calibri" w:hAnsi="Calibri" w:cs="Calibri"/>
                      <w:color w:val="000000" w:themeColor="text1"/>
                    </w:rPr>
                  </w:pPr>
                  <w:r>
                    <w:rPr>
                      <w:rFonts w:eastAsia="Calibri" w:cs="Calibri"/>
                      <w:color w:val="000000" w:themeColor="text1"/>
                    </w:rPr>
                    <w:t>610</w:t>
                  </w:r>
                </w:p>
              </w:tc>
              <w:tc>
                <w:tcPr>
                  <w:tcW w:w="2669" w:type="dxa"/>
                  <w:vAlign w:val="center"/>
                </w:tcPr>
                <w:p w14:paraId="4AD0BCD3" w14:textId="77777777" w:rsidR="00300277" w:rsidRDefault="00300277" w:rsidP="005B34BB">
                  <w:pPr>
                    <w:framePr w:hSpace="141" w:wrap="around" w:vAnchor="text" w:hAnchor="text" w:xAlign="center" w:y="1"/>
                    <w:widowControl w:val="0"/>
                    <w:suppressOverlap/>
                    <w:jc w:val="center"/>
                  </w:pPr>
                  <w:r>
                    <w:rPr>
                      <w:rFonts w:eastAsia="Calibri" w:cs="Calibri"/>
                    </w:rPr>
                    <w:t>0</w:t>
                  </w:r>
                </w:p>
              </w:tc>
            </w:tr>
            <w:tr w:rsidR="00300277" w14:paraId="5373909C" w14:textId="77777777" w:rsidTr="00D77222">
              <w:trPr>
                <w:trHeight w:val="300"/>
              </w:trPr>
              <w:tc>
                <w:tcPr>
                  <w:tcW w:w="2667" w:type="dxa"/>
                </w:tcPr>
                <w:p w14:paraId="33A9A636" w14:textId="77777777" w:rsidR="00300277" w:rsidRDefault="00300277" w:rsidP="005B34BB">
                  <w:pPr>
                    <w:framePr w:hSpace="141" w:wrap="around" w:vAnchor="text" w:hAnchor="text" w:xAlign="center" w:y="1"/>
                    <w:widowControl w:val="0"/>
                    <w:suppressOverlap/>
                    <w:jc w:val="center"/>
                    <w:rPr>
                      <w:rFonts w:ascii="Calibri" w:eastAsia="Calibri" w:hAnsi="Calibri" w:cs="Calibri"/>
                    </w:rPr>
                  </w:pPr>
                  <w:r w:rsidRPr="00D0484F">
                    <w:rPr>
                      <w:rFonts w:eastAsia="Calibri" w:cs="Calibri"/>
                    </w:rPr>
                    <w:t>P</w:t>
                  </w:r>
                  <w:r>
                    <w:rPr>
                      <w:rFonts w:eastAsia="Calibri" w:cs="Calibri"/>
                    </w:rPr>
                    <w:t xml:space="preserve">rograma </w:t>
                  </w:r>
                  <w:r w:rsidRPr="00D0484F">
                    <w:rPr>
                      <w:rFonts w:eastAsia="Calibri" w:cs="Calibri"/>
                    </w:rPr>
                    <w:t>J</w:t>
                  </w:r>
                  <w:r>
                    <w:rPr>
                      <w:rFonts w:eastAsia="Calibri" w:cs="Calibri"/>
                    </w:rPr>
                    <w:t xml:space="preserve">uventude </w:t>
                  </w:r>
                  <w:r w:rsidRPr="00D0484F">
                    <w:rPr>
                      <w:rFonts w:eastAsia="Calibri" w:cs="Calibri"/>
                    </w:rPr>
                    <w:t>T</w:t>
                  </w:r>
                  <w:r>
                    <w:rPr>
                      <w:rFonts w:eastAsia="Calibri" w:cs="Calibri"/>
                    </w:rPr>
                    <w:t xml:space="preserve">ecendo o </w:t>
                  </w:r>
                  <w:r w:rsidRPr="00D0484F">
                    <w:rPr>
                      <w:rFonts w:eastAsia="Calibri" w:cs="Calibri"/>
                    </w:rPr>
                    <w:t>F</w:t>
                  </w:r>
                  <w:r>
                    <w:rPr>
                      <w:rFonts w:eastAsia="Calibri" w:cs="Calibri"/>
                    </w:rPr>
                    <w:t>uturo</w:t>
                  </w:r>
                </w:p>
              </w:tc>
              <w:tc>
                <w:tcPr>
                  <w:tcW w:w="2657" w:type="dxa"/>
                  <w:vAlign w:val="center"/>
                </w:tcPr>
                <w:p w14:paraId="0E5A27B5" w14:textId="77777777" w:rsidR="00300277" w:rsidRDefault="00300277" w:rsidP="005B34BB">
                  <w:pPr>
                    <w:framePr w:hSpace="141" w:wrap="around" w:vAnchor="text" w:hAnchor="text" w:xAlign="center" w:y="1"/>
                    <w:widowControl w:val="0"/>
                    <w:suppressOverlap/>
                    <w:jc w:val="center"/>
                    <w:rPr>
                      <w:rFonts w:ascii="Calibri" w:eastAsia="Calibri" w:hAnsi="Calibri" w:cs="Calibri"/>
                    </w:rPr>
                  </w:pPr>
                  <w:r>
                    <w:rPr>
                      <w:rFonts w:eastAsia="Calibri" w:cs="Calibri"/>
                    </w:rPr>
                    <w:t>400</w:t>
                  </w:r>
                </w:p>
              </w:tc>
              <w:tc>
                <w:tcPr>
                  <w:tcW w:w="2669" w:type="dxa"/>
                  <w:vAlign w:val="center"/>
                </w:tcPr>
                <w:p w14:paraId="33B2062C" w14:textId="77777777" w:rsidR="00300277" w:rsidRDefault="00300277" w:rsidP="005B34BB">
                  <w:pPr>
                    <w:framePr w:hSpace="141" w:wrap="around" w:vAnchor="text" w:hAnchor="text" w:xAlign="center" w:y="1"/>
                    <w:widowControl w:val="0"/>
                    <w:suppressOverlap/>
                    <w:jc w:val="center"/>
                    <w:rPr>
                      <w:rFonts w:ascii="Calibri" w:eastAsia="Calibri" w:hAnsi="Calibri" w:cs="Calibri"/>
                      <w:color w:val="000000" w:themeColor="text1"/>
                    </w:rPr>
                  </w:pPr>
                  <w:r>
                    <w:rPr>
                      <w:rFonts w:eastAsia="Calibri" w:cs="Calibri"/>
                      <w:color w:val="000000" w:themeColor="text1"/>
                    </w:rPr>
                    <w:t>250</w:t>
                  </w:r>
                </w:p>
              </w:tc>
              <w:tc>
                <w:tcPr>
                  <w:tcW w:w="2669" w:type="dxa"/>
                  <w:vAlign w:val="center"/>
                </w:tcPr>
                <w:p w14:paraId="4FA3A165" w14:textId="77777777" w:rsidR="00300277" w:rsidRDefault="00300277" w:rsidP="005B34BB">
                  <w:pPr>
                    <w:framePr w:hSpace="141" w:wrap="around" w:vAnchor="text" w:hAnchor="text" w:xAlign="center" w:y="1"/>
                    <w:widowControl w:val="0"/>
                    <w:suppressOverlap/>
                    <w:jc w:val="center"/>
                    <w:rPr>
                      <w:rFonts w:ascii="Calibri" w:eastAsia="Calibri" w:hAnsi="Calibri" w:cs="Calibri"/>
                    </w:rPr>
                  </w:pPr>
                  <w:r>
                    <w:rPr>
                      <w:rFonts w:eastAsia="Calibri" w:cs="Calibri"/>
                    </w:rPr>
                    <w:t>400</w:t>
                  </w:r>
                </w:p>
              </w:tc>
            </w:tr>
            <w:tr w:rsidR="00300277" w14:paraId="29FBD719" w14:textId="77777777" w:rsidTr="00D77222">
              <w:trPr>
                <w:trHeight w:val="300"/>
              </w:trPr>
              <w:tc>
                <w:tcPr>
                  <w:tcW w:w="2667" w:type="dxa"/>
                </w:tcPr>
                <w:p w14:paraId="137F8040" w14:textId="77777777" w:rsidR="00300277" w:rsidRDefault="00300277" w:rsidP="005B34BB">
                  <w:pPr>
                    <w:framePr w:hSpace="141" w:wrap="around" w:vAnchor="text" w:hAnchor="text" w:xAlign="center" w:y="1"/>
                    <w:widowControl w:val="0"/>
                    <w:suppressOverlap/>
                    <w:jc w:val="center"/>
                    <w:rPr>
                      <w:rFonts w:ascii="Calibri" w:eastAsia="Calibri" w:hAnsi="Calibri" w:cs="Calibri"/>
                    </w:rPr>
                  </w:pPr>
                  <w:r w:rsidRPr="00D0484F">
                    <w:rPr>
                      <w:rFonts w:eastAsia="Calibri" w:cs="Calibri"/>
                    </w:rPr>
                    <w:t>P</w:t>
                  </w:r>
                  <w:r>
                    <w:rPr>
                      <w:rFonts w:eastAsia="Calibri" w:cs="Calibri"/>
                    </w:rPr>
                    <w:t xml:space="preserve">rograma </w:t>
                  </w:r>
                  <w:r w:rsidRPr="00D0484F">
                    <w:rPr>
                      <w:rFonts w:eastAsia="Calibri" w:cs="Calibri"/>
                    </w:rPr>
                    <w:t>M</w:t>
                  </w:r>
                  <w:r>
                    <w:rPr>
                      <w:rFonts w:eastAsia="Calibri" w:cs="Calibri"/>
                    </w:rPr>
                    <w:t xml:space="preserve">eninas de </w:t>
                  </w:r>
                  <w:r w:rsidRPr="00D0484F">
                    <w:rPr>
                      <w:rFonts w:eastAsia="Calibri" w:cs="Calibri"/>
                    </w:rPr>
                    <w:t>L</w:t>
                  </w:r>
                  <w:r>
                    <w:rPr>
                      <w:rFonts w:eastAsia="Calibri" w:cs="Calibri"/>
                    </w:rPr>
                    <w:t>uz</w:t>
                  </w:r>
                </w:p>
              </w:tc>
              <w:tc>
                <w:tcPr>
                  <w:tcW w:w="2657" w:type="dxa"/>
                  <w:vAlign w:val="center"/>
                </w:tcPr>
                <w:p w14:paraId="1D67C6FB" w14:textId="77777777" w:rsidR="00300277" w:rsidRDefault="00300277" w:rsidP="005B34BB">
                  <w:pPr>
                    <w:framePr w:hSpace="141" w:wrap="around" w:vAnchor="text" w:hAnchor="text" w:xAlign="center" w:y="1"/>
                    <w:widowControl w:val="0"/>
                    <w:suppressOverlap/>
                    <w:jc w:val="center"/>
                    <w:rPr>
                      <w:rFonts w:ascii="Calibri" w:eastAsia="Calibri" w:hAnsi="Calibri" w:cs="Calibri"/>
                    </w:rPr>
                  </w:pPr>
                  <w:r>
                    <w:rPr>
                      <w:rFonts w:eastAsia="Calibri" w:cs="Calibri"/>
                    </w:rPr>
                    <w:t>0</w:t>
                  </w:r>
                </w:p>
              </w:tc>
              <w:tc>
                <w:tcPr>
                  <w:tcW w:w="2669" w:type="dxa"/>
                  <w:vAlign w:val="center"/>
                </w:tcPr>
                <w:p w14:paraId="314959B6" w14:textId="77777777" w:rsidR="00300277" w:rsidRDefault="00300277" w:rsidP="005B34BB">
                  <w:pPr>
                    <w:framePr w:hSpace="141" w:wrap="around" w:vAnchor="text" w:hAnchor="text" w:xAlign="center" w:y="1"/>
                    <w:widowControl w:val="0"/>
                    <w:suppressOverlap/>
                    <w:jc w:val="center"/>
                    <w:rPr>
                      <w:rFonts w:ascii="Calibri" w:eastAsia="Calibri" w:hAnsi="Calibri" w:cs="Calibri"/>
                      <w:color w:val="000000" w:themeColor="text1"/>
                    </w:rPr>
                  </w:pPr>
                  <w:r>
                    <w:rPr>
                      <w:rFonts w:eastAsia="Calibri" w:cs="Calibri"/>
                      <w:color w:val="000000" w:themeColor="text1"/>
                    </w:rPr>
                    <w:t>100</w:t>
                  </w:r>
                </w:p>
              </w:tc>
              <w:tc>
                <w:tcPr>
                  <w:tcW w:w="2669" w:type="dxa"/>
                  <w:vAlign w:val="center"/>
                </w:tcPr>
                <w:p w14:paraId="66035C61" w14:textId="77777777" w:rsidR="00300277" w:rsidRDefault="00300277" w:rsidP="005B34BB">
                  <w:pPr>
                    <w:framePr w:hSpace="141" w:wrap="around" w:vAnchor="text" w:hAnchor="text" w:xAlign="center" w:y="1"/>
                    <w:widowControl w:val="0"/>
                    <w:suppressOverlap/>
                    <w:jc w:val="center"/>
                    <w:rPr>
                      <w:rFonts w:ascii="Calibri" w:eastAsia="Calibri" w:hAnsi="Calibri" w:cs="Calibri"/>
                    </w:rPr>
                  </w:pPr>
                  <w:r>
                    <w:rPr>
                      <w:rFonts w:eastAsia="Calibri" w:cs="Calibri"/>
                    </w:rPr>
                    <w:t>0</w:t>
                  </w:r>
                </w:p>
              </w:tc>
            </w:tr>
            <w:tr w:rsidR="00300277" w14:paraId="3CD169B3" w14:textId="77777777" w:rsidTr="00AF5E5E">
              <w:trPr>
                <w:trHeight w:val="498"/>
              </w:trPr>
              <w:tc>
                <w:tcPr>
                  <w:tcW w:w="2667" w:type="dxa"/>
                </w:tcPr>
                <w:p w14:paraId="54BAD1BA" w14:textId="77777777" w:rsidR="00300277" w:rsidRDefault="00300277" w:rsidP="005B34BB">
                  <w:pPr>
                    <w:framePr w:hSpace="141" w:wrap="around" w:vAnchor="text" w:hAnchor="text" w:xAlign="center" w:y="1"/>
                    <w:widowControl w:val="0"/>
                    <w:suppressOverlap/>
                    <w:jc w:val="center"/>
                    <w:rPr>
                      <w:rFonts w:ascii="Calibri" w:eastAsia="Calibri" w:hAnsi="Calibri" w:cs="Calibri"/>
                    </w:rPr>
                  </w:pPr>
                  <w:r>
                    <w:rPr>
                      <w:rFonts w:eastAsia="Calibri" w:cs="Calibri"/>
                    </w:rPr>
                    <w:t>Operação Goiás Alerta e Solidário</w:t>
                  </w:r>
                </w:p>
              </w:tc>
              <w:tc>
                <w:tcPr>
                  <w:tcW w:w="2657" w:type="dxa"/>
                  <w:vAlign w:val="center"/>
                </w:tcPr>
                <w:p w14:paraId="1E0C9CD2" w14:textId="77777777" w:rsidR="00300277" w:rsidRDefault="00300277" w:rsidP="005B34BB">
                  <w:pPr>
                    <w:framePr w:hSpace="141" w:wrap="around" w:vAnchor="text" w:hAnchor="text" w:xAlign="center" w:y="1"/>
                    <w:widowControl w:val="0"/>
                    <w:suppressOverlap/>
                    <w:jc w:val="center"/>
                    <w:rPr>
                      <w:rFonts w:ascii="Calibri" w:eastAsia="Calibri" w:hAnsi="Calibri" w:cs="Calibri"/>
                    </w:rPr>
                  </w:pPr>
                  <w:r>
                    <w:rPr>
                      <w:rFonts w:eastAsia="Calibri" w:cs="Calibri"/>
                    </w:rPr>
                    <w:t>7.000</w:t>
                  </w:r>
                </w:p>
              </w:tc>
              <w:tc>
                <w:tcPr>
                  <w:tcW w:w="2669" w:type="dxa"/>
                  <w:vAlign w:val="center"/>
                </w:tcPr>
                <w:p w14:paraId="64E8EC5E" w14:textId="77777777" w:rsidR="00300277" w:rsidRDefault="00300277" w:rsidP="005B34BB">
                  <w:pPr>
                    <w:framePr w:hSpace="141" w:wrap="around" w:vAnchor="text" w:hAnchor="text" w:xAlign="center" w:y="1"/>
                    <w:widowControl w:val="0"/>
                    <w:suppressOverlap/>
                    <w:jc w:val="center"/>
                    <w:rPr>
                      <w:rFonts w:ascii="Calibri" w:eastAsia="Calibri" w:hAnsi="Calibri" w:cs="Calibri"/>
                      <w:color w:val="000000" w:themeColor="text1"/>
                    </w:rPr>
                  </w:pPr>
                  <w:r>
                    <w:rPr>
                      <w:rFonts w:eastAsia="Calibri" w:cs="Calibri"/>
                      <w:color w:val="000000" w:themeColor="text1"/>
                    </w:rPr>
                    <w:t>0</w:t>
                  </w:r>
                </w:p>
              </w:tc>
              <w:tc>
                <w:tcPr>
                  <w:tcW w:w="2669" w:type="dxa"/>
                  <w:vAlign w:val="center"/>
                </w:tcPr>
                <w:p w14:paraId="56C0C84F" w14:textId="77777777" w:rsidR="00300277" w:rsidRDefault="00300277" w:rsidP="005B34BB">
                  <w:pPr>
                    <w:framePr w:hSpace="141" w:wrap="around" w:vAnchor="text" w:hAnchor="text" w:xAlign="center" w:y="1"/>
                    <w:widowControl w:val="0"/>
                    <w:suppressOverlap/>
                    <w:jc w:val="center"/>
                    <w:rPr>
                      <w:rFonts w:ascii="Calibri" w:eastAsia="Calibri" w:hAnsi="Calibri" w:cs="Calibri"/>
                    </w:rPr>
                  </w:pPr>
                  <w:r>
                    <w:rPr>
                      <w:rFonts w:eastAsia="Calibri" w:cs="Calibri"/>
                    </w:rPr>
                    <w:t>3.000</w:t>
                  </w:r>
                </w:p>
              </w:tc>
            </w:tr>
          </w:tbl>
          <w:p w14:paraId="48D0BA30" w14:textId="77777777" w:rsidR="00300277" w:rsidRDefault="00300277" w:rsidP="00300277">
            <w:pPr>
              <w:widowControl w:val="0"/>
              <w:jc w:val="both"/>
              <w:rPr>
                <w:rFonts w:eastAsiaTheme="minorEastAsia"/>
                <w:sz w:val="19"/>
                <w:szCs w:val="19"/>
              </w:rPr>
            </w:pPr>
          </w:p>
          <w:p w14:paraId="0A83AC31" w14:textId="77777777" w:rsidR="00300277" w:rsidRDefault="00300277" w:rsidP="00300277">
            <w:pPr>
              <w:widowControl w:val="0"/>
              <w:jc w:val="both"/>
              <w:rPr>
                <w:rFonts w:eastAsiaTheme="minorEastAsia"/>
              </w:rPr>
            </w:pPr>
            <w:r>
              <w:rPr>
                <w:rFonts w:eastAsiaTheme="minorEastAsia"/>
              </w:rPr>
              <w:t>Como destaque das parcerias na CEASA, dois meses depois da inauguração do ponto de coleta Pedra 80, onde produtores, comerciantes e permissionários podem depositar as doações, as arrecadações chegaram à marca de 100.000 quilos de alimentos, representando uma arrecadação média de 12 mil quilos por semana. Assim, a ação tem demonstrado grande êxito chegando a ultrapassar a coleta do mercado (busca ativa).</w:t>
            </w:r>
          </w:p>
          <w:p w14:paraId="787184BA" w14:textId="77777777" w:rsidR="00300277" w:rsidRDefault="00300277" w:rsidP="00300277">
            <w:pPr>
              <w:widowControl w:val="0"/>
              <w:jc w:val="both"/>
              <w:rPr>
                <w:rFonts w:eastAsiaTheme="minorEastAsia"/>
              </w:rPr>
            </w:pPr>
          </w:p>
          <w:p w14:paraId="35FDC4DD" w14:textId="72B9B421" w:rsidR="00300277" w:rsidRDefault="00300277" w:rsidP="00300277">
            <w:pPr>
              <w:widowControl w:val="0"/>
              <w:jc w:val="both"/>
              <w:rPr>
                <w:rFonts w:ascii="Calibri" w:eastAsia="Calibri" w:hAnsi="Calibri" w:cs="Calibri"/>
                <w:sz w:val="19"/>
                <w:szCs w:val="19"/>
              </w:rPr>
            </w:pPr>
            <w:r>
              <w:rPr>
                <w:rFonts w:eastAsia="Calibri" w:cs="Calibri"/>
              </w:rPr>
              <w:t>Em somatória a essas atividades, a OVG recebeu doações de mais de 1.33</w:t>
            </w:r>
            <w:r w:rsidR="007F0743">
              <w:rPr>
                <w:rFonts w:eastAsia="Calibri" w:cs="Calibri"/>
              </w:rPr>
              <w:t>6,4</w:t>
            </w:r>
            <w:r>
              <w:rPr>
                <w:rFonts w:eastAsia="Calibri" w:cs="Calibri"/>
              </w:rPr>
              <w:t xml:space="preserve"> kg de alimentos não perecíveis que foram repassados ao Banco de Alimentos para montagem de cestas básicas </w:t>
            </w:r>
            <w:r w:rsidR="002B562D">
              <w:rPr>
                <w:rFonts w:eastAsia="Calibri" w:cs="Calibri"/>
              </w:rPr>
              <w:t>que</w:t>
            </w:r>
            <w:r>
              <w:rPr>
                <w:rFonts w:eastAsia="Calibri" w:cs="Calibri"/>
              </w:rPr>
              <w:t xml:space="preserve"> oportunamente foram distribuídas para famílias em vulnerabilidade social atendidas pelo BA. Recebeu</w:t>
            </w:r>
            <w:r w:rsidR="002B562D">
              <w:rPr>
                <w:rFonts w:eastAsia="Calibri" w:cs="Calibri"/>
              </w:rPr>
              <w:t xml:space="preserve"> também,</w:t>
            </w:r>
            <w:r>
              <w:rPr>
                <w:rFonts w:eastAsia="Calibri" w:cs="Calibri"/>
              </w:rPr>
              <w:t xml:space="preserve"> por meio das doações do ingresso social do evento “A Sertanejada”, </w:t>
            </w:r>
            <w:r w:rsidR="007F0743">
              <w:rPr>
                <w:rFonts w:eastAsia="Calibri" w:cs="Calibri"/>
              </w:rPr>
              <w:t>evento que recebe grandes nomes do sertanejo nacional</w:t>
            </w:r>
            <w:r>
              <w:rPr>
                <w:rFonts w:eastAsia="Calibri" w:cs="Calibri"/>
              </w:rPr>
              <w:t>, cerca de 500 kg de alimentos não perecíveis, que também foram utilizados para a montagem de cestas básicas que serão distribuídas para famílias cadastradas na unidade.</w:t>
            </w:r>
          </w:p>
          <w:p w14:paraId="63761E56" w14:textId="77777777" w:rsidR="00300277" w:rsidRDefault="00300277" w:rsidP="00300277">
            <w:pPr>
              <w:widowControl w:val="0"/>
              <w:jc w:val="both"/>
              <w:rPr>
                <w:rFonts w:ascii="Calibri" w:eastAsia="Calibri" w:hAnsi="Calibri" w:cs="Calibri"/>
                <w:sz w:val="19"/>
                <w:szCs w:val="19"/>
              </w:rPr>
            </w:pPr>
          </w:p>
          <w:p w14:paraId="4576B118" w14:textId="77777777" w:rsidR="00300277" w:rsidRDefault="00300277" w:rsidP="00300277">
            <w:pPr>
              <w:widowControl w:val="0"/>
              <w:jc w:val="both"/>
              <w:rPr>
                <w:rFonts w:eastAsia="Calibri" w:cs="Calibri"/>
                <w:color w:val="000000" w:themeColor="text1"/>
              </w:rPr>
            </w:pPr>
            <w:r>
              <w:rPr>
                <w:rFonts w:eastAsia="Calibri" w:cs="Calibri"/>
                <w:color w:val="000000" w:themeColor="text1"/>
              </w:rPr>
              <w:t>Neste mês, a Gerência de Comunicação e Marketing Institucional da OVG foi ao Banco de Alimentos para produção de um vídeo institucional. Assim, a equipe atuou entrevistando famílias cadastradas com o objetivo de retratar seus relatos sobre os benefícios retirados na unidade e a importância do atendimento ofertado em suas vidas. Como resultado, as filmagens e fotos serão utilizadas em campanhas de divulgação dos Programas e Projetos, marketing institucional, redes sociais oficiais, site e materiais impressos da OVG.</w:t>
            </w:r>
          </w:p>
          <w:p w14:paraId="7574B61D" w14:textId="77777777" w:rsidR="00300277" w:rsidRDefault="00300277" w:rsidP="00300277">
            <w:pPr>
              <w:widowControl w:val="0"/>
              <w:jc w:val="both"/>
              <w:rPr>
                <w:rFonts w:ascii="Calibri" w:eastAsia="Calibri" w:hAnsi="Calibri" w:cs="Calibri"/>
                <w:color w:val="000000" w:themeColor="text1"/>
              </w:rPr>
            </w:pPr>
          </w:p>
          <w:p w14:paraId="197B72EB" w14:textId="77777777" w:rsidR="00300277" w:rsidRDefault="00300277" w:rsidP="00300277">
            <w:pPr>
              <w:widowControl w:val="0"/>
              <w:jc w:val="both"/>
              <w:rPr>
                <w:rFonts w:eastAsia="Calibri" w:cs="Calibri"/>
                <w:color w:val="000000" w:themeColor="text1"/>
              </w:rPr>
            </w:pPr>
            <w:r>
              <w:rPr>
                <w:rFonts w:eastAsia="Calibri" w:cs="Calibri"/>
                <w:color w:val="000000" w:themeColor="text1"/>
              </w:rPr>
              <w:t xml:space="preserve">Em parceria externa, o Banco de Alimentos doou 200 unidades do Mix do Bem e 200 unidades de frutas desidratadas para </w:t>
            </w:r>
            <w:r>
              <w:rPr>
                <w:rFonts w:eastAsia="Calibri" w:cs="Calibri"/>
                <w:color w:val="000000" w:themeColor="text1"/>
              </w:rPr>
              <w:lastRenderedPageBreak/>
              <w:t xml:space="preserve">a “2ª edição do Dia dos </w:t>
            </w:r>
            <w:proofErr w:type="spellStart"/>
            <w:r>
              <w:rPr>
                <w:rFonts w:eastAsia="Calibri" w:cs="Calibri"/>
                <w:color w:val="000000" w:themeColor="text1"/>
              </w:rPr>
              <w:t>Raiadinhos</w:t>
            </w:r>
            <w:proofErr w:type="spellEnd"/>
            <w:r>
              <w:rPr>
                <w:rFonts w:eastAsia="Calibri" w:cs="Calibri"/>
                <w:color w:val="000000" w:themeColor="text1"/>
              </w:rPr>
              <w:t>”, realizada no dia 14 de outubro, em comemoração ao Dia das Crianças. Organizado pela Polícia Militar do Estado de Goiás, com o objetivo de aproximar a população do Batalhão de Rondas Ostensivas Táticas Metropolitanas (ROTAM), o evento ofereceu dignidade e entretenimento para as crianças em situação de vulnerabilidade social que participaram da atividade.</w:t>
            </w:r>
          </w:p>
          <w:p w14:paraId="2FF468EE" w14:textId="77777777" w:rsidR="00300277" w:rsidRPr="00D0484F" w:rsidRDefault="00300277" w:rsidP="00300277">
            <w:pPr>
              <w:widowControl w:val="0"/>
              <w:jc w:val="both"/>
              <w:rPr>
                <w:rFonts w:eastAsia="Calibri" w:cs="Calibri"/>
                <w:color w:val="000000" w:themeColor="text1"/>
              </w:rPr>
            </w:pPr>
          </w:p>
          <w:p w14:paraId="4E6A37D8" w14:textId="77777777" w:rsidR="00300277" w:rsidRDefault="00300277" w:rsidP="00300277">
            <w:pPr>
              <w:widowControl w:val="0"/>
              <w:jc w:val="both"/>
              <w:rPr>
                <w:rFonts w:ascii="Calibri" w:eastAsia="Calibri" w:hAnsi="Calibri" w:cs="Calibri"/>
                <w:color w:val="000000" w:themeColor="text1"/>
              </w:rPr>
            </w:pPr>
            <w:r>
              <w:rPr>
                <w:rFonts w:eastAsia="Calibri" w:cs="Calibri"/>
                <w:color w:val="000000" w:themeColor="text1"/>
              </w:rPr>
              <w:t xml:space="preserve">Participou, também, da entrega de 50 cestas básicas e 400 pacotes do Mix do Bem em auxílio a uma ação do Programa Goiás Social, em que foram distribuídos brinquedos como carrinhos, bolas e bonecas em comemoração ao Dia das Crianças, para famílias em Aparecida de Goiânia, no bairro Vale do Sol e Ocupação Beira da Mata. </w:t>
            </w:r>
          </w:p>
          <w:p w14:paraId="5BED3AF3" w14:textId="77777777" w:rsidR="00300277" w:rsidRDefault="00300277" w:rsidP="00300277">
            <w:pPr>
              <w:widowControl w:val="0"/>
              <w:jc w:val="both"/>
              <w:rPr>
                <w:rFonts w:eastAsia="Calibri" w:cs="Calibri"/>
                <w:color w:val="000000" w:themeColor="text1"/>
              </w:rPr>
            </w:pPr>
          </w:p>
          <w:p w14:paraId="36FB622E" w14:textId="77777777" w:rsidR="00300277" w:rsidRDefault="00300277" w:rsidP="00300277">
            <w:pPr>
              <w:widowControl w:val="0"/>
              <w:jc w:val="both"/>
              <w:rPr>
                <w:rFonts w:eastAsiaTheme="minorEastAsia"/>
                <w:color w:val="000000" w:themeColor="text1"/>
              </w:rPr>
            </w:pPr>
            <w:r>
              <w:rPr>
                <w:rFonts w:eastAsia="Calibri" w:cs="Calibri"/>
                <w:color w:val="000000" w:themeColor="text1"/>
              </w:rPr>
              <w:t>Realizou, ainda, a doação de 50 unidades do Mix do Bem e 50 unidades de frutas desidratadas para o Projeto Goiás por Elas, em auxílio ao Programa que atende mulheres em situação de vulnerabilidade, que sofreram violência doméstica, visando</w:t>
            </w:r>
            <w:r>
              <w:rPr>
                <w:rFonts w:eastAsiaTheme="minorEastAsia"/>
                <w:color w:val="000000" w:themeColor="text1"/>
              </w:rPr>
              <w:t xml:space="preserve"> o rompimento do ciclo de violência contra elas.</w:t>
            </w:r>
          </w:p>
          <w:p w14:paraId="64F259BF" w14:textId="77777777" w:rsidR="00300277" w:rsidRDefault="00300277" w:rsidP="00300277">
            <w:pPr>
              <w:widowControl w:val="0"/>
              <w:jc w:val="both"/>
              <w:rPr>
                <w:rFonts w:eastAsiaTheme="minorEastAsia"/>
              </w:rPr>
            </w:pPr>
          </w:p>
          <w:p w14:paraId="4069E8D3" w14:textId="77777777" w:rsidR="00300277" w:rsidRDefault="00300277" w:rsidP="00300277">
            <w:pPr>
              <w:widowControl w:val="0"/>
              <w:jc w:val="both"/>
              <w:rPr>
                <w:rFonts w:eastAsia="Calibri" w:cs="Calibri"/>
                <w:color w:val="000000" w:themeColor="text1"/>
              </w:rPr>
            </w:pPr>
            <w:r>
              <w:rPr>
                <w:rFonts w:eastAsia="Calibri" w:cs="Calibri"/>
                <w:color w:val="000000" w:themeColor="text1"/>
              </w:rPr>
              <w:t>O Banco esteve presente na inauguração do PAA Estadual no município de Formosa, no dia 19/10/2023. Durante o evento, a equipe apresentou o Mix do Bem e as frutas desidratadas para os participantes e tiraram dúvidas das entidades sociais presentes. Projetado para atender duas finalidades básicas: promover o acesso a alimentação e incentivar a agricultura familiar, o evento serviu também como espaço de divulgação do planejamento acerca de questões importantes referentes a vida da população local.</w:t>
            </w:r>
          </w:p>
          <w:p w14:paraId="3A15CAD5" w14:textId="77777777" w:rsidR="00300277" w:rsidRPr="009573E5" w:rsidRDefault="00300277" w:rsidP="00300277">
            <w:pPr>
              <w:widowControl w:val="0"/>
              <w:jc w:val="both"/>
              <w:rPr>
                <w:rFonts w:eastAsia="Calibri" w:cs="Calibri"/>
                <w:color w:val="000000" w:themeColor="text1"/>
              </w:rPr>
            </w:pPr>
          </w:p>
          <w:p w14:paraId="71132198" w14:textId="77777777" w:rsidR="00300277" w:rsidRDefault="00300277" w:rsidP="00300277">
            <w:pPr>
              <w:widowControl w:val="0"/>
              <w:jc w:val="both"/>
              <w:rPr>
                <w:rFonts w:eastAsiaTheme="minorEastAsia"/>
              </w:rPr>
            </w:pPr>
            <w:r>
              <w:rPr>
                <w:rFonts w:eastAsiaTheme="minorEastAsia"/>
              </w:rPr>
              <w:t>Também no dia 19 de outubro, participou da 3ª Edição da Festa do Pequi, organizada pela CEASA. O evento, criado com o intuito de celebrar a CEASA de Goiânia como a que mais recebe e vende pequi no Brasil, contou com a equipe do Banco de Alimentos apresentando uma receita especial do Mix do Bem, produzido com pequi e servido no evento, com o objetivo de divulgar e promover o produto final das doações para os parceiros sociais do BA/OVG.</w:t>
            </w:r>
          </w:p>
          <w:p w14:paraId="05FCCAB8" w14:textId="77777777" w:rsidR="00300277" w:rsidRDefault="00300277" w:rsidP="00300277">
            <w:pPr>
              <w:widowControl w:val="0"/>
              <w:jc w:val="both"/>
              <w:rPr>
                <w:rFonts w:eastAsiaTheme="minorEastAsia"/>
              </w:rPr>
            </w:pPr>
          </w:p>
          <w:p w14:paraId="4DF9AA1E" w14:textId="77777777" w:rsidR="00300277" w:rsidRDefault="00300277" w:rsidP="00300277">
            <w:pPr>
              <w:widowControl w:val="0"/>
              <w:jc w:val="both"/>
              <w:rPr>
                <w:rFonts w:eastAsia="Calibri" w:cs="Calibri"/>
                <w:color w:val="000000" w:themeColor="text1"/>
              </w:rPr>
            </w:pPr>
            <w:r>
              <w:rPr>
                <w:rFonts w:eastAsia="Calibri" w:cs="Calibri"/>
                <w:color w:val="000000" w:themeColor="text1"/>
              </w:rPr>
              <w:t>Em continuidade à parceria com o Programa Universitário do Bem,</w:t>
            </w:r>
            <w:r>
              <w:rPr>
                <w:rFonts w:eastAsia="Calibri" w:cs="Calibri"/>
              </w:rPr>
              <w:t xml:space="preserve"> o B</w:t>
            </w:r>
            <w:r>
              <w:rPr>
                <w:rFonts w:cs="Calibri"/>
              </w:rPr>
              <w:t>a</w:t>
            </w:r>
            <w:r>
              <w:rPr>
                <w:rFonts w:eastAsia="Calibri" w:cs="Calibri"/>
              </w:rPr>
              <w:t>nco de Alimentos efetuou a entrega de cestas de hortifrútis montadas com produtos adquiridos da agricultura familiar. A ação, que visa promover o estímulo a alimentação adequada e saudável para os universitários e atuar no estímulo ao comércio dos agricultores familiares do Estado, resultou na</w:t>
            </w:r>
            <w:r>
              <w:rPr>
                <w:rFonts w:eastAsia="Calibri" w:cs="Calibri"/>
                <w:color w:val="000000" w:themeColor="text1"/>
              </w:rPr>
              <w:t xml:space="preserve"> </w:t>
            </w:r>
            <w:r w:rsidRPr="00830E36">
              <w:rPr>
                <w:rFonts w:eastAsia="Calibri" w:cs="Calibri"/>
                <w:color w:val="000000" w:themeColor="text1"/>
              </w:rPr>
              <w:t>entrega de 61 cestas de hortifrútis e 610 unidades de Mix do Bem.</w:t>
            </w:r>
          </w:p>
          <w:p w14:paraId="7E00205B" w14:textId="77777777" w:rsidR="00300277" w:rsidRDefault="00300277" w:rsidP="00300277">
            <w:pPr>
              <w:widowControl w:val="0"/>
              <w:jc w:val="both"/>
              <w:rPr>
                <w:rFonts w:ascii="Calibri" w:eastAsia="Calibri" w:hAnsi="Calibri" w:cs="Calibri"/>
                <w:color w:val="000000" w:themeColor="text1"/>
              </w:rPr>
            </w:pPr>
          </w:p>
          <w:p w14:paraId="65E62CA1" w14:textId="77777777" w:rsidR="00300277" w:rsidRDefault="00300277" w:rsidP="00300277">
            <w:pPr>
              <w:widowControl w:val="0"/>
              <w:jc w:val="both"/>
              <w:rPr>
                <w:rFonts w:ascii="Calibri" w:eastAsia="Calibri" w:hAnsi="Calibri" w:cs="Calibri"/>
                <w:color w:val="000000" w:themeColor="text1"/>
              </w:rPr>
            </w:pPr>
            <w:r>
              <w:rPr>
                <w:rFonts w:eastAsia="Calibri" w:cs="Calibri"/>
                <w:color w:val="000000" w:themeColor="text1"/>
              </w:rPr>
              <w:t xml:space="preserve">Em fortalecimento a mais uma parceria externa, recebeu a visita de estudantes do curso de Nutrição do Centro Universitário </w:t>
            </w:r>
            <w:proofErr w:type="spellStart"/>
            <w:r>
              <w:rPr>
                <w:rFonts w:eastAsia="Calibri" w:cs="Calibri"/>
                <w:color w:val="000000" w:themeColor="text1"/>
              </w:rPr>
              <w:t>Cambury</w:t>
            </w:r>
            <w:proofErr w:type="spellEnd"/>
            <w:r>
              <w:rPr>
                <w:rFonts w:eastAsia="Calibri" w:cs="Calibri"/>
                <w:color w:val="000000" w:themeColor="text1"/>
              </w:rPr>
              <w:t>, a UNICAMBURY, com o intuito de conhecer a unidade e todos os fluxos de produção, desde o recebimento das doações dos hortifrútis até o processamento dos alimentos e a forma em que é realizada a distribuição dos benefícios para as famílias e entidades sociais cadastradas.</w:t>
            </w:r>
          </w:p>
          <w:p w14:paraId="4A4B1A25" w14:textId="77777777" w:rsidR="00300277" w:rsidRDefault="00300277" w:rsidP="00300277">
            <w:pPr>
              <w:widowControl w:val="0"/>
              <w:jc w:val="both"/>
              <w:rPr>
                <w:rFonts w:ascii="Calibri" w:eastAsia="Calibri" w:hAnsi="Calibri" w:cs="Calibri"/>
              </w:rPr>
            </w:pPr>
          </w:p>
          <w:p w14:paraId="73DA5B01" w14:textId="4706AA61" w:rsidR="00440730" w:rsidRDefault="00300277" w:rsidP="000E5A6B">
            <w:pPr>
              <w:widowControl w:val="0"/>
              <w:jc w:val="both"/>
              <w:rPr>
                <w:rFonts w:eastAsia="Calibri" w:cstheme="minorHAnsi"/>
              </w:rPr>
            </w:pPr>
            <w:r>
              <w:rPr>
                <w:rFonts w:eastAsia="Calibri" w:cs="Calibri"/>
              </w:rPr>
              <w:t>Ainda em destaque, como parte da rede de atuação da OVG, o Banco de Alimentos participou, por meio da doação de 7.000 unidades do Mix do Bem e 3.000 unidades de frutas desidratadas, da primeira etapa de mobilização da Operação Goiás Alerta e Solidário. Enquanto ação inovadora do Governo do Estado de Goiás, a iniciativa propõe um plano de contingência que reúne a colaboração de diversas secretarias do Estado, dos municípios e a OVG, visando prevenir situações de riscos que poderiam ser ocasionadas pelas fortes chuvas previstas. A</w:t>
            </w:r>
            <w:r>
              <w:rPr>
                <w:rFonts w:cs="Calibri"/>
              </w:rPr>
              <w:t>s</w:t>
            </w:r>
            <w:r>
              <w:rPr>
                <w:rFonts w:eastAsia="Calibri" w:cs="Calibri"/>
              </w:rPr>
              <w:t xml:space="preserve">sim, a Operação conta com uma série de ações para prevenir e reduzir os danos que podem ocorrer nos próximos meses em vários municípios goianos, tendo identificado 31, e </w:t>
            </w:r>
            <w:r>
              <w:rPr>
                <w:rFonts w:cs="Calibri"/>
              </w:rPr>
              <w:t>t</w:t>
            </w:r>
            <w:r>
              <w:rPr>
                <w:rFonts w:eastAsia="Calibri" w:cs="Calibri"/>
              </w:rPr>
              <w:t>erá sua primeira etapa de distribuição de benefícios prevista para ser iniciada em novembro. Diante disso, com a urgência da atividade e a alta quantidade demandada de benefícios do Banco de Alimentos, a equipe do BA antecipou a produção de seus benefícios, realizando em outubro o repasse dos produtos para os demais parceiros que farão a distribuição para as famílias, conforme a demanda mapeada e execução das etapas da Operação.</w:t>
            </w:r>
          </w:p>
          <w:p w14:paraId="674AF7CC" w14:textId="58FA5463" w:rsidR="001E0FBB" w:rsidRPr="001E0FBB" w:rsidRDefault="001E0FBB" w:rsidP="008B603A">
            <w:pPr>
              <w:jc w:val="both"/>
              <w:rPr>
                <w:rFonts w:ascii="Arial" w:eastAsia="Arial" w:hAnsi="Arial" w:cs="Arial"/>
                <w:color w:val="000000" w:themeColor="text1"/>
              </w:rPr>
            </w:pPr>
          </w:p>
        </w:tc>
      </w:tr>
      <w:tr w:rsidR="00AF5E5E" w:rsidRPr="006B7B04" w14:paraId="011FE855" w14:textId="77777777" w:rsidTr="003F220F">
        <w:tblPrEx>
          <w:tblCellMar>
            <w:left w:w="108" w:type="dxa"/>
            <w:right w:w="108" w:type="dxa"/>
          </w:tblCellMar>
        </w:tblPrEx>
        <w:trPr>
          <w:trHeight w:val="840"/>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3C7C218D" w14:textId="77777777" w:rsidR="00AF5E5E" w:rsidRPr="006B7B04" w:rsidRDefault="00AF5E5E" w:rsidP="003F220F">
            <w:pPr>
              <w:pStyle w:val="Ttulo2"/>
              <w:jc w:val="both"/>
              <w:rPr>
                <w:rFonts w:asciiTheme="minorHAnsi" w:eastAsia="Calibri" w:hAnsiTheme="minorHAnsi" w:cstheme="minorHAnsi"/>
                <w:color w:val="000000" w:themeColor="text1"/>
                <w:sz w:val="22"/>
                <w:szCs w:val="22"/>
              </w:rPr>
            </w:pPr>
            <w:bookmarkStart w:id="74" w:name="_Toc156561012"/>
            <w:r w:rsidRPr="006B7B04">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74"/>
          </w:p>
        </w:tc>
      </w:tr>
      <w:tr w:rsidR="00AF5E5E" w:rsidRPr="003507CB" w14:paraId="403F4466" w14:textId="77777777" w:rsidTr="003F220F">
        <w:tblPrEx>
          <w:tblCellMar>
            <w:left w:w="108" w:type="dxa"/>
            <w:right w:w="108" w:type="dxa"/>
          </w:tblCellMar>
        </w:tblPrEx>
        <w:trPr>
          <w:trHeight w:val="829"/>
          <w:jc w:val="center"/>
        </w:trPr>
        <w:tc>
          <w:tcPr>
            <w:tcW w:w="11042" w:type="dxa"/>
            <w:gridSpan w:val="4"/>
            <w:tcBorders>
              <w:top w:val="double" w:sz="4" w:space="0" w:color="auto"/>
              <w:left w:val="double" w:sz="4" w:space="0" w:color="auto"/>
              <w:bottom w:val="double" w:sz="4" w:space="0" w:color="auto"/>
              <w:right w:val="double" w:sz="4" w:space="0" w:color="auto"/>
            </w:tcBorders>
          </w:tcPr>
          <w:p w14:paraId="4020AAA5" w14:textId="77777777" w:rsidR="00AF5E5E" w:rsidRPr="003507CB" w:rsidRDefault="00AF5E5E" w:rsidP="003F220F">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6E311375" w14:textId="77777777" w:rsidR="0074758F" w:rsidRDefault="0074758F"/>
    <w:tbl>
      <w:tblPr>
        <w:tblStyle w:val="Tabelacomgrade"/>
        <w:tblpPr w:leftFromText="141" w:rightFromText="141" w:vertAnchor="text" w:tblpXSpec="center" w:tblpY="1"/>
        <w:tblOverlap w:val="never"/>
        <w:tblW w:w="11042" w:type="dxa"/>
        <w:jc w:val="center"/>
        <w:tblLook w:val="04A0" w:firstRow="1" w:lastRow="0" w:firstColumn="1" w:lastColumn="0" w:noHBand="0" w:noVBand="1"/>
      </w:tblPr>
      <w:tblGrid>
        <w:gridCol w:w="3563"/>
        <w:gridCol w:w="1809"/>
        <w:gridCol w:w="1843"/>
        <w:gridCol w:w="3827"/>
      </w:tblGrid>
      <w:tr w:rsidR="00AF5E5E" w:rsidRPr="00EC22E5" w14:paraId="0403647D" w14:textId="77777777" w:rsidTr="003F220F">
        <w:trPr>
          <w:trHeight w:val="276"/>
          <w:jc w:val="center"/>
        </w:trPr>
        <w:tc>
          <w:tcPr>
            <w:tcW w:w="11042" w:type="dxa"/>
            <w:gridSpan w:val="4"/>
            <w:tcBorders>
              <w:top w:val="double" w:sz="4" w:space="0" w:color="auto"/>
              <w:left w:val="double" w:sz="4" w:space="0" w:color="auto"/>
              <w:bottom w:val="double" w:sz="4" w:space="0" w:color="auto"/>
              <w:right w:val="double" w:sz="4" w:space="0" w:color="auto"/>
            </w:tcBorders>
          </w:tcPr>
          <w:p w14:paraId="562FD4CB" w14:textId="77777777" w:rsidR="00AF5E5E" w:rsidRPr="00EC22E5" w:rsidRDefault="00AF5E5E" w:rsidP="003F220F">
            <w:pPr>
              <w:spacing w:before="40" w:after="40"/>
            </w:pPr>
            <w:r w:rsidRPr="00EC22E5">
              <w:lastRenderedPageBreak/>
              <w:t>Goiânia</w:t>
            </w:r>
            <w:r>
              <w:t xml:space="preserve">, outubro </w:t>
            </w:r>
            <w:r w:rsidRPr="00EC22E5">
              <w:t>de 202</w:t>
            </w:r>
            <w:r>
              <w:t>3</w:t>
            </w:r>
            <w:r w:rsidRPr="00EC22E5">
              <w:t>.</w:t>
            </w:r>
          </w:p>
        </w:tc>
      </w:tr>
      <w:tr w:rsidR="00AF5E5E" w:rsidRPr="00DF03C4" w14:paraId="45E6001B" w14:textId="77777777" w:rsidTr="006F6250">
        <w:trPr>
          <w:trHeight w:val="579"/>
          <w:jc w:val="center"/>
        </w:trPr>
        <w:tc>
          <w:tcPr>
            <w:tcW w:w="5372" w:type="dxa"/>
            <w:gridSpan w:val="2"/>
            <w:tcBorders>
              <w:top w:val="double" w:sz="4" w:space="0" w:color="auto"/>
              <w:left w:val="double" w:sz="4" w:space="0" w:color="auto"/>
              <w:bottom w:val="nil"/>
              <w:right w:val="nil"/>
            </w:tcBorders>
            <w:vAlign w:val="center"/>
          </w:tcPr>
          <w:p w14:paraId="1132C2BD" w14:textId="0DF0BF1B" w:rsidR="00AF5E5E" w:rsidRPr="00EC22E5" w:rsidRDefault="00AF5E5E" w:rsidP="003F220F">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670" w:type="dxa"/>
            <w:gridSpan w:val="2"/>
            <w:vMerge w:val="restart"/>
            <w:tcBorders>
              <w:top w:val="single" w:sz="4" w:space="0" w:color="auto"/>
              <w:left w:val="nil"/>
              <w:bottom w:val="nil"/>
              <w:right w:val="double" w:sz="4" w:space="0" w:color="auto"/>
            </w:tcBorders>
            <w:vAlign w:val="center"/>
          </w:tcPr>
          <w:p w14:paraId="63659065" w14:textId="3E4F607C" w:rsidR="00AF5E5E" w:rsidRDefault="00AF5E5E" w:rsidP="003F220F">
            <w:pPr>
              <w:jc w:val="center"/>
              <w:rPr>
                <w:rFonts w:ascii="Calibri" w:hAnsi="Calibri" w:cs="Calibri"/>
                <w:b/>
                <w:bCs/>
                <w:i/>
                <w:iCs/>
                <w:color w:val="000000"/>
              </w:rPr>
            </w:pPr>
          </w:p>
          <w:p w14:paraId="4A615453" w14:textId="1E30E971" w:rsidR="00AF5E5E" w:rsidRDefault="00AF5E5E" w:rsidP="003F220F">
            <w:pPr>
              <w:jc w:val="center"/>
              <w:rPr>
                <w:rFonts w:ascii="Calibri" w:hAnsi="Calibri" w:cs="Calibri"/>
                <w:b/>
                <w:bCs/>
                <w:i/>
                <w:iCs/>
                <w:color w:val="000000"/>
              </w:rPr>
            </w:pPr>
          </w:p>
          <w:p w14:paraId="12ECC1A2" w14:textId="3591EA42" w:rsidR="00AF5E5E" w:rsidRDefault="00AF5E5E" w:rsidP="003F220F">
            <w:pPr>
              <w:jc w:val="center"/>
              <w:rPr>
                <w:rFonts w:ascii="Calibri" w:hAnsi="Calibri" w:cs="Calibri"/>
                <w:b/>
                <w:bCs/>
                <w:i/>
                <w:iCs/>
                <w:color w:val="000000"/>
              </w:rPr>
            </w:pPr>
          </w:p>
          <w:p w14:paraId="1FCD1049" w14:textId="77777777" w:rsidR="00AF5E5E" w:rsidRDefault="00AF5E5E" w:rsidP="003F220F">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18F68F59" w14:textId="77777777" w:rsidR="00AF5E5E" w:rsidRPr="00DF03C4" w:rsidRDefault="00AF5E5E" w:rsidP="003F220F">
            <w:pPr>
              <w:jc w:val="center"/>
              <w:rPr>
                <w:rFonts w:ascii="Calibri" w:hAnsi="Calibri" w:cs="Calibri"/>
                <w:color w:val="000000"/>
              </w:rPr>
            </w:pPr>
            <w:r w:rsidRPr="00DF03C4">
              <w:rPr>
                <w:rFonts w:ascii="Calibri" w:hAnsi="Calibri" w:cs="Calibri"/>
                <w:color w:val="000000"/>
              </w:rPr>
              <w:t>Diretora de Planejamento e Gestão</w:t>
            </w:r>
          </w:p>
        </w:tc>
      </w:tr>
      <w:tr w:rsidR="00AF5E5E" w:rsidRPr="00EC22E5" w14:paraId="04E7AC92" w14:textId="77777777" w:rsidTr="006F6250">
        <w:trPr>
          <w:trHeight w:val="293"/>
          <w:jc w:val="center"/>
        </w:trPr>
        <w:tc>
          <w:tcPr>
            <w:tcW w:w="5372" w:type="dxa"/>
            <w:gridSpan w:val="2"/>
            <w:tcBorders>
              <w:top w:val="nil"/>
              <w:left w:val="double" w:sz="4" w:space="0" w:color="auto"/>
              <w:bottom w:val="nil"/>
              <w:right w:val="nil"/>
            </w:tcBorders>
            <w:vAlign w:val="center"/>
          </w:tcPr>
          <w:p w14:paraId="239EDD2F" w14:textId="575AB402" w:rsidR="00AF5E5E" w:rsidRPr="00EC22E5" w:rsidRDefault="00AF5E5E" w:rsidP="003F220F">
            <w:pPr>
              <w:spacing w:after="80"/>
              <w:jc w:val="center"/>
            </w:pPr>
            <w:r>
              <w:rPr>
                <w:rFonts w:ascii="Calibri" w:hAnsi="Calibri" w:cs="Calibri"/>
                <w:color w:val="000000"/>
              </w:rPr>
              <w:t>Gerente de Planejamento</w:t>
            </w:r>
          </w:p>
        </w:tc>
        <w:tc>
          <w:tcPr>
            <w:tcW w:w="5670" w:type="dxa"/>
            <w:gridSpan w:val="2"/>
            <w:vMerge/>
            <w:tcBorders>
              <w:top w:val="nil"/>
              <w:left w:val="nil"/>
              <w:bottom w:val="nil"/>
              <w:right w:val="double" w:sz="4" w:space="0" w:color="auto"/>
            </w:tcBorders>
            <w:vAlign w:val="center"/>
          </w:tcPr>
          <w:p w14:paraId="20981198" w14:textId="77777777" w:rsidR="00AF5E5E" w:rsidRPr="00EC22E5" w:rsidRDefault="00AF5E5E" w:rsidP="003F220F">
            <w:pPr>
              <w:jc w:val="center"/>
              <w:rPr>
                <w:rFonts w:ascii="Calibri" w:hAnsi="Calibri" w:cs="Calibri"/>
                <w:i/>
                <w:iCs/>
                <w:color w:val="000000"/>
              </w:rPr>
            </w:pPr>
          </w:p>
        </w:tc>
      </w:tr>
      <w:tr w:rsidR="00AF5E5E" w:rsidRPr="00EC22E5" w14:paraId="4FCCEF42" w14:textId="77777777" w:rsidTr="006F6250">
        <w:trPr>
          <w:trHeight w:val="276"/>
          <w:jc w:val="center"/>
        </w:trPr>
        <w:tc>
          <w:tcPr>
            <w:tcW w:w="5372" w:type="dxa"/>
            <w:gridSpan w:val="2"/>
            <w:tcBorders>
              <w:top w:val="nil"/>
              <w:left w:val="double" w:sz="4" w:space="0" w:color="auto"/>
              <w:bottom w:val="nil"/>
              <w:right w:val="nil"/>
            </w:tcBorders>
            <w:vAlign w:val="center"/>
          </w:tcPr>
          <w:p w14:paraId="46D400EE" w14:textId="67E02D26" w:rsidR="00AF5E5E" w:rsidRPr="00EC22E5" w:rsidRDefault="00AF5E5E" w:rsidP="003F220F">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670" w:type="dxa"/>
            <w:gridSpan w:val="2"/>
            <w:tcBorders>
              <w:top w:val="nil"/>
              <w:left w:val="nil"/>
              <w:bottom w:val="nil"/>
              <w:right w:val="double" w:sz="4" w:space="0" w:color="auto"/>
            </w:tcBorders>
            <w:vAlign w:val="center"/>
          </w:tcPr>
          <w:p w14:paraId="4E348486" w14:textId="55785756" w:rsidR="00AF5E5E" w:rsidRPr="00EC22E5" w:rsidRDefault="00AF5E5E" w:rsidP="003F220F">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AF5E5E" w:rsidRPr="00794ADD" w14:paraId="1671D2AC" w14:textId="77777777" w:rsidTr="006F6250">
        <w:trPr>
          <w:trHeight w:val="439"/>
          <w:jc w:val="center"/>
        </w:trPr>
        <w:tc>
          <w:tcPr>
            <w:tcW w:w="5372" w:type="dxa"/>
            <w:gridSpan w:val="2"/>
            <w:tcBorders>
              <w:top w:val="nil"/>
              <w:left w:val="double" w:sz="4" w:space="0" w:color="auto"/>
              <w:bottom w:val="nil"/>
              <w:right w:val="nil"/>
            </w:tcBorders>
            <w:vAlign w:val="center"/>
          </w:tcPr>
          <w:p w14:paraId="04038402" w14:textId="0626F41B" w:rsidR="00AF5E5E" w:rsidRPr="00DF03C4" w:rsidRDefault="00AF5E5E" w:rsidP="003F220F">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670" w:type="dxa"/>
            <w:gridSpan w:val="2"/>
            <w:tcBorders>
              <w:top w:val="nil"/>
              <w:left w:val="nil"/>
              <w:bottom w:val="nil"/>
              <w:right w:val="double" w:sz="4" w:space="0" w:color="auto"/>
            </w:tcBorders>
            <w:vAlign w:val="center"/>
          </w:tcPr>
          <w:p w14:paraId="15EBE9B7" w14:textId="3DCDB6EB" w:rsidR="00AF5E5E" w:rsidRPr="00794ADD" w:rsidRDefault="00AF5E5E" w:rsidP="003F220F">
            <w:pPr>
              <w:spacing w:after="80"/>
              <w:jc w:val="center"/>
              <w:rPr>
                <w:rFonts w:ascii="Calibri" w:hAnsi="Calibri" w:cs="Calibri"/>
                <w:color w:val="000000"/>
              </w:rPr>
            </w:pPr>
            <w:r w:rsidRPr="00794ADD">
              <w:rPr>
                <w:rFonts w:ascii="Calibri" w:hAnsi="Calibri" w:cs="Calibri"/>
                <w:color w:val="000000"/>
              </w:rPr>
              <w:t>Diretor Administrativo e Financeiro</w:t>
            </w:r>
          </w:p>
        </w:tc>
      </w:tr>
      <w:tr w:rsidR="00AF5E5E" w:rsidRPr="00EC22E5" w14:paraId="5814B070" w14:textId="77777777" w:rsidTr="003F220F">
        <w:trPr>
          <w:trHeight w:val="542"/>
          <w:jc w:val="center"/>
        </w:trPr>
        <w:tc>
          <w:tcPr>
            <w:tcW w:w="11042" w:type="dxa"/>
            <w:gridSpan w:val="4"/>
            <w:tcBorders>
              <w:top w:val="nil"/>
              <w:left w:val="double" w:sz="4" w:space="0" w:color="auto"/>
              <w:bottom w:val="nil"/>
              <w:right w:val="double" w:sz="4" w:space="0" w:color="auto"/>
            </w:tcBorders>
            <w:vAlign w:val="bottom"/>
          </w:tcPr>
          <w:p w14:paraId="27ABC503" w14:textId="3C3CEE92" w:rsidR="00AF5E5E" w:rsidRDefault="00AF5E5E" w:rsidP="003F220F">
            <w:pPr>
              <w:jc w:val="center"/>
              <w:rPr>
                <w:rFonts w:ascii="Calibri" w:hAnsi="Calibri" w:cs="Calibri"/>
                <w:b/>
                <w:bCs/>
                <w:i/>
                <w:iCs/>
                <w:color w:val="000000"/>
              </w:rPr>
            </w:pPr>
          </w:p>
          <w:p w14:paraId="55C1D17E" w14:textId="22D5A7CD" w:rsidR="00AF5E5E" w:rsidRDefault="00AF5E5E" w:rsidP="003F220F">
            <w:pPr>
              <w:jc w:val="center"/>
              <w:rPr>
                <w:rFonts w:ascii="Calibri" w:hAnsi="Calibri" w:cs="Calibri"/>
                <w:b/>
                <w:bCs/>
                <w:i/>
                <w:iCs/>
                <w:color w:val="000000"/>
              </w:rPr>
            </w:pPr>
          </w:p>
          <w:p w14:paraId="078EA23F" w14:textId="77777777" w:rsidR="00AF5E5E" w:rsidRPr="00EC22E5" w:rsidRDefault="00AF5E5E" w:rsidP="003F220F">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05F30BB4" w14:textId="77777777" w:rsidR="00AF5E5E" w:rsidRPr="00EC22E5" w:rsidRDefault="00AF5E5E" w:rsidP="003F220F">
            <w:pPr>
              <w:jc w:val="center"/>
              <w:rPr>
                <w:rFonts w:ascii="Calibri" w:hAnsi="Calibri" w:cs="Calibri"/>
                <w:b/>
                <w:bCs/>
                <w:i/>
                <w:iCs/>
                <w:color w:val="000000"/>
              </w:rPr>
            </w:pPr>
            <w:r w:rsidRPr="00DF03C4">
              <w:rPr>
                <w:rFonts w:ascii="Calibri" w:hAnsi="Calibri" w:cs="Calibri"/>
                <w:color w:val="000000"/>
              </w:rPr>
              <w:t>Diretora Geral</w:t>
            </w:r>
          </w:p>
        </w:tc>
      </w:tr>
      <w:tr w:rsidR="00AF5E5E" w:rsidRPr="00EC22E5" w14:paraId="0E03234F" w14:textId="77777777" w:rsidTr="006F6250">
        <w:trPr>
          <w:trHeight w:val="80"/>
          <w:jc w:val="center"/>
        </w:trPr>
        <w:tc>
          <w:tcPr>
            <w:tcW w:w="5372" w:type="dxa"/>
            <w:gridSpan w:val="2"/>
            <w:tcBorders>
              <w:top w:val="nil"/>
              <w:left w:val="double" w:sz="4" w:space="0" w:color="auto"/>
              <w:bottom w:val="double" w:sz="4" w:space="0" w:color="auto"/>
              <w:right w:val="nil"/>
            </w:tcBorders>
            <w:vAlign w:val="bottom"/>
          </w:tcPr>
          <w:p w14:paraId="2CC18D6F" w14:textId="77777777" w:rsidR="00AF5E5E" w:rsidRPr="00EC22E5" w:rsidRDefault="00AF5E5E" w:rsidP="003F220F"/>
        </w:tc>
        <w:tc>
          <w:tcPr>
            <w:tcW w:w="5670" w:type="dxa"/>
            <w:gridSpan w:val="2"/>
            <w:tcBorders>
              <w:top w:val="nil"/>
              <w:left w:val="nil"/>
              <w:bottom w:val="double" w:sz="4" w:space="0" w:color="auto"/>
              <w:right w:val="double" w:sz="4" w:space="0" w:color="auto"/>
            </w:tcBorders>
          </w:tcPr>
          <w:p w14:paraId="185B9F83" w14:textId="77777777" w:rsidR="00AF5E5E" w:rsidRPr="00EC22E5" w:rsidRDefault="00AF5E5E" w:rsidP="003F220F">
            <w:pPr>
              <w:rPr>
                <w:rFonts w:ascii="Calibri" w:hAnsi="Calibri" w:cs="Calibri"/>
                <w:i/>
                <w:iCs/>
                <w:color w:val="000000"/>
              </w:rPr>
            </w:pPr>
          </w:p>
        </w:tc>
      </w:tr>
      <w:tr w:rsidR="00A92809" w14:paraId="375D9ACC" w14:textId="77777777" w:rsidTr="00B717D9">
        <w:tblPrEx>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Ex>
        <w:trPr>
          <w:trHeight w:val="135"/>
          <w:jc w:val="center"/>
        </w:trPr>
        <w:tc>
          <w:tcPr>
            <w:tcW w:w="11042" w:type="dxa"/>
            <w:gridSpan w:val="4"/>
            <w:shd w:val="clear" w:color="auto" w:fill="C5E0B3" w:themeFill="accent6" w:themeFillTint="66"/>
            <w:vAlign w:val="bottom"/>
          </w:tcPr>
          <w:p w14:paraId="11E5C906" w14:textId="77777777" w:rsidR="00A92809" w:rsidRPr="003C24CC" w:rsidRDefault="00A92809" w:rsidP="00C00AE3">
            <w:pPr>
              <w:pStyle w:val="Ttulo3"/>
              <w:spacing w:after="120"/>
              <w:jc w:val="center"/>
              <w:rPr>
                <w:rFonts w:asciiTheme="minorHAnsi" w:hAnsiTheme="minorHAnsi" w:cstheme="minorHAnsi"/>
                <w:b/>
                <w:bCs/>
                <w:sz w:val="22"/>
                <w:szCs w:val="22"/>
              </w:rPr>
            </w:pPr>
            <w:bookmarkStart w:id="75" w:name="_Toc156561013"/>
            <w:r w:rsidRPr="003C24CC">
              <w:rPr>
                <w:rFonts w:asciiTheme="minorHAnsi" w:hAnsiTheme="minorHAnsi" w:cstheme="minorHAnsi"/>
                <w:b/>
                <w:bCs/>
                <w:color w:val="auto"/>
                <w:sz w:val="22"/>
                <w:szCs w:val="22"/>
              </w:rPr>
              <w:t>ANEXO - FOTOS E LEGENDAS DE AÇÕES REALIZADAS NO MÊS DE REFERÊNCIA</w:t>
            </w:r>
            <w:bookmarkEnd w:id="75"/>
          </w:p>
        </w:tc>
      </w:tr>
      <w:tr w:rsidR="004C6A65" w:rsidRPr="00EC22E5" w14:paraId="49604F4C" w14:textId="77777777" w:rsidTr="0044627B">
        <w:tblPrEx>
          <w:tblCellMar>
            <w:left w:w="70" w:type="dxa"/>
            <w:right w:w="70" w:type="dxa"/>
          </w:tblCellMar>
        </w:tblPrEx>
        <w:trPr>
          <w:trHeight w:val="4168"/>
          <w:jc w:val="center"/>
        </w:trPr>
        <w:tc>
          <w:tcPr>
            <w:tcW w:w="3563" w:type="dxa"/>
            <w:tcBorders>
              <w:top w:val="double" w:sz="4" w:space="0" w:color="auto"/>
              <w:left w:val="double" w:sz="4" w:space="0" w:color="auto"/>
              <w:bottom w:val="double" w:sz="4" w:space="0" w:color="auto"/>
              <w:right w:val="double" w:sz="4" w:space="0" w:color="auto"/>
            </w:tcBorders>
          </w:tcPr>
          <w:p w14:paraId="1D085B5E" w14:textId="63765122" w:rsidR="00A92809" w:rsidRPr="00EC22E5" w:rsidRDefault="0044627B" w:rsidP="00C00AE3">
            <w:pPr>
              <w:spacing w:before="40" w:after="40"/>
              <w:jc w:val="center"/>
            </w:pPr>
            <w:r>
              <w:rPr>
                <w:noProof/>
              </w:rPr>
              <w:drawing>
                <wp:anchor distT="0" distB="0" distL="114300" distR="114300" simplePos="0" relativeHeight="252636160" behindDoc="1" locked="0" layoutInCell="1" allowOverlap="1" wp14:anchorId="4D136290" wp14:editId="6F60899C">
                  <wp:simplePos x="0" y="0"/>
                  <wp:positionH relativeFrom="column">
                    <wp:posOffset>3976</wp:posOffset>
                  </wp:positionH>
                  <wp:positionV relativeFrom="paragraph">
                    <wp:posOffset>50220</wp:posOffset>
                  </wp:positionV>
                  <wp:extent cx="2162175" cy="2555404"/>
                  <wp:effectExtent l="0" t="0" r="0" b="0"/>
                  <wp:wrapNone/>
                  <wp:docPr id="817391167" name="Imagem 817391167">
                    <a:extLst xmlns:a="http://schemas.openxmlformats.org/drawingml/2006/main">
                      <a:ext uri="{FF2B5EF4-FFF2-40B4-BE49-F238E27FC236}">
                        <a16:creationId xmlns:a16="http://schemas.microsoft.com/office/drawing/2014/main" id="{A65503F8-3978-D54C-BCD3-CB7EC9B9C419}"/>
                      </a:ext>
                      <a:ext uri="{147F2762-F138-4A5C-976F-8EAC2B608ADB}">
                        <a16:predDERef xmlns:a16="http://schemas.microsoft.com/office/drawing/2014/main" pred="{50E53DF8-B24B-4991-6E1E-67A3A11F75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m 26">
                            <a:extLst>
                              <a:ext uri="{FF2B5EF4-FFF2-40B4-BE49-F238E27FC236}">
                                <a16:creationId xmlns:a16="http://schemas.microsoft.com/office/drawing/2014/main" id="{A65503F8-3978-D54C-BCD3-CB7EC9B9C419}"/>
                              </a:ext>
                              <a:ext uri="{147F2762-F138-4A5C-976F-8EAC2B608ADB}">
                                <a16:predDERef xmlns:a16="http://schemas.microsoft.com/office/drawing/2014/main" pred="{50E53DF8-B24B-4991-6E1E-67A3A11F7552}"/>
                              </a:ext>
                            </a:extLst>
                          </pic:cNvPr>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175530" cy="2571188"/>
                          </a:xfrm>
                          <a:prstGeom prst="rect">
                            <a:avLst/>
                          </a:prstGeom>
                        </pic:spPr>
                      </pic:pic>
                    </a:graphicData>
                  </a:graphic>
                  <wp14:sizeRelH relativeFrom="margin">
                    <wp14:pctWidth>0</wp14:pctWidth>
                  </wp14:sizeRelH>
                  <wp14:sizeRelV relativeFrom="margin">
                    <wp14:pctHeight>0</wp14:pctHeight>
                  </wp14:sizeRelV>
                </wp:anchor>
              </w:drawing>
            </w:r>
          </w:p>
        </w:tc>
        <w:tc>
          <w:tcPr>
            <w:tcW w:w="3652" w:type="dxa"/>
            <w:gridSpan w:val="2"/>
            <w:tcBorders>
              <w:top w:val="double" w:sz="4" w:space="0" w:color="auto"/>
              <w:left w:val="double" w:sz="4" w:space="0" w:color="auto"/>
              <w:bottom w:val="double" w:sz="4" w:space="0" w:color="auto"/>
              <w:right w:val="double" w:sz="4" w:space="0" w:color="auto"/>
            </w:tcBorders>
          </w:tcPr>
          <w:p w14:paraId="64A5D972" w14:textId="5E9BBF49" w:rsidR="00A92809" w:rsidRPr="00EC22E5" w:rsidRDefault="0044627B" w:rsidP="00C00AE3">
            <w:pPr>
              <w:spacing w:before="40" w:after="40"/>
              <w:jc w:val="center"/>
            </w:pPr>
            <w:r>
              <w:rPr>
                <w:noProof/>
              </w:rPr>
              <w:drawing>
                <wp:anchor distT="0" distB="0" distL="114300" distR="114300" simplePos="0" relativeHeight="252637184" behindDoc="1" locked="0" layoutInCell="1" allowOverlap="1" wp14:anchorId="18064D95" wp14:editId="39DB1DD0">
                  <wp:simplePos x="0" y="0"/>
                  <wp:positionH relativeFrom="column">
                    <wp:posOffset>-358</wp:posOffset>
                  </wp:positionH>
                  <wp:positionV relativeFrom="paragraph">
                    <wp:posOffset>34318</wp:posOffset>
                  </wp:positionV>
                  <wp:extent cx="2218414" cy="2571115"/>
                  <wp:effectExtent l="0" t="0" r="0" b="635"/>
                  <wp:wrapNone/>
                  <wp:docPr id="25" name="Imagem 1231914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1231914021"/>
                          <pic:cNvPicPr>
                            <a:picLocks noChangeAspect="1" noChangeArrowheads="1"/>
                          </pic:cNvPicPr>
                        </pic:nvPicPr>
                        <pic:blipFill>
                          <a:blip r:embed="rId108">
                            <a:extLst>
                              <a:ext uri="{28A0092B-C50C-407E-A947-70E740481C1C}">
                                <a14:useLocalDpi xmlns:a14="http://schemas.microsoft.com/office/drawing/2010/main" val="0"/>
                              </a:ext>
                            </a:extLst>
                          </a:blip>
                          <a:stretch>
                            <a:fillRect/>
                          </a:stretch>
                        </pic:blipFill>
                        <pic:spPr bwMode="auto">
                          <a:xfrm>
                            <a:off x="0" y="0"/>
                            <a:ext cx="2232538" cy="2587485"/>
                          </a:xfrm>
                          <a:prstGeom prst="rect">
                            <a:avLst/>
                          </a:prstGeom>
                        </pic:spPr>
                      </pic:pic>
                    </a:graphicData>
                  </a:graphic>
                  <wp14:sizeRelH relativeFrom="margin">
                    <wp14:pctWidth>0</wp14:pctWidth>
                  </wp14:sizeRelH>
                  <wp14:sizeRelV relativeFrom="margin">
                    <wp14:pctHeight>0</wp14:pctHeight>
                  </wp14:sizeRelV>
                </wp:anchor>
              </w:drawing>
            </w:r>
          </w:p>
        </w:tc>
        <w:tc>
          <w:tcPr>
            <w:tcW w:w="3827" w:type="dxa"/>
            <w:tcBorders>
              <w:top w:val="double" w:sz="4" w:space="0" w:color="auto"/>
              <w:left w:val="double" w:sz="4" w:space="0" w:color="auto"/>
              <w:bottom w:val="double" w:sz="4" w:space="0" w:color="auto"/>
              <w:right w:val="double" w:sz="4" w:space="0" w:color="auto"/>
            </w:tcBorders>
          </w:tcPr>
          <w:p w14:paraId="4993E260" w14:textId="44D03F66" w:rsidR="00A92809" w:rsidRPr="00EC22E5" w:rsidRDefault="00260EEE" w:rsidP="004C6A65">
            <w:pPr>
              <w:spacing w:before="40" w:after="40"/>
              <w:jc w:val="center"/>
            </w:pPr>
            <w:r>
              <w:rPr>
                <w:noProof/>
              </w:rPr>
              <w:drawing>
                <wp:anchor distT="0" distB="0" distL="114300" distR="114300" simplePos="0" relativeHeight="252642304" behindDoc="1" locked="0" layoutInCell="1" allowOverlap="1" wp14:anchorId="041D13FC" wp14:editId="6382DAFC">
                  <wp:simplePos x="0" y="0"/>
                  <wp:positionH relativeFrom="column">
                    <wp:posOffset>66012</wp:posOffset>
                  </wp:positionH>
                  <wp:positionV relativeFrom="paragraph">
                    <wp:posOffset>34317</wp:posOffset>
                  </wp:positionV>
                  <wp:extent cx="2172335" cy="2572357"/>
                  <wp:effectExtent l="0" t="0" r="0" b="0"/>
                  <wp:wrapNone/>
                  <wp:docPr id="2091100646" name="Imagem 2091100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1742730350"/>
                          <pic:cNvPicPr>
                            <a:picLocks noChangeAspect="1" noChangeArrowheads="1"/>
                          </pic:cNvPicPr>
                        </pic:nvPicPr>
                        <pic:blipFill>
                          <a:blip r:embed="rId109">
                            <a:extLst>
                              <a:ext uri="{28A0092B-C50C-407E-A947-70E740481C1C}">
                                <a14:useLocalDpi xmlns:a14="http://schemas.microsoft.com/office/drawing/2010/main" val="0"/>
                              </a:ext>
                            </a:extLst>
                          </a:blip>
                          <a:stretch>
                            <a:fillRect/>
                          </a:stretch>
                        </pic:blipFill>
                        <pic:spPr bwMode="auto">
                          <a:xfrm>
                            <a:off x="0" y="0"/>
                            <a:ext cx="2173104" cy="2573267"/>
                          </a:xfrm>
                          <a:prstGeom prst="rect">
                            <a:avLst/>
                          </a:prstGeom>
                        </pic:spPr>
                      </pic:pic>
                    </a:graphicData>
                  </a:graphic>
                  <wp14:sizeRelH relativeFrom="margin">
                    <wp14:pctWidth>0</wp14:pctWidth>
                  </wp14:sizeRelH>
                  <wp14:sizeRelV relativeFrom="margin">
                    <wp14:pctHeight>0</wp14:pctHeight>
                  </wp14:sizeRelV>
                </wp:anchor>
              </w:drawing>
            </w:r>
          </w:p>
        </w:tc>
      </w:tr>
      <w:tr w:rsidR="0044627B" w:rsidRPr="00EC22E5" w14:paraId="32CBCA62" w14:textId="77777777" w:rsidTr="002353E7">
        <w:tblPrEx>
          <w:tblCellMar>
            <w:left w:w="70" w:type="dxa"/>
            <w:right w:w="70" w:type="dxa"/>
          </w:tblCellMar>
        </w:tblPrEx>
        <w:trPr>
          <w:trHeight w:val="513"/>
          <w:jc w:val="center"/>
        </w:trPr>
        <w:tc>
          <w:tcPr>
            <w:tcW w:w="7215" w:type="dxa"/>
            <w:gridSpan w:val="3"/>
            <w:tcBorders>
              <w:top w:val="double" w:sz="4" w:space="0" w:color="auto"/>
              <w:left w:val="double" w:sz="4" w:space="0" w:color="auto"/>
              <w:bottom w:val="double" w:sz="4" w:space="0" w:color="auto"/>
              <w:right w:val="double" w:sz="4" w:space="0" w:color="auto"/>
            </w:tcBorders>
            <w:vAlign w:val="center"/>
          </w:tcPr>
          <w:p w14:paraId="1E20989F" w14:textId="64B0BC7A" w:rsidR="0044627B" w:rsidRPr="00830876" w:rsidRDefault="0044627B" w:rsidP="002305AD">
            <w:pPr>
              <w:jc w:val="center"/>
            </w:pPr>
            <w:r>
              <w:rPr>
                <w:rFonts w:eastAsia="Calibri" w:cs="Calibri"/>
                <w:color w:val="000000" w:themeColor="text1"/>
              </w:rPr>
              <w:t xml:space="preserve">Ação de entrega de brinquedos e benefícios do BA/OVG em bairros de Aparecida de Goiânia durante Ação do Programa Goiás Social em comemoração ao Dia das </w:t>
            </w:r>
            <w:r w:rsidR="00313716">
              <w:rPr>
                <w:rFonts w:eastAsia="Calibri" w:cs="Calibri"/>
                <w:color w:val="000000" w:themeColor="text1"/>
              </w:rPr>
              <w:t>C</w:t>
            </w:r>
            <w:r>
              <w:rPr>
                <w:rFonts w:eastAsia="Calibri" w:cs="Calibri"/>
                <w:color w:val="000000" w:themeColor="text1"/>
              </w:rPr>
              <w:t>rianças</w:t>
            </w:r>
          </w:p>
        </w:tc>
        <w:tc>
          <w:tcPr>
            <w:tcW w:w="3827" w:type="dxa"/>
            <w:tcBorders>
              <w:top w:val="double" w:sz="4" w:space="0" w:color="auto"/>
              <w:left w:val="double" w:sz="4" w:space="0" w:color="auto"/>
              <w:bottom w:val="double" w:sz="4" w:space="0" w:color="auto"/>
              <w:right w:val="double" w:sz="4" w:space="0" w:color="auto"/>
            </w:tcBorders>
            <w:vAlign w:val="center"/>
          </w:tcPr>
          <w:p w14:paraId="0ECEE8F5" w14:textId="4CFAB7A2" w:rsidR="0044627B" w:rsidRPr="00830876" w:rsidRDefault="009A5BA7" w:rsidP="002305AD">
            <w:pPr>
              <w:jc w:val="center"/>
            </w:pPr>
            <w:r>
              <w:t xml:space="preserve">Capacitação continuada com as famílias e colaboradores em comemoração ao Dia das </w:t>
            </w:r>
            <w:r w:rsidR="005B53E0">
              <w:t>C</w:t>
            </w:r>
            <w:r>
              <w:t>rianças</w:t>
            </w:r>
          </w:p>
        </w:tc>
      </w:tr>
    </w:tbl>
    <w:p w14:paraId="7BE55081" w14:textId="222765AE" w:rsidR="00985B3C" w:rsidRDefault="00985B3C" w:rsidP="00985B3C">
      <w:pPr>
        <w:spacing w:after="0" w:line="240" w:lineRule="auto"/>
        <w:rPr>
          <w:noProof/>
        </w:rPr>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585"/>
        <w:gridCol w:w="3600"/>
        <w:gridCol w:w="3857"/>
      </w:tblGrid>
      <w:tr w:rsidR="002305AD" w:rsidRPr="00EC22E5" w14:paraId="15C77313" w14:textId="77777777" w:rsidTr="00260EEE">
        <w:trPr>
          <w:trHeight w:val="3370"/>
          <w:jc w:val="center"/>
        </w:trPr>
        <w:tc>
          <w:tcPr>
            <w:tcW w:w="3585" w:type="dxa"/>
            <w:tcBorders>
              <w:top w:val="double" w:sz="4" w:space="0" w:color="auto"/>
              <w:left w:val="double" w:sz="4" w:space="0" w:color="auto"/>
              <w:bottom w:val="double" w:sz="4" w:space="0" w:color="auto"/>
              <w:right w:val="double" w:sz="4" w:space="0" w:color="auto"/>
            </w:tcBorders>
          </w:tcPr>
          <w:p w14:paraId="18E7A2AC" w14:textId="416C60AE" w:rsidR="0052523B" w:rsidRPr="00EC22E5" w:rsidRDefault="00260EEE" w:rsidP="005F5625">
            <w:pPr>
              <w:spacing w:before="40" w:after="40"/>
              <w:jc w:val="center"/>
            </w:pPr>
            <w:r>
              <w:rPr>
                <w:noProof/>
              </w:rPr>
              <w:drawing>
                <wp:anchor distT="0" distB="0" distL="114300" distR="114300" simplePos="0" relativeHeight="252640256" behindDoc="1" locked="0" layoutInCell="1" allowOverlap="1" wp14:anchorId="75C5C5DB" wp14:editId="4E450FBD">
                  <wp:simplePos x="0" y="0"/>
                  <wp:positionH relativeFrom="column">
                    <wp:posOffset>11761</wp:posOffset>
                  </wp:positionH>
                  <wp:positionV relativeFrom="paragraph">
                    <wp:posOffset>27968</wp:posOffset>
                  </wp:positionV>
                  <wp:extent cx="2161446" cy="2082551"/>
                  <wp:effectExtent l="0" t="0" r="0" b="0"/>
                  <wp:wrapNone/>
                  <wp:docPr id="12" name="Imagem 907829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907829000"/>
                          <pic:cNvPicPr>
                            <a:picLocks noChangeAspect="1" noChangeArrowheads="1"/>
                          </pic:cNvPicPr>
                        </pic:nvPicPr>
                        <pic:blipFill>
                          <a:blip r:embed="rId110">
                            <a:extLst>
                              <a:ext uri="{28A0092B-C50C-407E-A947-70E740481C1C}">
                                <a14:useLocalDpi xmlns:a14="http://schemas.microsoft.com/office/drawing/2010/main" val="0"/>
                              </a:ext>
                            </a:extLst>
                          </a:blip>
                          <a:stretch>
                            <a:fillRect/>
                          </a:stretch>
                        </pic:blipFill>
                        <pic:spPr bwMode="auto">
                          <a:xfrm>
                            <a:off x="0" y="0"/>
                            <a:ext cx="2161446" cy="2082551"/>
                          </a:xfrm>
                          <a:prstGeom prst="rect">
                            <a:avLst/>
                          </a:prstGeom>
                        </pic:spPr>
                      </pic:pic>
                    </a:graphicData>
                  </a:graphic>
                  <wp14:sizeRelH relativeFrom="margin">
                    <wp14:pctWidth>0</wp14:pctWidth>
                  </wp14:sizeRelH>
                  <wp14:sizeRelV relativeFrom="margin">
                    <wp14:pctHeight>0</wp14:pctHeight>
                  </wp14:sizeRelV>
                </wp:anchor>
              </w:drawing>
            </w:r>
          </w:p>
        </w:tc>
        <w:tc>
          <w:tcPr>
            <w:tcW w:w="3600" w:type="dxa"/>
            <w:tcBorders>
              <w:top w:val="double" w:sz="4" w:space="0" w:color="auto"/>
              <w:left w:val="double" w:sz="4" w:space="0" w:color="auto"/>
              <w:bottom w:val="double" w:sz="4" w:space="0" w:color="auto"/>
              <w:right w:val="double" w:sz="4" w:space="0" w:color="auto"/>
            </w:tcBorders>
          </w:tcPr>
          <w:p w14:paraId="6942011B" w14:textId="6D187F99" w:rsidR="0052523B" w:rsidRPr="00EC22E5" w:rsidRDefault="00AE1CD8" w:rsidP="00B86B76">
            <w:pPr>
              <w:spacing w:before="40" w:after="40"/>
              <w:jc w:val="center"/>
            </w:pPr>
            <w:r>
              <w:rPr>
                <w:noProof/>
              </w:rPr>
              <w:drawing>
                <wp:anchor distT="0" distB="0" distL="114300" distR="114300" simplePos="0" relativeHeight="252647424" behindDoc="1" locked="0" layoutInCell="1" allowOverlap="1" wp14:anchorId="5FE4041F" wp14:editId="7881B2C5">
                  <wp:simplePos x="0" y="0"/>
                  <wp:positionH relativeFrom="column">
                    <wp:posOffset>-6378</wp:posOffset>
                  </wp:positionH>
                  <wp:positionV relativeFrom="paragraph">
                    <wp:posOffset>28327</wp:posOffset>
                  </wp:positionV>
                  <wp:extent cx="2194560" cy="2087880"/>
                  <wp:effectExtent l="0" t="0" r="0" b="7620"/>
                  <wp:wrapNone/>
                  <wp:docPr id="10" name="Imagem 1544703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544703676"/>
                          <pic:cNvPicPr>
                            <a:picLocks noChangeAspect="1" noChangeArrowheads="1"/>
                          </pic:cNvPicPr>
                        </pic:nvPicPr>
                        <pic:blipFill>
                          <a:blip r:embed="rId111">
                            <a:extLst>
                              <a:ext uri="{28A0092B-C50C-407E-A947-70E740481C1C}">
                                <a14:useLocalDpi xmlns:a14="http://schemas.microsoft.com/office/drawing/2010/main" val="0"/>
                              </a:ext>
                            </a:extLst>
                          </a:blip>
                          <a:stretch>
                            <a:fillRect/>
                          </a:stretch>
                        </pic:blipFill>
                        <pic:spPr bwMode="auto">
                          <a:xfrm>
                            <a:off x="0" y="0"/>
                            <a:ext cx="2194940" cy="2088242"/>
                          </a:xfrm>
                          <a:prstGeom prst="rect">
                            <a:avLst/>
                          </a:prstGeom>
                        </pic:spPr>
                      </pic:pic>
                    </a:graphicData>
                  </a:graphic>
                  <wp14:sizeRelH relativeFrom="margin">
                    <wp14:pctWidth>0</wp14:pctWidth>
                  </wp14:sizeRelH>
                  <wp14:sizeRelV relativeFrom="margin">
                    <wp14:pctHeight>0</wp14:pctHeight>
                  </wp14:sizeRelV>
                </wp:anchor>
              </w:drawing>
            </w:r>
          </w:p>
        </w:tc>
        <w:tc>
          <w:tcPr>
            <w:tcW w:w="3857" w:type="dxa"/>
            <w:tcBorders>
              <w:top w:val="double" w:sz="4" w:space="0" w:color="auto"/>
              <w:left w:val="double" w:sz="4" w:space="0" w:color="auto"/>
              <w:bottom w:val="double" w:sz="4" w:space="0" w:color="auto"/>
              <w:right w:val="double" w:sz="4" w:space="0" w:color="auto"/>
            </w:tcBorders>
          </w:tcPr>
          <w:p w14:paraId="2431639E" w14:textId="43DE7E6E" w:rsidR="0052523B" w:rsidRPr="00EC22E5" w:rsidRDefault="00260EEE" w:rsidP="005F5625">
            <w:pPr>
              <w:spacing w:before="40" w:after="40"/>
              <w:jc w:val="center"/>
            </w:pPr>
            <w:r>
              <w:rPr>
                <w:noProof/>
              </w:rPr>
              <w:drawing>
                <wp:anchor distT="0" distB="0" distL="114300" distR="114300" simplePos="0" relativeHeight="252641280" behindDoc="1" locked="0" layoutInCell="1" allowOverlap="1" wp14:anchorId="49A51881" wp14:editId="012B6849">
                  <wp:simplePos x="0" y="0"/>
                  <wp:positionH relativeFrom="column">
                    <wp:posOffset>-2402</wp:posOffset>
                  </wp:positionH>
                  <wp:positionV relativeFrom="paragraph">
                    <wp:posOffset>36278</wp:posOffset>
                  </wp:positionV>
                  <wp:extent cx="2361537" cy="2078114"/>
                  <wp:effectExtent l="0" t="0" r="1270" b="0"/>
                  <wp:wrapNone/>
                  <wp:docPr id="495130225" name="Imagem 495130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70774869"/>
                          <pic:cNvPicPr>
                            <a:picLocks noChangeAspect="1" noChangeArrowheads="1"/>
                          </pic:cNvPicPr>
                        </pic:nvPicPr>
                        <pic:blipFill>
                          <a:blip r:embed="rId112">
                            <a:extLst>
                              <a:ext uri="{28A0092B-C50C-407E-A947-70E740481C1C}">
                                <a14:useLocalDpi xmlns:a14="http://schemas.microsoft.com/office/drawing/2010/main" val="0"/>
                              </a:ext>
                            </a:extLst>
                          </a:blip>
                          <a:stretch>
                            <a:fillRect/>
                          </a:stretch>
                        </pic:blipFill>
                        <pic:spPr bwMode="auto">
                          <a:xfrm>
                            <a:off x="0" y="0"/>
                            <a:ext cx="2363505" cy="2079845"/>
                          </a:xfrm>
                          <a:prstGeom prst="rect">
                            <a:avLst/>
                          </a:prstGeom>
                        </pic:spPr>
                      </pic:pic>
                    </a:graphicData>
                  </a:graphic>
                  <wp14:sizeRelH relativeFrom="margin">
                    <wp14:pctWidth>0</wp14:pctWidth>
                  </wp14:sizeRelH>
                  <wp14:sizeRelV relativeFrom="margin">
                    <wp14:pctHeight>0</wp14:pctHeight>
                  </wp14:sizeRelV>
                </wp:anchor>
              </w:drawing>
            </w:r>
          </w:p>
        </w:tc>
      </w:tr>
      <w:tr w:rsidR="00AE1CD8" w:rsidRPr="00830876" w14:paraId="6E7F8F84" w14:textId="77777777" w:rsidTr="003630DC">
        <w:trPr>
          <w:trHeight w:val="612"/>
          <w:jc w:val="center"/>
        </w:trPr>
        <w:tc>
          <w:tcPr>
            <w:tcW w:w="7185" w:type="dxa"/>
            <w:gridSpan w:val="2"/>
            <w:tcBorders>
              <w:top w:val="double" w:sz="4" w:space="0" w:color="auto"/>
              <w:left w:val="double" w:sz="4" w:space="0" w:color="auto"/>
              <w:bottom w:val="double" w:sz="4" w:space="0" w:color="auto"/>
              <w:right w:val="double" w:sz="4" w:space="0" w:color="auto"/>
            </w:tcBorders>
            <w:vAlign w:val="center"/>
          </w:tcPr>
          <w:p w14:paraId="5D959194" w14:textId="55B4ADA5" w:rsidR="00AE1CD8" w:rsidRPr="00830876" w:rsidRDefault="00AE1CD8" w:rsidP="00680FEC">
            <w:pPr>
              <w:jc w:val="center"/>
            </w:pPr>
            <w:r>
              <w:t>Capacitação continuada para famílias e colaboradores: Dia Mundial da Alimentação</w:t>
            </w:r>
          </w:p>
        </w:tc>
        <w:tc>
          <w:tcPr>
            <w:tcW w:w="3857" w:type="dxa"/>
            <w:tcBorders>
              <w:top w:val="double" w:sz="4" w:space="0" w:color="auto"/>
              <w:left w:val="double" w:sz="4" w:space="0" w:color="auto"/>
              <w:bottom w:val="double" w:sz="4" w:space="0" w:color="auto"/>
              <w:right w:val="double" w:sz="4" w:space="0" w:color="auto"/>
            </w:tcBorders>
            <w:vAlign w:val="center"/>
          </w:tcPr>
          <w:p w14:paraId="1A8EAC95" w14:textId="434BB9A3" w:rsidR="00AE1CD8" w:rsidRPr="00830876" w:rsidRDefault="00DA0AA8" w:rsidP="00680FEC">
            <w:pPr>
              <w:jc w:val="center"/>
            </w:pPr>
            <w:r>
              <w:t>Capacitação continuada para famílias e colaboradores: Outubro Rosa</w:t>
            </w:r>
          </w:p>
        </w:tc>
      </w:tr>
    </w:tbl>
    <w:p w14:paraId="0EE6F4D2" w14:textId="77777777" w:rsidR="00260EEE" w:rsidRDefault="00260EEE" w:rsidP="00260EEE">
      <w:pPr>
        <w:spacing w:after="0" w:line="240" w:lineRule="auto"/>
        <w:rPr>
          <w:noProof/>
        </w:rPr>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585"/>
        <w:gridCol w:w="7"/>
        <w:gridCol w:w="3593"/>
        <w:gridCol w:w="3857"/>
      </w:tblGrid>
      <w:tr w:rsidR="00260EEE" w:rsidRPr="00EC22E5" w14:paraId="05D09E57" w14:textId="77777777" w:rsidTr="009573E5">
        <w:trPr>
          <w:trHeight w:val="3370"/>
          <w:jc w:val="center"/>
        </w:trPr>
        <w:tc>
          <w:tcPr>
            <w:tcW w:w="3585" w:type="dxa"/>
            <w:tcBorders>
              <w:top w:val="double" w:sz="4" w:space="0" w:color="auto"/>
              <w:left w:val="double" w:sz="4" w:space="0" w:color="auto"/>
              <w:bottom w:val="double" w:sz="4" w:space="0" w:color="auto"/>
              <w:right w:val="double" w:sz="4" w:space="0" w:color="auto"/>
            </w:tcBorders>
          </w:tcPr>
          <w:p w14:paraId="589DC6A0" w14:textId="1949F221" w:rsidR="00260EEE" w:rsidRDefault="009A5BA7" w:rsidP="009573E5">
            <w:pPr>
              <w:spacing w:before="40" w:after="40"/>
              <w:jc w:val="center"/>
            </w:pPr>
            <w:r>
              <w:rPr>
                <w:noProof/>
              </w:rPr>
              <w:lastRenderedPageBreak/>
              <w:drawing>
                <wp:anchor distT="0" distB="0" distL="114300" distR="114300" simplePos="0" relativeHeight="252643328" behindDoc="1" locked="0" layoutInCell="1" allowOverlap="1" wp14:anchorId="19F5FC05" wp14:editId="1BD760DC">
                  <wp:simplePos x="0" y="0"/>
                  <wp:positionH relativeFrom="column">
                    <wp:posOffset>11927</wp:posOffset>
                  </wp:positionH>
                  <wp:positionV relativeFrom="paragraph">
                    <wp:posOffset>46162</wp:posOffset>
                  </wp:positionV>
                  <wp:extent cx="2170706" cy="2066925"/>
                  <wp:effectExtent l="0" t="0" r="1270" b="0"/>
                  <wp:wrapNone/>
                  <wp:docPr id="450534771" name="Imagem 450534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828407965"/>
                          <pic:cNvPicPr>
                            <a:picLocks noChangeAspect="1" noChangeArrowheads="1"/>
                          </pic:cNvPicPr>
                        </pic:nvPicPr>
                        <pic:blipFill>
                          <a:blip r:embed="rId113">
                            <a:extLst>
                              <a:ext uri="{28A0092B-C50C-407E-A947-70E740481C1C}">
                                <a14:useLocalDpi xmlns:a14="http://schemas.microsoft.com/office/drawing/2010/main" val="0"/>
                              </a:ext>
                            </a:extLst>
                          </a:blip>
                          <a:stretch>
                            <a:fillRect/>
                          </a:stretch>
                        </pic:blipFill>
                        <pic:spPr bwMode="auto">
                          <a:xfrm>
                            <a:off x="0" y="0"/>
                            <a:ext cx="2176908" cy="2072830"/>
                          </a:xfrm>
                          <a:prstGeom prst="rect">
                            <a:avLst/>
                          </a:prstGeom>
                        </pic:spPr>
                      </pic:pic>
                    </a:graphicData>
                  </a:graphic>
                  <wp14:sizeRelH relativeFrom="margin">
                    <wp14:pctWidth>0</wp14:pctWidth>
                  </wp14:sizeRelH>
                  <wp14:sizeRelV relativeFrom="margin">
                    <wp14:pctHeight>0</wp14:pctHeight>
                  </wp14:sizeRelV>
                </wp:anchor>
              </w:drawing>
            </w:r>
          </w:p>
          <w:p w14:paraId="3C739E8B" w14:textId="35B20EB9" w:rsidR="009A5BA7" w:rsidRPr="009A5BA7" w:rsidRDefault="009A5BA7" w:rsidP="009A5BA7"/>
          <w:p w14:paraId="2A159EBC" w14:textId="349DF4E3" w:rsidR="009A5BA7" w:rsidRPr="009A5BA7" w:rsidRDefault="009A5BA7" w:rsidP="009A5BA7"/>
          <w:p w14:paraId="7176B827" w14:textId="44CDDDAF" w:rsidR="009A5BA7" w:rsidRDefault="009A5BA7" w:rsidP="009A5BA7"/>
          <w:p w14:paraId="3FB62DFB" w14:textId="388D2179" w:rsidR="009A5BA7" w:rsidRDefault="009A5BA7" w:rsidP="009A5BA7"/>
          <w:p w14:paraId="1454B093" w14:textId="459A3E13" w:rsidR="009A5BA7" w:rsidRDefault="009A5BA7" w:rsidP="009A5BA7"/>
          <w:p w14:paraId="4D4AE2F2" w14:textId="01F4BCD2" w:rsidR="009A5BA7" w:rsidRPr="009A5BA7" w:rsidRDefault="009A5BA7" w:rsidP="009A5BA7">
            <w:pPr>
              <w:tabs>
                <w:tab w:val="left" w:pos="2280"/>
              </w:tabs>
            </w:pPr>
            <w:r>
              <w:tab/>
            </w:r>
          </w:p>
        </w:tc>
        <w:tc>
          <w:tcPr>
            <w:tcW w:w="3600" w:type="dxa"/>
            <w:gridSpan w:val="2"/>
            <w:tcBorders>
              <w:top w:val="double" w:sz="4" w:space="0" w:color="auto"/>
              <w:left w:val="double" w:sz="4" w:space="0" w:color="auto"/>
              <w:bottom w:val="double" w:sz="4" w:space="0" w:color="auto"/>
              <w:right w:val="double" w:sz="4" w:space="0" w:color="auto"/>
            </w:tcBorders>
          </w:tcPr>
          <w:p w14:paraId="4CF142C4" w14:textId="18DF8F90" w:rsidR="00260EEE" w:rsidRPr="00EC22E5" w:rsidRDefault="009A5BA7" w:rsidP="009573E5">
            <w:pPr>
              <w:spacing w:before="40" w:after="40"/>
              <w:jc w:val="center"/>
            </w:pPr>
            <w:r>
              <w:rPr>
                <w:noProof/>
              </w:rPr>
              <w:drawing>
                <wp:anchor distT="0" distB="0" distL="114300" distR="114300" simplePos="0" relativeHeight="252644352" behindDoc="1" locked="0" layoutInCell="1" allowOverlap="1" wp14:anchorId="370EAF59" wp14:editId="6D910238">
                  <wp:simplePos x="0" y="0"/>
                  <wp:positionH relativeFrom="column">
                    <wp:posOffset>17476</wp:posOffset>
                  </wp:positionH>
                  <wp:positionV relativeFrom="paragraph">
                    <wp:posOffset>46163</wp:posOffset>
                  </wp:positionV>
                  <wp:extent cx="2178011" cy="2075290"/>
                  <wp:effectExtent l="0" t="0" r="0" b="1270"/>
                  <wp:wrapNone/>
                  <wp:docPr id="450527298" name="Imagem 450527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458338034"/>
                          <pic:cNvPicPr>
                            <a:picLocks noChangeAspect="1" noChangeArrowheads="1"/>
                          </pic:cNvPicPr>
                        </pic:nvPicPr>
                        <pic:blipFill>
                          <a:blip r:embed="rId114" cstate="print">
                            <a:extLst>
                              <a:ext uri="{28A0092B-C50C-407E-A947-70E740481C1C}">
                                <a14:useLocalDpi xmlns:a14="http://schemas.microsoft.com/office/drawing/2010/main" val="0"/>
                              </a:ext>
                            </a:extLst>
                          </a:blip>
                          <a:stretch>
                            <a:fillRect/>
                          </a:stretch>
                        </pic:blipFill>
                        <pic:spPr bwMode="auto">
                          <a:xfrm>
                            <a:off x="0" y="0"/>
                            <a:ext cx="2184567" cy="2081537"/>
                          </a:xfrm>
                          <a:prstGeom prst="rect">
                            <a:avLst/>
                          </a:prstGeom>
                        </pic:spPr>
                      </pic:pic>
                    </a:graphicData>
                  </a:graphic>
                  <wp14:sizeRelH relativeFrom="margin">
                    <wp14:pctWidth>0</wp14:pctWidth>
                  </wp14:sizeRelH>
                  <wp14:sizeRelV relativeFrom="margin">
                    <wp14:pctHeight>0</wp14:pctHeight>
                  </wp14:sizeRelV>
                </wp:anchor>
              </w:drawing>
            </w:r>
          </w:p>
        </w:tc>
        <w:tc>
          <w:tcPr>
            <w:tcW w:w="3857" w:type="dxa"/>
            <w:tcBorders>
              <w:top w:val="double" w:sz="4" w:space="0" w:color="auto"/>
              <w:left w:val="double" w:sz="4" w:space="0" w:color="auto"/>
              <w:bottom w:val="double" w:sz="4" w:space="0" w:color="auto"/>
              <w:right w:val="double" w:sz="4" w:space="0" w:color="auto"/>
            </w:tcBorders>
          </w:tcPr>
          <w:p w14:paraId="5E9B45C6" w14:textId="3F34280F" w:rsidR="00260EEE" w:rsidRPr="00EC22E5" w:rsidRDefault="009A5BA7" w:rsidP="009573E5">
            <w:pPr>
              <w:spacing w:before="40" w:after="40"/>
              <w:jc w:val="center"/>
            </w:pPr>
            <w:r>
              <w:rPr>
                <w:noProof/>
              </w:rPr>
              <w:drawing>
                <wp:anchor distT="0" distB="0" distL="114300" distR="114300" simplePos="0" relativeHeight="252645376" behindDoc="1" locked="0" layoutInCell="1" allowOverlap="1" wp14:anchorId="4EF1AC87" wp14:editId="624BB46A">
                  <wp:simplePos x="0" y="0"/>
                  <wp:positionH relativeFrom="column">
                    <wp:posOffset>5549</wp:posOffset>
                  </wp:positionH>
                  <wp:positionV relativeFrom="paragraph">
                    <wp:posOffset>38210</wp:posOffset>
                  </wp:positionV>
                  <wp:extent cx="2351446" cy="2074877"/>
                  <wp:effectExtent l="0" t="0" r="0" b="1905"/>
                  <wp:wrapNone/>
                  <wp:docPr id="24" name="Imagem 1850193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1850193851"/>
                          <pic:cNvPicPr>
                            <a:picLocks noChangeAspect="1" noChangeArrowheads="1"/>
                          </pic:cNvPicPr>
                        </pic:nvPicPr>
                        <pic:blipFill>
                          <a:blip r:embed="rId115">
                            <a:extLst>
                              <a:ext uri="{28A0092B-C50C-407E-A947-70E740481C1C}">
                                <a14:useLocalDpi xmlns:a14="http://schemas.microsoft.com/office/drawing/2010/main" val="0"/>
                              </a:ext>
                            </a:extLst>
                          </a:blip>
                          <a:stretch>
                            <a:fillRect/>
                          </a:stretch>
                        </pic:blipFill>
                        <pic:spPr bwMode="auto">
                          <a:xfrm>
                            <a:off x="0" y="0"/>
                            <a:ext cx="2357990" cy="2080651"/>
                          </a:xfrm>
                          <a:prstGeom prst="rect">
                            <a:avLst/>
                          </a:prstGeom>
                        </pic:spPr>
                      </pic:pic>
                    </a:graphicData>
                  </a:graphic>
                  <wp14:sizeRelH relativeFrom="margin">
                    <wp14:pctWidth>0</wp14:pctWidth>
                  </wp14:sizeRelH>
                  <wp14:sizeRelV relativeFrom="margin">
                    <wp14:pctHeight>0</wp14:pctHeight>
                  </wp14:sizeRelV>
                </wp:anchor>
              </w:drawing>
            </w:r>
          </w:p>
        </w:tc>
      </w:tr>
      <w:tr w:rsidR="00260EEE" w:rsidRPr="00830876" w14:paraId="1CDDA0CD" w14:textId="77777777" w:rsidTr="009573E5">
        <w:trPr>
          <w:trHeight w:val="612"/>
          <w:jc w:val="center"/>
        </w:trPr>
        <w:tc>
          <w:tcPr>
            <w:tcW w:w="3592" w:type="dxa"/>
            <w:gridSpan w:val="2"/>
            <w:tcBorders>
              <w:top w:val="double" w:sz="4" w:space="0" w:color="auto"/>
              <w:left w:val="double" w:sz="4" w:space="0" w:color="auto"/>
              <w:bottom w:val="double" w:sz="4" w:space="0" w:color="auto"/>
              <w:right w:val="double" w:sz="4" w:space="0" w:color="auto"/>
            </w:tcBorders>
            <w:vAlign w:val="center"/>
          </w:tcPr>
          <w:p w14:paraId="2F57282D" w14:textId="3D64719B" w:rsidR="00260EEE" w:rsidRPr="00830876" w:rsidRDefault="001B27D4" w:rsidP="009573E5">
            <w:pPr>
              <w:jc w:val="center"/>
            </w:pPr>
            <w:r>
              <w:t>Visita Técnica à entidade social</w:t>
            </w:r>
          </w:p>
        </w:tc>
        <w:tc>
          <w:tcPr>
            <w:tcW w:w="3593" w:type="dxa"/>
            <w:tcBorders>
              <w:top w:val="double" w:sz="4" w:space="0" w:color="auto"/>
              <w:left w:val="double" w:sz="4" w:space="0" w:color="auto"/>
              <w:bottom w:val="double" w:sz="4" w:space="0" w:color="auto"/>
              <w:right w:val="double" w:sz="4" w:space="0" w:color="auto"/>
            </w:tcBorders>
            <w:vAlign w:val="center"/>
          </w:tcPr>
          <w:p w14:paraId="3DAD2582" w14:textId="654E9827" w:rsidR="00260EEE" w:rsidRPr="00830876" w:rsidRDefault="001B27D4" w:rsidP="009573E5">
            <w:pPr>
              <w:jc w:val="center"/>
            </w:pPr>
            <w:r>
              <w:t>Participação do BA nas ações OVG Perto de Você</w:t>
            </w:r>
          </w:p>
        </w:tc>
        <w:tc>
          <w:tcPr>
            <w:tcW w:w="3857" w:type="dxa"/>
            <w:tcBorders>
              <w:top w:val="double" w:sz="4" w:space="0" w:color="auto"/>
              <w:left w:val="double" w:sz="4" w:space="0" w:color="auto"/>
              <w:bottom w:val="double" w:sz="4" w:space="0" w:color="auto"/>
              <w:right w:val="double" w:sz="4" w:space="0" w:color="auto"/>
            </w:tcBorders>
            <w:vAlign w:val="center"/>
          </w:tcPr>
          <w:p w14:paraId="3684B9EE" w14:textId="2DC68340" w:rsidR="00260EEE" w:rsidRPr="00830876" w:rsidRDefault="00C95604" w:rsidP="009573E5">
            <w:pPr>
              <w:jc w:val="center"/>
            </w:pPr>
            <w:r>
              <w:t>Visita da equipe da Gerência de Comunicação e Marketing Institucional (GCMI/OVG) para produzir um vídeo sobre o Banco de Alimentos</w:t>
            </w:r>
          </w:p>
        </w:tc>
      </w:tr>
    </w:tbl>
    <w:p w14:paraId="6C62370E" w14:textId="212E3DDB" w:rsidR="00260EEE" w:rsidRDefault="00260EEE" w:rsidP="00C56B11">
      <w:pPr>
        <w:spacing w:after="0" w:line="240" w:lineRule="auto"/>
        <w:rPr>
          <w:noProof/>
        </w:rPr>
      </w:pPr>
    </w:p>
    <w:tbl>
      <w:tblPr>
        <w:tblStyle w:val="Tabelacomgrade"/>
        <w:tblpPr w:leftFromText="141" w:rightFromText="141" w:vertAnchor="text" w:tblpXSpec="center" w:tblpY="1"/>
        <w:tblOverlap w:val="never"/>
        <w:tblW w:w="11055" w:type="dxa"/>
        <w:jc w:val="center"/>
        <w:tblCellMar>
          <w:left w:w="70" w:type="dxa"/>
          <w:right w:w="70" w:type="dxa"/>
        </w:tblCellMar>
        <w:tblLook w:val="04A0" w:firstRow="1" w:lastRow="0" w:firstColumn="1" w:lastColumn="0" w:noHBand="0" w:noVBand="1"/>
      </w:tblPr>
      <w:tblGrid>
        <w:gridCol w:w="3120"/>
        <w:gridCol w:w="3120"/>
        <w:gridCol w:w="4815"/>
      </w:tblGrid>
      <w:tr w:rsidR="00C56B11" w:rsidRPr="00EC22E5" w14:paraId="0AB692BA" w14:textId="77777777" w:rsidTr="00B86B76">
        <w:trPr>
          <w:trHeight w:val="3087"/>
          <w:jc w:val="center"/>
        </w:trPr>
        <w:tc>
          <w:tcPr>
            <w:tcW w:w="3120" w:type="dxa"/>
            <w:tcBorders>
              <w:top w:val="double" w:sz="4" w:space="0" w:color="auto"/>
              <w:left w:val="double" w:sz="4" w:space="0" w:color="auto"/>
              <w:bottom w:val="double" w:sz="4" w:space="0" w:color="auto"/>
              <w:right w:val="double" w:sz="4" w:space="0" w:color="auto"/>
            </w:tcBorders>
          </w:tcPr>
          <w:p w14:paraId="2704CD41" w14:textId="2BF99864" w:rsidR="00C56B11" w:rsidRPr="00EC22E5" w:rsidRDefault="00B302D1" w:rsidP="00CD5FA7">
            <w:pPr>
              <w:spacing w:before="40" w:after="40"/>
              <w:jc w:val="center"/>
            </w:pPr>
            <w:r>
              <w:rPr>
                <w:noProof/>
              </w:rPr>
              <w:drawing>
                <wp:anchor distT="0" distB="0" distL="114300" distR="114300" simplePos="0" relativeHeight="252638208" behindDoc="1" locked="0" layoutInCell="1" allowOverlap="1" wp14:anchorId="2157F7B1" wp14:editId="4815209D">
                  <wp:simplePos x="0" y="0"/>
                  <wp:positionH relativeFrom="column">
                    <wp:posOffset>-3175</wp:posOffset>
                  </wp:positionH>
                  <wp:positionV relativeFrom="paragraph">
                    <wp:posOffset>21590</wp:posOffset>
                  </wp:positionV>
                  <wp:extent cx="1915160" cy="1915160"/>
                  <wp:effectExtent l="0" t="0" r="8890" b="8890"/>
                  <wp:wrapNone/>
                  <wp:docPr id="22" name="Imagem 1176788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1176788733"/>
                          <pic:cNvPicPr>
                            <a:picLocks noChangeAspect="1" noChangeArrowheads="1"/>
                          </pic:cNvPicPr>
                        </pic:nvPicPr>
                        <pic:blipFill>
                          <a:blip r:embed="rId116" cstate="print">
                            <a:extLst>
                              <a:ext uri="{28A0092B-C50C-407E-A947-70E740481C1C}">
                                <a14:useLocalDpi xmlns:a14="http://schemas.microsoft.com/office/drawing/2010/main" val="0"/>
                              </a:ext>
                            </a:extLst>
                          </a:blip>
                          <a:stretch>
                            <a:fillRect/>
                          </a:stretch>
                        </pic:blipFill>
                        <pic:spPr bwMode="auto">
                          <a:xfrm>
                            <a:off x="0" y="0"/>
                            <a:ext cx="1915160" cy="1915160"/>
                          </a:xfrm>
                          <a:prstGeom prst="rect">
                            <a:avLst/>
                          </a:prstGeom>
                        </pic:spPr>
                      </pic:pic>
                    </a:graphicData>
                  </a:graphic>
                  <wp14:sizeRelH relativeFrom="margin">
                    <wp14:pctWidth>0</wp14:pctWidth>
                  </wp14:sizeRelH>
                  <wp14:sizeRelV relativeFrom="margin">
                    <wp14:pctHeight>0</wp14:pctHeight>
                  </wp14:sizeRelV>
                </wp:anchor>
              </w:drawing>
            </w:r>
          </w:p>
        </w:tc>
        <w:tc>
          <w:tcPr>
            <w:tcW w:w="3120" w:type="dxa"/>
            <w:tcBorders>
              <w:top w:val="double" w:sz="4" w:space="0" w:color="auto"/>
              <w:left w:val="double" w:sz="4" w:space="0" w:color="auto"/>
              <w:bottom w:val="double" w:sz="4" w:space="0" w:color="auto"/>
              <w:right w:val="double" w:sz="4" w:space="0" w:color="auto"/>
            </w:tcBorders>
          </w:tcPr>
          <w:p w14:paraId="7E42F89F" w14:textId="113F9BFD" w:rsidR="00C56B11" w:rsidRPr="00EC22E5" w:rsidRDefault="00C56B11" w:rsidP="00B86B76">
            <w:pPr>
              <w:spacing w:before="40" w:after="40"/>
              <w:jc w:val="center"/>
            </w:pPr>
          </w:p>
        </w:tc>
        <w:tc>
          <w:tcPr>
            <w:tcW w:w="4815" w:type="dxa"/>
            <w:tcBorders>
              <w:top w:val="double" w:sz="4" w:space="0" w:color="auto"/>
              <w:left w:val="double" w:sz="4" w:space="0" w:color="auto"/>
              <w:bottom w:val="double" w:sz="4" w:space="0" w:color="auto"/>
              <w:right w:val="double" w:sz="4" w:space="0" w:color="auto"/>
            </w:tcBorders>
          </w:tcPr>
          <w:p w14:paraId="0CEC4778" w14:textId="7C317827" w:rsidR="00C56B11" w:rsidRDefault="00DC4A1A" w:rsidP="00CD5FA7">
            <w:pPr>
              <w:spacing w:before="40" w:after="40"/>
              <w:jc w:val="center"/>
              <w:rPr>
                <w:noProof/>
              </w:rPr>
            </w:pPr>
            <w:r>
              <w:rPr>
                <w:noProof/>
              </w:rPr>
              <w:drawing>
                <wp:anchor distT="0" distB="0" distL="114300" distR="114300" simplePos="0" relativeHeight="252646400" behindDoc="1" locked="0" layoutInCell="1" allowOverlap="1" wp14:anchorId="48323E72" wp14:editId="349CF29C">
                  <wp:simplePos x="0" y="0"/>
                  <wp:positionH relativeFrom="column">
                    <wp:posOffset>-166652</wp:posOffset>
                  </wp:positionH>
                  <wp:positionV relativeFrom="paragraph">
                    <wp:posOffset>230870</wp:posOffset>
                  </wp:positionV>
                  <wp:extent cx="1910754" cy="1483834"/>
                  <wp:effectExtent l="4128" t="0" r="0" b="0"/>
                  <wp:wrapNone/>
                  <wp:docPr id="464241443" name="Imagem 46424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959723590"/>
                          <pic:cNvPicPr>
                            <a:picLocks noChangeAspect="1" noChangeArrowheads="1"/>
                          </pic:cNvPicPr>
                        </pic:nvPicPr>
                        <pic:blipFill>
                          <a:blip r:embed="rId117">
                            <a:extLst>
                              <a:ext uri="{28A0092B-C50C-407E-A947-70E740481C1C}">
                                <a14:useLocalDpi xmlns:a14="http://schemas.microsoft.com/office/drawing/2010/main" val="0"/>
                              </a:ext>
                            </a:extLst>
                          </a:blip>
                          <a:stretch>
                            <a:fillRect/>
                          </a:stretch>
                        </pic:blipFill>
                        <pic:spPr bwMode="auto">
                          <a:xfrm rot="5400000">
                            <a:off x="0" y="0"/>
                            <a:ext cx="1916256" cy="1488106"/>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634112" behindDoc="1" locked="0" layoutInCell="1" allowOverlap="1" wp14:anchorId="5CC0F24C" wp14:editId="2BE87881">
                  <wp:simplePos x="0" y="0"/>
                  <wp:positionH relativeFrom="column">
                    <wp:posOffset>1492664</wp:posOffset>
                  </wp:positionH>
                  <wp:positionV relativeFrom="paragraph">
                    <wp:posOffset>25704</wp:posOffset>
                  </wp:positionV>
                  <wp:extent cx="1371381" cy="1902460"/>
                  <wp:effectExtent l="0" t="0" r="635" b="2540"/>
                  <wp:wrapNone/>
                  <wp:docPr id="1921189977" name="Imagem 1921189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1164797269"/>
                          <pic:cNvPicPr>
                            <a:picLocks noChangeAspect="1" noChangeArrowheads="1"/>
                          </pic:cNvPicPr>
                        </pic:nvPicPr>
                        <pic:blipFill>
                          <a:blip r:embed="rId118" cstate="print">
                            <a:extLst>
                              <a:ext uri="{28A0092B-C50C-407E-A947-70E740481C1C}">
                                <a14:useLocalDpi xmlns:a14="http://schemas.microsoft.com/office/drawing/2010/main" val="0"/>
                              </a:ext>
                            </a:extLst>
                          </a:blip>
                          <a:stretch>
                            <a:fillRect/>
                          </a:stretch>
                        </pic:blipFill>
                        <pic:spPr bwMode="auto">
                          <a:xfrm>
                            <a:off x="0" y="0"/>
                            <a:ext cx="1373488" cy="1905382"/>
                          </a:xfrm>
                          <a:prstGeom prst="rect">
                            <a:avLst/>
                          </a:prstGeom>
                        </pic:spPr>
                      </pic:pic>
                    </a:graphicData>
                  </a:graphic>
                  <wp14:sizeRelH relativeFrom="margin">
                    <wp14:pctWidth>0</wp14:pctWidth>
                  </wp14:sizeRelH>
                  <wp14:sizeRelV relativeFrom="margin">
                    <wp14:pctHeight>0</wp14:pctHeight>
                  </wp14:sizeRelV>
                </wp:anchor>
              </w:drawing>
            </w:r>
            <w:r w:rsidR="00C26DE6">
              <w:rPr>
                <w:noProof/>
              </w:rPr>
              <w:drawing>
                <wp:anchor distT="0" distB="0" distL="114300" distR="114300" simplePos="0" relativeHeight="252639232" behindDoc="1" locked="0" layoutInCell="1" allowOverlap="1" wp14:anchorId="43A76D99" wp14:editId="72AF3F1D">
                  <wp:simplePos x="0" y="0"/>
                  <wp:positionH relativeFrom="column">
                    <wp:posOffset>-2012950</wp:posOffset>
                  </wp:positionH>
                  <wp:positionV relativeFrom="paragraph">
                    <wp:posOffset>21591</wp:posOffset>
                  </wp:positionV>
                  <wp:extent cx="1918447" cy="1902460"/>
                  <wp:effectExtent l="0" t="0" r="5715" b="2540"/>
                  <wp:wrapNone/>
                  <wp:docPr id="21" name="Imagem 1015883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1015883247"/>
                          <pic:cNvPicPr>
                            <a:picLocks noChangeAspect="1" noChangeArrowheads="1"/>
                          </pic:cNvPicPr>
                        </pic:nvPicPr>
                        <pic:blipFill>
                          <a:blip r:embed="rId119" cstate="print">
                            <a:extLst>
                              <a:ext uri="{28A0092B-C50C-407E-A947-70E740481C1C}">
                                <a14:useLocalDpi xmlns:a14="http://schemas.microsoft.com/office/drawing/2010/main" val="0"/>
                              </a:ext>
                            </a:extLst>
                          </a:blip>
                          <a:stretch>
                            <a:fillRect/>
                          </a:stretch>
                        </pic:blipFill>
                        <pic:spPr bwMode="auto">
                          <a:xfrm>
                            <a:off x="0" y="0"/>
                            <a:ext cx="1925865" cy="1909817"/>
                          </a:xfrm>
                          <a:prstGeom prst="rect">
                            <a:avLst/>
                          </a:prstGeom>
                        </pic:spPr>
                      </pic:pic>
                    </a:graphicData>
                  </a:graphic>
                  <wp14:sizeRelH relativeFrom="margin">
                    <wp14:pctWidth>0</wp14:pctWidth>
                  </wp14:sizeRelH>
                  <wp14:sizeRelV relativeFrom="margin">
                    <wp14:pctHeight>0</wp14:pctHeight>
                  </wp14:sizeRelV>
                </wp:anchor>
              </w:drawing>
            </w:r>
          </w:p>
          <w:p w14:paraId="6A48ECF0" w14:textId="31F6F02B" w:rsidR="00D77222" w:rsidRPr="00D77222" w:rsidRDefault="00D77222" w:rsidP="00DC4A1A"/>
        </w:tc>
      </w:tr>
      <w:tr w:rsidR="00C26DE6" w:rsidRPr="00830876" w14:paraId="163B3276" w14:textId="77777777" w:rsidTr="00EE4CAB">
        <w:trPr>
          <w:trHeight w:val="513"/>
          <w:jc w:val="center"/>
        </w:trPr>
        <w:tc>
          <w:tcPr>
            <w:tcW w:w="6240" w:type="dxa"/>
            <w:gridSpan w:val="2"/>
            <w:tcBorders>
              <w:top w:val="double" w:sz="4" w:space="0" w:color="auto"/>
              <w:left w:val="double" w:sz="4" w:space="0" w:color="auto"/>
              <w:bottom w:val="double" w:sz="4" w:space="0" w:color="auto"/>
              <w:right w:val="double" w:sz="4" w:space="0" w:color="auto"/>
            </w:tcBorders>
            <w:vAlign w:val="center"/>
          </w:tcPr>
          <w:p w14:paraId="1D67E210" w14:textId="4C05AE9C" w:rsidR="00C26DE6" w:rsidRPr="00830876" w:rsidRDefault="00C26DE6" w:rsidP="002D1830">
            <w:pPr>
              <w:jc w:val="center"/>
            </w:pPr>
            <w:r>
              <w:t xml:space="preserve">Participação do BA com a produção do Mix do Bem com pequi para a III Edição da </w:t>
            </w:r>
            <w:r w:rsidR="00DC4A1A">
              <w:t>F</w:t>
            </w:r>
            <w:r>
              <w:t>esta do Pequi no CEASA-GO</w:t>
            </w:r>
          </w:p>
        </w:tc>
        <w:tc>
          <w:tcPr>
            <w:tcW w:w="4815" w:type="dxa"/>
            <w:tcBorders>
              <w:top w:val="double" w:sz="4" w:space="0" w:color="auto"/>
              <w:left w:val="double" w:sz="4" w:space="0" w:color="auto"/>
              <w:bottom w:val="double" w:sz="4" w:space="0" w:color="auto"/>
              <w:right w:val="double" w:sz="4" w:space="0" w:color="auto"/>
            </w:tcBorders>
            <w:vAlign w:val="center"/>
          </w:tcPr>
          <w:p w14:paraId="35584426" w14:textId="1D30F13E" w:rsidR="00C26DE6" w:rsidRPr="00830876" w:rsidRDefault="00C26DE6" w:rsidP="00CD5FA7">
            <w:pPr>
              <w:jc w:val="center"/>
            </w:pPr>
            <w:r>
              <w:t>Doação de alimentos in natura</w:t>
            </w:r>
            <w:r w:rsidR="00BC57AD">
              <w:t xml:space="preserve"> e Mix do Bem</w:t>
            </w:r>
          </w:p>
        </w:tc>
      </w:tr>
    </w:tbl>
    <w:p w14:paraId="43830267" w14:textId="77777777" w:rsidR="000B3E89" w:rsidRDefault="000B3E89">
      <w:r>
        <w:br w:type="page"/>
      </w:r>
    </w:p>
    <w:tbl>
      <w:tblPr>
        <w:tblStyle w:val="Tabelacomgrade"/>
        <w:tblpPr w:leftFromText="141" w:rightFromText="141" w:vertAnchor="text" w:tblpXSpec="center" w:tblpY="1"/>
        <w:tblOverlap w:val="never"/>
        <w:tblW w:w="10910" w:type="dxa"/>
        <w:jc w:val="center"/>
        <w:tblCellMar>
          <w:left w:w="70" w:type="dxa"/>
          <w:right w:w="70" w:type="dxa"/>
        </w:tblCellMar>
        <w:tblLook w:val="04A0" w:firstRow="1" w:lastRow="0" w:firstColumn="1" w:lastColumn="0" w:noHBand="0" w:noVBand="1"/>
      </w:tblPr>
      <w:tblGrid>
        <w:gridCol w:w="3476"/>
        <w:gridCol w:w="3801"/>
        <w:gridCol w:w="1807"/>
        <w:gridCol w:w="1826"/>
      </w:tblGrid>
      <w:tr w:rsidR="00A92809" w14:paraId="04EBDDBE" w14:textId="77777777" w:rsidTr="00EF5CD7">
        <w:trPr>
          <w:trHeight w:val="996"/>
          <w:jc w:val="center"/>
        </w:trPr>
        <w:tc>
          <w:tcPr>
            <w:tcW w:w="10910" w:type="dxa"/>
            <w:gridSpan w:val="4"/>
            <w:tcBorders>
              <w:top w:val="double" w:sz="4" w:space="0" w:color="auto"/>
              <w:left w:val="double" w:sz="4" w:space="0" w:color="auto"/>
              <w:bottom w:val="double" w:sz="4" w:space="0" w:color="auto"/>
              <w:right w:val="double" w:sz="4" w:space="0" w:color="auto"/>
            </w:tcBorders>
          </w:tcPr>
          <w:p w14:paraId="078707F8" w14:textId="77777777" w:rsidR="00A92809" w:rsidRPr="00EC22E5" w:rsidRDefault="00A92809" w:rsidP="00C00AE3">
            <w:pPr>
              <w:spacing w:line="276" w:lineRule="auto"/>
              <w:jc w:val="center"/>
              <w:rPr>
                <w:b/>
                <w:bCs/>
              </w:rPr>
            </w:pPr>
            <w:r w:rsidRPr="00EC22E5">
              <w:rPr>
                <w:noProof/>
              </w:rPr>
              <w:lastRenderedPageBreak/>
              <w:drawing>
                <wp:anchor distT="0" distB="0" distL="114300" distR="114300" simplePos="0" relativeHeight="252114944" behindDoc="0" locked="0" layoutInCell="1" allowOverlap="1" wp14:anchorId="11992B71" wp14:editId="3C24589B">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2117252418" name="Imagem 2117252418"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2117252418" name="Imagem 2117252418"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15968" behindDoc="0" locked="0" layoutInCell="1" allowOverlap="1" wp14:anchorId="596801E2" wp14:editId="061D1133">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56028342" name="Imagem 156028342">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6249644C" w14:textId="10D88B61"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3499A215" w14:textId="77777777" w:rsidR="00A92809" w:rsidRPr="00EC22E5" w:rsidRDefault="00A92809" w:rsidP="00C00AE3">
            <w:pPr>
              <w:spacing w:line="276" w:lineRule="auto"/>
              <w:jc w:val="center"/>
              <w:rPr>
                <w:b/>
                <w:bCs/>
              </w:rPr>
            </w:pPr>
            <w:r w:rsidRPr="00EC22E5">
              <w:rPr>
                <w:b/>
                <w:bCs/>
              </w:rPr>
              <w:t xml:space="preserve">GERÊNCIA DE </w:t>
            </w:r>
            <w:r>
              <w:rPr>
                <w:b/>
                <w:bCs/>
              </w:rPr>
              <w:t xml:space="preserve">BENEFÍCIOS SOCIAIS </w:t>
            </w:r>
            <w:r w:rsidRPr="00EC22E5">
              <w:rPr>
                <w:b/>
                <w:bCs/>
              </w:rPr>
              <w:t>- G</w:t>
            </w:r>
            <w:r>
              <w:rPr>
                <w:b/>
                <w:bCs/>
              </w:rPr>
              <w:t>BS</w:t>
            </w:r>
          </w:p>
        </w:tc>
      </w:tr>
      <w:tr w:rsidR="00A92809" w14:paraId="78C577DB" w14:textId="77777777" w:rsidTr="00EF5CD7">
        <w:tblPrEx>
          <w:tblCellMar>
            <w:left w:w="108" w:type="dxa"/>
            <w:right w:w="108" w:type="dxa"/>
          </w:tblCellMar>
        </w:tblPrEx>
        <w:trPr>
          <w:trHeight w:val="646"/>
          <w:jc w:val="center"/>
        </w:trPr>
        <w:tc>
          <w:tcPr>
            <w:tcW w:w="10910" w:type="dxa"/>
            <w:gridSpan w:val="4"/>
            <w:tcBorders>
              <w:top w:val="double" w:sz="4" w:space="0" w:color="auto"/>
              <w:left w:val="double" w:sz="4" w:space="0" w:color="auto"/>
              <w:bottom w:val="single" w:sz="4" w:space="0" w:color="auto"/>
              <w:right w:val="double" w:sz="4" w:space="0" w:color="auto"/>
            </w:tcBorders>
            <w:vAlign w:val="center"/>
          </w:tcPr>
          <w:p w14:paraId="67A67AE4" w14:textId="77777777" w:rsidR="00A92809" w:rsidRPr="008D573D" w:rsidRDefault="00A92809" w:rsidP="00C00AE3">
            <w:pPr>
              <w:pStyle w:val="Ttulo1"/>
              <w:spacing w:before="0"/>
              <w:jc w:val="both"/>
              <w:rPr>
                <w:rFonts w:asciiTheme="minorHAnsi" w:hAnsiTheme="minorHAnsi" w:cstheme="minorHAnsi"/>
                <w:b/>
                <w:bCs/>
                <w:color w:val="auto"/>
                <w:sz w:val="22"/>
                <w:szCs w:val="22"/>
              </w:rPr>
            </w:pPr>
            <w:bookmarkStart w:id="76" w:name="_Toc156561014"/>
            <w:r w:rsidRPr="008D573D">
              <w:rPr>
                <w:rFonts w:asciiTheme="minorHAnsi" w:hAnsiTheme="minorHAnsi" w:cstheme="minorHAnsi"/>
                <w:b/>
                <w:bCs/>
                <w:color w:val="auto"/>
                <w:sz w:val="22"/>
                <w:szCs w:val="22"/>
              </w:rPr>
              <w:t xml:space="preserve">PLANO DE TRABALHO - EIXO 4: REDE DE VOLUNTARIADO, INVESTIMENTO E PARCERIAS SOCIAIS </w:t>
            </w:r>
            <w:r>
              <w:rPr>
                <w:rFonts w:asciiTheme="minorHAnsi" w:hAnsiTheme="minorHAnsi" w:cstheme="minorHAnsi"/>
                <w:b/>
                <w:bCs/>
                <w:color w:val="auto"/>
                <w:sz w:val="22"/>
                <w:szCs w:val="22"/>
              </w:rPr>
              <w:t>-</w:t>
            </w:r>
            <w:r w:rsidRPr="008D573D">
              <w:rPr>
                <w:rFonts w:asciiTheme="minorHAnsi" w:hAnsiTheme="minorHAnsi" w:cstheme="minorHAnsi"/>
                <w:b/>
                <w:bCs/>
                <w:color w:val="auto"/>
                <w:sz w:val="22"/>
                <w:szCs w:val="22"/>
              </w:rPr>
              <w:t xml:space="preserve"> GERÊNCIA DE BENEFÍCIOS SOCIAIS (GBS)</w:t>
            </w:r>
            <w:r>
              <w:rPr>
                <w:rFonts w:asciiTheme="minorHAnsi" w:hAnsiTheme="minorHAnsi" w:cstheme="minorHAnsi"/>
                <w:b/>
                <w:bCs/>
                <w:color w:val="auto"/>
                <w:sz w:val="22"/>
                <w:szCs w:val="22"/>
              </w:rPr>
              <w:t xml:space="preserve">: </w:t>
            </w:r>
            <w:r w:rsidRPr="008D573D">
              <w:rPr>
                <w:rFonts w:asciiTheme="minorHAnsi" w:hAnsiTheme="minorHAnsi" w:cstheme="minorHAnsi"/>
                <w:b/>
                <w:bCs/>
                <w:color w:val="auto"/>
                <w:sz w:val="22"/>
                <w:szCs w:val="22"/>
              </w:rPr>
              <w:t>ENTIDADES SOCIAIS</w:t>
            </w:r>
            <w:bookmarkEnd w:id="76"/>
          </w:p>
        </w:tc>
      </w:tr>
      <w:tr w:rsidR="00A92809" w14:paraId="2E3015C7" w14:textId="77777777" w:rsidTr="00EF5CD7">
        <w:tblPrEx>
          <w:tblCellMar>
            <w:left w:w="108" w:type="dxa"/>
            <w:right w:w="108" w:type="dxa"/>
          </w:tblCellMar>
        </w:tblPrEx>
        <w:trPr>
          <w:trHeight w:val="437"/>
          <w:jc w:val="center"/>
        </w:trPr>
        <w:tc>
          <w:tcPr>
            <w:tcW w:w="10910" w:type="dxa"/>
            <w:gridSpan w:val="4"/>
            <w:tcBorders>
              <w:left w:val="double" w:sz="4" w:space="0" w:color="auto"/>
              <w:bottom w:val="double" w:sz="4" w:space="0" w:color="auto"/>
              <w:right w:val="double" w:sz="4" w:space="0" w:color="auto"/>
            </w:tcBorders>
            <w:vAlign w:val="center"/>
          </w:tcPr>
          <w:p w14:paraId="4A941680" w14:textId="68059F25" w:rsidR="00A92809" w:rsidRPr="00EC22E5" w:rsidRDefault="00A92809" w:rsidP="00C00AE3">
            <w:pPr>
              <w:rPr>
                <w:b/>
                <w:bCs/>
              </w:rPr>
            </w:pPr>
            <w:r w:rsidRPr="00EC22E5">
              <w:rPr>
                <w:b/>
                <w:bCs/>
              </w:rPr>
              <w:t xml:space="preserve">MÊS DE REFERÊNCIA: </w:t>
            </w:r>
            <w:r w:rsidR="00262241">
              <w:rPr>
                <w:b/>
                <w:bCs/>
              </w:rPr>
              <w:t>OUTUBRO</w:t>
            </w:r>
            <w:r w:rsidR="001E0FBB">
              <w:rPr>
                <w:b/>
                <w:bCs/>
              </w:rPr>
              <w:t xml:space="preserve"> </w:t>
            </w:r>
            <w:r w:rsidRPr="00EC22E5">
              <w:rPr>
                <w:b/>
                <w:bCs/>
              </w:rPr>
              <w:t>/</w:t>
            </w:r>
            <w:r>
              <w:rPr>
                <w:b/>
                <w:bCs/>
              </w:rPr>
              <w:t xml:space="preserve"> </w:t>
            </w:r>
            <w:r w:rsidRPr="00EC22E5">
              <w:rPr>
                <w:b/>
                <w:bCs/>
              </w:rPr>
              <w:t>202</w:t>
            </w:r>
            <w:r>
              <w:rPr>
                <w:b/>
                <w:bCs/>
              </w:rPr>
              <w:t>3</w:t>
            </w:r>
          </w:p>
        </w:tc>
      </w:tr>
      <w:tr w:rsidR="00A92809" w14:paraId="38C9F7A9" w14:textId="77777777" w:rsidTr="00EF5CD7">
        <w:tblPrEx>
          <w:tblCellMar>
            <w:left w:w="108" w:type="dxa"/>
            <w:right w:w="108" w:type="dxa"/>
          </w:tblCellMar>
        </w:tblPrEx>
        <w:trPr>
          <w:trHeight w:hRule="exact" w:val="450"/>
          <w:jc w:val="center"/>
        </w:trPr>
        <w:tc>
          <w:tcPr>
            <w:tcW w:w="1091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05C02EA4"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1BE3CABE" w14:textId="77777777" w:rsidTr="00EF5CD7">
        <w:tblPrEx>
          <w:tblCellMar>
            <w:left w:w="108" w:type="dxa"/>
            <w:right w:w="108" w:type="dxa"/>
          </w:tblCellMar>
        </w:tblPrEx>
        <w:trPr>
          <w:trHeight w:hRule="exact" w:val="683"/>
          <w:jc w:val="center"/>
        </w:trPr>
        <w:tc>
          <w:tcPr>
            <w:tcW w:w="1091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72EDD12" w14:textId="77777777" w:rsidR="00A92809" w:rsidRPr="008D573D" w:rsidRDefault="00A92809" w:rsidP="00C00AE3">
            <w:pPr>
              <w:pStyle w:val="Ttulo2"/>
              <w:jc w:val="center"/>
              <w:rPr>
                <w:rFonts w:asciiTheme="minorHAnsi" w:hAnsiTheme="minorHAnsi" w:cstheme="minorHAnsi"/>
                <w:b/>
                <w:bCs/>
                <w:color w:val="auto"/>
                <w:sz w:val="22"/>
                <w:szCs w:val="22"/>
              </w:rPr>
            </w:pPr>
            <w:bookmarkStart w:id="77" w:name="_Toc156561015"/>
            <w:r w:rsidRPr="008D573D">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77"/>
          </w:p>
        </w:tc>
      </w:tr>
      <w:tr w:rsidR="00A92809" w14:paraId="5D8FF68F" w14:textId="77777777" w:rsidTr="00EF5CD7">
        <w:tblPrEx>
          <w:tblCellMar>
            <w:left w:w="108" w:type="dxa"/>
            <w:right w:w="108" w:type="dxa"/>
          </w:tblCellMar>
        </w:tblPrEx>
        <w:trPr>
          <w:trHeight w:val="454"/>
          <w:jc w:val="center"/>
        </w:trPr>
        <w:tc>
          <w:tcPr>
            <w:tcW w:w="1091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0CE58E47" w14:textId="77777777" w:rsidR="00A92809" w:rsidRPr="00EC22E5" w:rsidRDefault="00A92809" w:rsidP="00C00AE3">
            <w:pPr>
              <w:spacing w:before="60" w:after="60"/>
              <w:jc w:val="center"/>
              <w:rPr>
                <w:b/>
                <w:bCs/>
              </w:rPr>
            </w:pPr>
            <w:r w:rsidRPr="005102A5">
              <w:rPr>
                <w:b/>
                <w:bCs/>
              </w:rPr>
              <w:t>ASSESSORAMENTO / GARANTIA DE DIREITOS / CAPACITAÇÃO TÉCNICA A ENTIDADES</w:t>
            </w:r>
          </w:p>
        </w:tc>
      </w:tr>
      <w:tr w:rsidR="003A7A90" w14:paraId="6456F8A7" w14:textId="77777777" w:rsidTr="00EF5CD7">
        <w:tblPrEx>
          <w:tblCellMar>
            <w:left w:w="108" w:type="dxa"/>
            <w:right w:w="108" w:type="dxa"/>
          </w:tblCellMar>
        </w:tblPrEx>
        <w:trPr>
          <w:trHeight w:val="274"/>
          <w:jc w:val="center"/>
        </w:trPr>
        <w:tc>
          <w:tcPr>
            <w:tcW w:w="3476" w:type="dxa"/>
            <w:vMerge w:val="restart"/>
            <w:tcBorders>
              <w:top w:val="double" w:sz="4" w:space="0" w:color="auto"/>
              <w:left w:val="double" w:sz="4" w:space="0" w:color="auto"/>
            </w:tcBorders>
            <w:shd w:val="clear" w:color="auto" w:fill="BFBFBF" w:themeFill="background1" w:themeFillShade="BF"/>
            <w:vAlign w:val="center"/>
          </w:tcPr>
          <w:p w14:paraId="76F2B1B3" w14:textId="77777777" w:rsidR="00A92809" w:rsidRPr="00EC22E5" w:rsidRDefault="00A92809" w:rsidP="00C00AE3">
            <w:pPr>
              <w:spacing w:before="120" w:after="120"/>
              <w:jc w:val="center"/>
              <w:rPr>
                <w:b/>
                <w:bCs/>
              </w:rPr>
            </w:pPr>
            <w:r w:rsidRPr="00EC22E5">
              <w:rPr>
                <w:b/>
                <w:bCs/>
              </w:rPr>
              <w:t>UNIDADE EXECUTORA</w:t>
            </w:r>
          </w:p>
        </w:tc>
        <w:tc>
          <w:tcPr>
            <w:tcW w:w="3801" w:type="dxa"/>
            <w:vMerge w:val="restart"/>
            <w:tcBorders>
              <w:top w:val="double" w:sz="4" w:space="0" w:color="auto"/>
            </w:tcBorders>
            <w:shd w:val="clear" w:color="auto" w:fill="BFBFBF" w:themeFill="background1" w:themeFillShade="BF"/>
            <w:vAlign w:val="center"/>
          </w:tcPr>
          <w:p w14:paraId="5798137E" w14:textId="77777777" w:rsidR="00A92809" w:rsidRPr="00EC22E5" w:rsidRDefault="00A92809" w:rsidP="00C00AE3">
            <w:pPr>
              <w:spacing w:before="120" w:after="120"/>
              <w:jc w:val="center"/>
            </w:pPr>
            <w:r w:rsidRPr="00EC22E5">
              <w:rPr>
                <w:b/>
                <w:bCs/>
              </w:rPr>
              <w:t>ESPECIFICAÇÃO</w:t>
            </w:r>
          </w:p>
        </w:tc>
        <w:tc>
          <w:tcPr>
            <w:tcW w:w="3633" w:type="dxa"/>
            <w:gridSpan w:val="2"/>
            <w:tcBorders>
              <w:top w:val="double" w:sz="4" w:space="0" w:color="auto"/>
              <w:bottom w:val="single" w:sz="4" w:space="0" w:color="auto"/>
              <w:right w:val="double" w:sz="4" w:space="0" w:color="auto"/>
            </w:tcBorders>
            <w:shd w:val="clear" w:color="auto" w:fill="BFBFBF" w:themeFill="background1" w:themeFillShade="BF"/>
            <w:vAlign w:val="center"/>
          </w:tcPr>
          <w:p w14:paraId="00309F2C" w14:textId="77777777" w:rsidR="00A92809" w:rsidRPr="00EC22E5" w:rsidRDefault="00A92809" w:rsidP="00C00AE3">
            <w:pPr>
              <w:spacing w:before="20" w:after="20"/>
              <w:jc w:val="center"/>
              <w:rPr>
                <w:b/>
                <w:bCs/>
              </w:rPr>
            </w:pPr>
            <w:r w:rsidRPr="00EC22E5">
              <w:rPr>
                <w:b/>
                <w:bCs/>
              </w:rPr>
              <w:t>METAS FÍSICAS</w:t>
            </w:r>
          </w:p>
        </w:tc>
      </w:tr>
      <w:tr w:rsidR="00F07ED5" w14:paraId="0451ED30" w14:textId="77777777" w:rsidTr="00EF5CD7">
        <w:tblPrEx>
          <w:tblCellMar>
            <w:left w:w="108" w:type="dxa"/>
            <w:right w:w="108" w:type="dxa"/>
          </w:tblCellMar>
        </w:tblPrEx>
        <w:trPr>
          <w:trHeight w:val="553"/>
          <w:jc w:val="center"/>
        </w:trPr>
        <w:tc>
          <w:tcPr>
            <w:tcW w:w="3476" w:type="dxa"/>
            <w:vMerge/>
            <w:tcBorders>
              <w:left w:val="double" w:sz="4" w:space="0" w:color="auto"/>
            </w:tcBorders>
            <w:shd w:val="clear" w:color="auto" w:fill="BFBFBF" w:themeFill="background1" w:themeFillShade="BF"/>
            <w:vAlign w:val="center"/>
          </w:tcPr>
          <w:p w14:paraId="778E1C2C" w14:textId="77777777" w:rsidR="00A92809" w:rsidRPr="00EC22E5" w:rsidRDefault="00A92809" w:rsidP="00C00AE3">
            <w:pPr>
              <w:spacing w:before="120" w:after="120"/>
              <w:jc w:val="center"/>
              <w:rPr>
                <w:b/>
                <w:bCs/>
              </w:rPr>
            </w:pPr>
          </w:p>
        </w:tc>
        <w:tc>
          <w:tcPr>
            <w:tcW w:w="3801" w:type="dxa"/>
            <w:vMerge/>
            <w:tcBorders>
              <w:bottom w:val="single" w:sz="4" w:space="0" w:color="auto"/>
            </w:tcBorders>
            <w:shd w:val="clear" w:color="auto" w:fill="BFBFBF" w:themeFill="background1" w:themeFillShade="BF"/>
            <w:vAlign w:val="center"/>
          </w:tcPr>
          <w:p w14:paraId="21DBB5BA" w14:textId="77777777" w:rsidR="00A92809" w:rsidRPr="00EC22E5" w:rsidRDefault="00A92809" w:rsidP="00C00AE3">
            <w:pPr>
              <w:jc w:val="center"/>
              <w:rPr>
                <w:b/>
                <w:bCs/>
              </w:rPr>
            </w:pPr>
          </w:p>
        </w:tc>
        <w:tc>
          <w:tcPr>
            <w:tcW w:w="1807" w:type="dxa"/>
            <w:tcBorders>
              <w:bottom w:val="single" w:sz="4" w:space="0" w:color="auto"/>
            </w:tcBorders>
            <w:shd w:val="clear" w:color="auto" w:fill="BFBFBF" w:themeFill="background1" w:themeFillShade="BF"/>
            <w:vAlign w:val="center"/>
          </w:tcPr>
          <w:p w14:paraId="04D77039" w14:textId="77777777" w:rsidR="00A92809" w:rsidRPr="00EC22E5" w:rsidRDefault="00A92809" w:rsidP="00C00AE3">
            <w:pPr>
              <w:jc w:val="center"/>
              <w:rPr>
                <w:b/>
                <w:bCs/>
              </w:rPr>
            </w:pPr>
            <w:r w:rsidRPr="00EC22E5">
              <w:rPr>
                <w:b/>
                <w:bCs/>
              </w:rPr>
              <w:t>Prevista</w:t>
            </w:r>
          </w:p>
        </w:tc>
        <w:tc>
          <w:tcPr>
            <w:tcW w:w="1826" w:type="dxa"/>
            <w:tcBorders>
              <w:bottom w:val="single" w:sz="4" w:space="0" w:color="auto"/>
              <w:right w:val="double" w:sz="4" w:space="0" w:color="auto"/>
            </w:tcBorders>
            <w:shd w:val="clear" w:color="auto" w:fill="BFBFBF" w:themeFill="background1" w:themeFillShade="BF"/>
            <w:vAlign w:val="center"/>
          </w:tcPr>
          <w:p w14:paraId="57F8F167" w14:textId="77777777" w:rsidR="00A92809" w:rsidRPr="00EC22E5" w:rsidRDefault="00A92809" w:rsidP="00C00AE3">
            <w:pPr>
              <w:jc w:val="center"/>
              <w:rPr>
                <w:b/>
                <w:bCs/>
              </w:rPr>
            </w:pPr>
            <w:r w:rsidRPr="00EC22E5">
              <w:rPr>
                <w:b/>
                <w:bCs/>
              </w:rPr>
              <w:t>Realizada</w:t>
            </w:r>
          </w:p>
        </w:tc>
      </w:tr>
      <w:tr w:rsidR="003A7A90" w:rsidRPr="004C59A4" w14:paraId="638FC18D" w14:textId="77777777" w:rsidTr="00EF5CD7">
        <w:tblPrEx>
          <w:tblCellMar>
            <w:left w:w="108" w:type="dxa"/>
            <w:right w:w="108" w:type="dxa"/>
          </w:tblCellMar>
        </w:tblPrEx>
        <w:trPr>
          <w:trHeight w:val="713"/>
          <w:jc w:val="center"/>
        </w:trPr>
        <w:tc>
          <w:tcPr>
            <w:tcW w:w="3476" w:type="dxa"/>
            <w:tcBorders>
              <w:left w:val="double" w:sz="4" w:space="0" w:color="auto"/>
            </w:tcBorders>
            <w:vAlign w:val="center"/>
          </w:tcPr>
          <w:p w14:paraId="56050C13" w14:textId="77777777" w:rsidR="00967BD4" w:rsidRPr="00EC22E5" w:rsidRDefault="00967BD4" w:rsidP="00C00AE3">
            <w:pPr>
              <w:jc w:val="center"/>
              <w:rPr>
                <w:b/>
                <w:bCs/>
              </w:rPr>
            </w:pPr>
            <w:r w:rsidRPr="005102A5">
              <w:rPr>
                <w:b/>
                <w:bCs/>
              </w:rPr>
              <w:t>GERÊNCIA DE BENEFÍCIOS SOCIAIS - GBS</w:t>
            </w:r>
          </w:p>
        </w:tc>
        <w:tc>
          <w:tcPr>
            <w:tcW w:w="3801" w:type="dxa"/>
            <w:vAlign w:val="center"/>
          </w:tcPr>
          <w:p w14:paraId="1AAD133D" w14:textId="4BE12ABA" w:rsidR="00967BD4" w:rsidRPr="00EC22E5" w:rsidRDefault="00967BD4" w:rsidP="007F74A2">
            <w:pPr>
              <w:jc w:val="center"/>
              <w:rPr>
                <w:b/>
                <w:bCs/>
              </w:rPr>
            </w:pPr>
            <w:r w:rsidRPr="002847E6">
              <w:rPr>
                <w:b/>
                <w:bCs/>
              </w:rPr>
              <w:t>Número entidades sociais apoiadas/mês</w:t>
            </w:r>
          </w:p>
        </w:tc>
        <w:tc>
          <w:tcPr>
            <w:tcW w:w="1807" w:type="dxa"/>
            <w:tcBorders>
              <w:top w:val="single" w:sz="4" w:space="0" w:color="auto"/>
              <w:right w:val="single" w:sz="4" w:space="0" w:color="auto"/>
            </w:tcBorders>
            <w:vAlign w:val="center"/>
          </w:tcPr>
          <w:p w14:paraId="7CC7D8EF" w14:textId="4A3FEAF6" w:rsidR="00967BD4" w:rsidRPr="00162C29" w:rsidRDefault="00A6468C" w:rsidP="00A0495E">
            <w:pPr>
              <w:jc w:val="center"/>
              <w:rPr>
                <w:b/>
                <w:bCs/>
                <w:color w:val="000000" w:themeColor="text1"/>
              </w:rPr>
            </w:pPr>
            <w:r>
              <w:rPr>
                <w:b/>
                <w:bCs/>
                <w:color w:val="000000" w:themeColor="text1"/>
              </w:rPr>
              <w:t>6</w:t>
            </w:r>
            <w:r w:rsidR="00967BD4">
              <w:rPr>
                <w:b/>
                <w:bCs/>
                <w:color w:val="000000" w:themeColor="text1"/>
              </w:rPr>
              <w:t>0</w:t>
            </w:r>
          </w:p>
        </w:tc>
        <w:tc>
          <w:tcPr>
            <w:tcW w:w="1826" w:type="dxa"/>
            <w:tcBorders>
              <w:top w:val="single" w:sz="4" w:space="0" w:color="auto"/>
              <w:left w:val="single" w:sz="4" w:space="0" w:color="auto"/>
              <w:right w:val="double" w:sz="4" w:space="0" w:color="auto"/>
            </w:tcBorders>
            <w:vAlign w:val="center"/>
          </w:tcPr>
          <w:p w14:paraId="19DA377F" w14:textId="6DB48858" w:rsidR="00967BD4" w:rsidRPr="004C59A4" w:rsidRDefault="008B4DB8" w:rsidP="00A867A5">
            <w:pPr>
              <w:jc w:val="center"/>
              <w:rPr>
                <w:b/>
                <w:bCs/>
              </w:rPr>
            </w:pPr>
            <w:r>
              <w:rPr>
                <w:b/>
                <w:bCs/>
              </w:rPr>
              <w:t>103</w:t>
            </w:r>
          </w:p>
        </w:tc>
      </w:tr>
      <w:tr w:rsidR="00A92809" w14:paraId="20853A0F" w14:textId="77777777" w:rsidTr="00EF5CD7">
        <w:tblPrEx>
          <w:tblCellMar>
            <w:left w:w="108" w:type="dxa"/>
            <w:right w:w="108" w:type="dxa"/>
          </w:tblCellMar>
        </w:tblPrEx>
        <w:trPr>
          <w:trHeight w:val="581"/>
          <w:jc w:val="center"/>
        </w:trPr>
        <w:tc>
          <w:tcPr>
            <w:tcW w:w="1091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56A20421" w14:textId="77777777" w:rsidR="00A92809" w:rsidRPr="008D573D" w:rsidRDefault="00A92809" w:rsidP="00C00AE3">
            <w:pPr>
              <w:pStyle w:val="Ttulo2"/>
              <w:jc w:val="center"/>
              <w:rPr>
                <w:rFonts w:asciiTheme="minorHAnsi" w:hAnsiTheme="minorHAnsi" w:cstheme="minorHAnsi"/>
                <w:b/>
                <w:bCs/>
                <w:color w:val="auto"/>
                <w:sz w:val="22"/>
                <w:szCs w:val="22"/>
              </w:rPr>
            </w:pPr>
            <w:bookmarkStart w:id="78" w:name="_Toc156561016"/>
            <w:r w:rsidRPr="008D573D">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78"/>
          </w:p>
        </w:tc>
      </w:tr>
      <w:tr w:rsidR="00A92809" w14:paraId="569154BF" w14:textId="77777777" w:rsidTr="009E3229">
        <w:tblPrEx>
          <w:tblCellMar>
            <w:left w:w="108" w:type="dxa"/>
            <w:right w:w="108" w:type="dxa"/>
          </w:tblCellMar>
        </w:tblPrEx>
        <w:trPr>
          <w:trHeight w:val="1206"/>
          <w:jc w:val="center"/>
        </w:trPr>
        <w:tc>
          <w:tcPr>
            <w:tcW w:w="1091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21123A6" w14:textId="247F0A61" w:rsidR="00502387" w:rsidRPr="00A6468C" w:rsidRDefault="00A92809" w:rsidP="00502387">
            <w:pPr>
              <w:jc w:val="both"/>
              <w:rPr>
                <w:b/>
                <w:bCs/>
              </w:rPr>
            </w:pPr>
            <w:r w:rsidRPr="002D39E4">
              <w:rPr>
                <w:b/>
                <w:bCs/>
              </w:rPr>
              <w:t>Causa:</w:t>
            </w:r>
            <w:r w:rsidR="00483F8E">
              <w:rPr>
                <w:b/>
                <w:bCs/>
              </w:rPr>
              <w:t xml:space="preserve"> </w:t>
            </w:r>
            <w:r w:rsidR="00483F8E" w:rsidRPr="080E3763">
              <w:t xml:space="preserve">No mês de outubro, </w:t>
            </w:r>
            <w:r w:rsidR="00483F8E">
              <w:t>a Gerência de Benefícios Sociais (GBS)</w:t>
            </w:r>
            <w:r w:rsidR="00483F8E" w:rsidRPr="080E3763">
              <w:t xml:space="preserve"> a</w:t>
            </w:r>
            <w:r w:rsidR="00483F8E">
              <w:t xml:space="preserve">lcançou </w:t>
            </w:r>
            <w:r w:rsidR="00483F8E" w:rsidRPr="080E3763">
              <w:t>17</w:t>
            </w:r>
            <w:r w:rsidR="00483F8E">
              <w:t>2</w:t>
            </w:r>
            <w:r w:rsidR="00483F8E" w:rsidRPr="080E3763">
              <w:t>% da meta prevista</w:t>
            </w:r>
            <w:r w:rsidR="00483F8E">
              <w:t>, em razão do</w:t>
            </w:r>
            <w:r w:rsidR="00483F8E" w:rsidRPr="080E3763">
              <w:t xml:space="preserve"> aumento das doações </w:t>
            </w:r>
            <w:r w:rsidR="00483F8E">
              <w:t>por parte dos</w:t>
            </w:r>
            <w:r w:rsidR="00483F8E" w:rsidRPr="080E3763">
              <w:t xml:space="preserve"> parceiros</w:t>
            </w:r>
            <w:r w:rsidR="00483F8E">
              <w:t xml:space="preserve"> e consequente repasse para as entidades sociais cadastradas na Organização. Cabe destacar que essa ampliação nas arrecadações é fruto </w:t>
            </w:r>
            <w:r w:rsidR="00483F8E" w:rsidRPr="080E3763">
              <w:t xml:space="preserve">das ações </w:t>
            </w:r>
            <w:r w:rsidR="00483F8E">
              <w:t xml:space="preserve">de </w:t>
            </w:r>
            <w:r w:rsidR="00483F8E" w:rsidRPr="080E3763">
              <w:t>fortalecimento das parcerias sociais</w:t>
            </w:r>
            <w:r w:rsidR="00483F8E">
              <w:t xml:space="preserve"> realizadas pela OVG</w:t>
            </w:r>
            <w:r w:rsidR="00483F8E" w:rsidRPr="080E3763">
              <w:t>.</w:t>
            </w:r>
          </w:p>
        </w:tc>
      </w:tr>
      <w:tr w:rsidR="00A92809" w14:paraId="0FEAEF5E" w14:textId="77777777" w:rsidTr="009E3229">
        <w:tblPrEx>
          <w:tblCellMar>
            <w:left w:w="108" w:type="dxa"/>
            <w:right w:w="108" w:type="dxa"/>
          </w:tblCellMar>
        </w:tblPrEx>
        <w:trPr>
          <w:trHeight w:val="832"/>
          <w:jc w:val="center"/>
        </w:trPr>
        <w:tc>
          <w:tcPr>
            <w:tcW w:w="1091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06CFB21" w14:textId="5342BF76" w:rsidR="00A92809" w:rsidRPr="00605E5D" w:rsidRDefault="00A92809" w:rsidP="00C00AE3">
            <w:pPr>
              <w:spacing w:before="80" w:after="80"/>
              <w:jc w:val="both"/>
            </w:pPr>
            <w:r w:rsidRPr="00287C3B">
              <w:rPr>
                <w:b/>
                <w:bCs/>
              </w:rPr>
              <w:t>Medidas Implementadas/a implementar:</w:t>
            </w:r>
            <w:r>
              <w:rPr>
                <w:b/>
                <w:bCs/>
              </w:rPr>
              <w:t xml:space="preserve"> </w:t>
            </w:r>
            <w:r w:rsidRPr="00922D10">
              <w:t>Como a meta fo</w:t>
            </w:r>
            <w:r w:rsidR="00967BD4">
              <w:t>i</w:t>
            </w:r>
            <w:r w:rsidRPr="00922D10">
              <w:t xml:space="preserve"> ultrapassada, não há medidas saneadoras a serem implementadas</w:t>
            </w:r>
            <w:r w:rsidR="00502387">
              <w:t>.</w:t>
            </w:r>
          </w:p>
        </w:tc>
      </w:tr>
      <w:tr w:rsidR="00A92809" w14:paraId="3098B80F" w14:textId="77777777" w:rsidTr="00EF5CD7">
        <w:tblPrEx>
          <w:tblCellMar>
            <w:left w:w="108" w:type="dxa"/>
            <w:right w:w="108" w:type="dxa"/>
          </w:tblCellMar>
        </w:tblPrEx>
        <w:trPr>
          <w:trHeight w:val="550"/>
          <w:jc w:val="center"/>
        </w:trPr>
        <w:tc>
          <w:tcPr>
            <w:tcW w:w="1091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2ED9C79" w14:textId="6C826FF2" w:rsidR="00A92809" w:rsidRPr="00605E5D" w:rsidRDefault="00A92809" w:rsidP="00C00AE3">
            <w:pPr>
              <w:spacing w:before="80" w:after="80"/>
            </w:pPr>
            <w:r w:rsidRPr="00287C3B">
              <w:rPr>
                <w:b/>
                <w:bCs/>
              </w:rPr>
              <w:t>Prazo para tratar a causa:</w:t>
            </w:r>
            <w:r>
              <w:rPr>
                <w:b/>
                <w:bCs/>
              </w:rPr>
              <w:t xml:space="preserve"> </w:t>
            </w:r>
            <w:r w:rsidRPr="00922D10">
              <w:t>Não há prazo.</w:t>
            </w:r>
          </w:p>
        </w:tc>
      </w:tr>
      <w:tr w:rsidR="00A92809" w14:paraId="5875AA52" w14:textId="77777777" w:rsidTr="00EF5CD7">
        <w:tblPrEx>
          <w:tblCellMar>
            <w:left w:w="108" w:type="dxa"/>
            <w:right w:w="108" w:type="dxa"/>
          </w:tblCellMar>
        </w:tblPrEx>
        <w:trPr>
          <w:trHeight w:val="708"/>
          <w:jc w:val="center"/>
        </w:trPr>
        <w:tc>
          <w:tcPr>
            <w:tcW w:w="1091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6DD9D2B7" w14:textId="77777777" w:rsidR="00A92809" w:rsidRPr="008D573D" w:rsidRDefault="00A92809" w:rsidP="00C00AE3">
            <w:pPr>
              <w:pStyle w:val="Ttulo2"/>
              <w:jc w:val="center"/>
              <w:rPr>
                <w:rFonts w:asciiTheme="minorHAnsi" w:hAnsiTheme="minorHAnsi" w:cstheme="minorHAnsi"/>
                <w:b/>
                <w:bCs/>
                <w:color w:val="auto"/>
                <w:sz w:val="22"/>
                <w:szCs w:val="22"/>
              </w:rPr>
            </w:pPr>
            <w:bookmarkStart w:id="79" w:name="_Toc156561017"/>
            <w:r w:rsidRPr="008D573D">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79"/>
          </w:p>
        </w:tc>
      </w:tr>
      <w:tr w:rsidR="00A92809" w14:paraId="0B3CAD18" w14:textId="77777777" w:rsidTr="00EF5CD7">
        <w:tblPrEx>
          <w:tblCellMar>
            <w:left w:w="108" w:type="dxa"/>
            <w:right w:w="108" w:type="dxa"/>
          </w:tblCellMar>
        </w:tblPrEx>
        <w:trPr>
          <w:trHeight w:val="254"/>
          <w:jc w:val="center"/>
        </w:trPr>
        <w:tc>
          <w:tcPr>
            <w:tcW w:w="10910" w:type="dxa"/>
            <w:gridSpan w:val="4"/>
            <w:tcBorders>
              <w:top w:val="double" w:sz="4" w:space="0" w:color="auto"/>
              <w:left w:val="double" w:sz="4" w:space="0" w:color="auto"/>
              <w:bottom w:val="double" w:sz="4" w:space="0" w:color="auto"/>
              <w:right w:val="double" w:sz="4" w:space="0" w:color="auto"/>
            </w:tcBorders>
          </w:tcPr>
          <w:p w14:paraId="4F1A5A2C" w14:textId="77777777" w:rsidR="00C714E8" w:rsidRDefault="00C714E8" w:rsidP="00483F8E">
            <w:pPr>
              <w:jc w:val="both"/>
            </w:pPr>
          </w:p>
          <w:p w14:paraId="47916E36" w14:textId="4DFBC751" w:rsidR="00483F8E" w:rsidRDefault="00483F8E" w:rsidP="00483F8E">
            <w:pPr>
              <w:jc w:val="both"/>
            </w:pPr>
            <w:r>
              <w:t>No mês de outubro, foram apoiadas 103 entidades localizadas em 33 municípios do Estado de Goiás, resultando no atendimento de aproximadamente 21.700 cidadãos por meio do repasse das doações. Também, foram cadastradas 4 novas entidades no sistema da OVG tornando-se aptas a receberem nosso apoio.</w:t>
            </w:r>
          </w:p>
          <w:p w14:paraId="313DDF84" w14:textId="77777777" w:rsidR="00483F8E" w:rsidRDefault="00483F8E" w:rsidP="00483F8E">
            <w:pPr>
              <w:jc w:val="both"/>
            </w:pPr>
          </w:p>
          <w:p w14:paraId="2DB492E3" w14:textId="77777777" w:rsidR="00483F8E" w:rsidRDefault="00483F8E" w:rsidP="00483F8E">
            <w:pPr>
              <w:jc w:val="both"/>
            </w:pPr>
            <w:r>
              <w:t>Em relação às doações, tiveram destaque as realizadas por empresas dos ramos da saúde, produtos alimentícios, farmacêuticas e doadores anônimos e compreenderam: alimentos diversos; barracas; colchões; equipamentos de proteção individual (como máscaras, capotes, dentre outros); leites; suplementos alimentares; e kits de medição de glicemia.</w:t>
            </w:r>
          </w:p>
          <w:p w14:paraId="0373D055" w14:textId="77777777" w:rsidR="00483F8E" w:rsidRDefault="00483F8E" w:rsidP="00483F8E">
            <w:pPr>
              <w:jc w:val="both"/>
            </w:pPr>
          </w:p>
          <w:p w14:paraId="4D1850E5" w14:textId="758213DC" w:rsidR="008B4DB8" w:rsidRDefault="00483F8E" w:rsidP="008B4DB8">
            <w:pPr>
              <w:jc w:val="both"/>
            </w:pPr>
            <w:r>
              <w:t>Parte desse material recebido, como os kits de medição de glicemia, foram doados para entidades cadastradas atuantes no acolhimento e cuidado de pessoas idosas, pessoas com deficiência e com câncer, como o Abrigo São Vicente de Paulo e a Casa de Apoio São Luiz. O público atendido por estas instituições necessita de cuidados físicos e demandam aparelhos específicos para a realização de um acompanhamento regular, dentre eles o glicosímetro</w:t>
            </w:r>
            <w:r w:rsidR="00460FF6">
              <w:t xml:space="preserve"> </w:t>
            </w:r>
            <w:r>
              <w:t>sendo</w:t>
            </w:r>
            <w:r w:rsidR="00460FF6">
              <w:t>,</w:t>
            </w:r>
            <w:r>
              <w:t xml:space="preserve"> portanto</w:t>
            </w:r>
            <w:r w:rsidR="00460FF6">
              <w:t>,</w:t>
            </w:r>
            <w:r>
              <w:t xml:space="preserve"> a doação positiva para as entidades, por proporcionar atenderem melhor seus usuários e, também, positiva para a OVG, que auxilia na ampliação do</w:t>
            </w:r>
            <w:r w:rsidR="00460FF6">
              <w:t>s</w:t>
            </w:r>
            <w:r>
              <w:t xml:space="preserve"> atendimentos das entidades, cumprindo um de seus principais objetivos que é favorecer o acolhimento e valorização para a comunidade.</w:t>
            </w:r>
          </w:p>
          <w:p w14:paraId="09CCA759" w14:textId="6FAB2121" w:rsidR="008B4DB8" w:rsidRPr="004177DA" w:rsidRDefault="008B4DB8" w:rsidP="008B4DB8">
            <w:pPr>
              <w:jc w:val="both"/>
            </w:pPr>
          </w:p>
        </w:tc>
      </w:tr>
      <w:tr w:rsidR="00A92809" w14:paraId="0D17BBAB" w14:textId="77777777" w:rsidTr="00EF5CD7">
        <w:tblPrEx>
          <w:tblCellMar>
            <w:left w:w="108" w:type="dxa"/>
            <w:right w:w="108" w:type="dxa"/>
          </w:tblCellMar>
        </w:tblPrEx>
        <w:trPr>
          <w:trHeight w:val="840"/>
          <w:jc w:val="center"/>
        </w:trPr>
        <w:tc>
          <w:tcPr>
            <w:tcW w:w="1091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31C92831" w14:textId="77777777" w:rsidR="00A92809" w:rsidRPr="008D573D" w:rsidRDefault="00A92809" w:rsidP="00C00AE3">
            <w:pPr>
              <w:pStyle w:val="Ttulo2"/>
              <w:jc w:val="center"/>
              <w:rPr>
                <w:rFonts w:asciiTheme="minorHAnsi" w:hAnsiTheme="minorHAnsi" w:cstheme="minorHAnsi"/>
                <w:b/>
                <w:bCs/>
                <w:sz w:val="22"/>
                <w:szCs w:val="22"/>
              </w:rPr>
            </w:pPr>
            <w:bookmarkStart w:id="80" w:name="_Toc156561018"/>
            <w:r w:rsidRPr="008D573D">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80"/>
          </w:p>
        </w:tc>
      </w:tr>
      <w:tr w:rsidR="00A92809" w14:paraId="784C8DAF" w14:textId="77777777" w:rsidTr="00423B1E">
        <w:tblPrEx>
          <w:tblCellMar>
            <w:left w:w="108" w:type="dxa"/>
            <w:right w:w="108" w:type="dxa"/>
          </w:tblCellMar>
        </w:tblPrEx>
        <w:trPr>
          <w:trHeight w:val="829"/>
          <w:jc w:val="center"/>
        </w:trPr>
        <w:tc>
          <w:tcPr>
            <w:tcW w:w="10910" w:type="dxa"/>
            <w:gridSpan w:val="4"/>
            <w:tcBorders>
              <w:top w:val="double" w:sz="4" w:space="0" w:color="auto"/>
              <w:left w:val="double" w:sz="4" w:space="0" w:color="auto"/>
              <w:bottom w:val="nil"/>
              <w:right w:val="double" w:sz="4" w:space="0" w:color="auto"/>
            </w:tcBorders>
          </w:tcPr>
          <w:p w14:paraId="628736C2" w14:textId="77777777" w:rsidR="00A92809" w:rsidRPr="003507CB" w:rsidRDefault="00A92809" w:rsidP="00C00AE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472CAE3A" w14:textId="77777777" w:rsidR="00A6716D" w:rsidRDefault="00A6716D" w:rsidP="00F00FE4">
      <w:pPr>
        <w:spacing w:after="0" w:line="14" w:lineRule="auto"/>
      </w:pPr>
    </w:p>
    <w:tbl>
      <w:tblPr>
        <w:tblStyle w:val="Tabelacomgrade"/>
        <w:tblpPr w:leftFromText="141" w:rightFromText="141" w:vertAnchor="text" w:tblpXSpec="center" w:tblpY="1"/>
        <w:tblOverlap w:val="never"/>
        <w:tblW w:w="10910" w:type="dxa"/>
        <w:jc w:val="center"/>
        <w:tblLook w:val="04A0" w:firstRow="1" w:lastRow="0" w:firstColumn="1" w:lastColumn="0" w:noHBand="0" w:noVBand="1"/>
      </w:tblPr>
      <w:tblGrid>
        <w:gridCol w:w="3636"/>
        <w:gridCol w:w="1414"/>
        <w:gridCol w:w="2223"/>
        <w:gridCol w:w="3637"/>
      </w:tblGrid>
      <w:tr w:rsidR="00A92809" w14:paraId="75DA90A0" w14:textId="77777777" w:rsidTr="00502387">
        <w:trPr>
          <w:trHeight w:val="276"/>
          <w:jc w:val="center"/>
        </w:trPr>
        <w:tc>
          <w:tcPr>
            <w:tcW w:w="10910" w:type="dxa"/>
            <w:gridSpan w:val="4"/>
            <w:tcBorders>
              <w:top w:val="double" w:sz="4" w:space="0" w:color="auto"/>
              <w:left w:val="double" w:sz="4" w:space="0" w:color="auto"/>
              <w:bottom w:val="double" w:sz="4" w:space="0" w:color="auto"/>
              <w:right w:val="double" w:sz="4" w:space="0" w:color="auto"/>
            </w:tcBorders>
          </w:tcPr>
          <w:p w14:paraId="2BE47148" w14:textId="59D08484" w:rsidR="00A92809" w:rsidRPr="00EC22E5" w:rsidRDefault="00A92809" w:rsidP="00C00AE3">
            <w:pPr>
              <w:spacing w:before="40" w:after="40"/>
            </w:pPr>
            <w:r w:rsidRPr="00EC22E5">
              <w:t xml:space="preserve">Goiânia, </w:t>
            </w:r>
            <w:r w:rsidR="008B4DB8">
              <w:t>outubro</w:t>
            </w:r>
            <w:r w:rsidR="005236B5">
              <w:t xml:space="preserve"> </w:t>
            </w:r>
            <w:r w:rsidRPr="00EC22E5">
              <w:t>de 202</w:t>
            </w:r>
            <w:r>
              <w:t>3</w:t>
            </w:r>
            <w:r w:rsidRPr="00EC22E5">
              <w:t>.</w:t>
            </w:r>
          </w:p>
        </w:tc>
      </w:tr>
      <w:tr w:rsidR="00A92809" w:rsidRPr="00EC22E5" w14:paraId="432550BA" w14:textId="77777777" w:rsidTr="00DA5FA7">
        <w:trPr>
          <w:trHeight w:val="869"/>
          <w:jc w:val="center"/>
        </w:trPr>
        <w:tc>
          <w:tcPr>
            <w:tcW w:w="5050" w:type="dxa"/>
            <w:gridSpan w:val="2"/>
            <w:tcBorders>
              <w:top w:val="double" w:sz="4" w:space="0" w:color="auto"/>
              <w:left w:val="double" w:sz="4" w:space="0" w:color="auto"/>
              <w:bottom w:val="nil"/>
              <w:right w:val="nil"/>
            </w:tcBorders>
            <w:vAlign w:val="center"/>
          </w:tcPr>
          <w:p w14:paraId="5CEB302D" w14:textId="79933404" w:rsidR="00A92809" w:rsidRPr="00EC22E5" w:rsidRDefault="00A92809" w:rsidP="00C00AE3">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860" w:type="dxa"/>
            <w:gridSpan w:val="2"/>
            <w:tcBorders>
              <w:top w:val="double" w:sz="4" w:space="0" w:color="auto"/>
              <w:left w:val="nil"/>
              <w:bottom w:val="nil"/>
              <w:right w:val="double" w:sz="4" w:space="0" w:color="auto"/>
            </w:tcBorders>
            <w:vAlign w:val="center"/>
          </w:tcPr>
          <w:p w14:paraId="45A41779" w14:textId="63487664" w:rsidR="00A92809" w:rsidRPr="00EC22E5" w:rsidRDefault="00A92809" w:rsidP="00C00AE3">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A92809" w:rsidRPr="003D0838" w14:paraId="60B5ED29" w14:textId="77777777" w:rsidTr="00B75504">
        <w:trPr>
          <w:trHeight w:val="305"/>
          <w:jc w:val="center"/>
        </w:trPr>
        <w:tc>
          <w:tcPr>
            <w:tcW w:w="5050" w:type="dxa"/>
            <w:gridSpan w:val="2"/>
            <w:tcBorders>
              <w:top w:val="nil"/>
              <w:left w:val="double" w:sz="4" w:space="0" w:color="auto"/>
              <w:bottom w:val="nil"/>
              <w:right w:val="nil"/>
            </w:tcBorders>
            <w:vAlign w:val="center"/>
          </w:tcPr>
          <w:p w14:paraId="0996CC43" w14:textId="0F9AB351" w:rsidR="00A92809" w:rsidRPr="00EC22E5" w:rsidRDefault="00A92809" w:rsidP="00B75504">
            <w:pPr>
              <w:jc w:val="center"/>
            </w:pPr>
            <w:r w:rsidRPr="00EC22E5">
              <w:rPr>
                <w:rFonts w:ascii="Calibri" w:hAnsi="Calibri" w:cs="Calibri"/>
                <w:color w:val="000000"/>
              </w:rPr>
              <w:t>Gerente de Planejamento</w:t>
            </w:r>
          </w:p>
        </w:tc>
        <w:tc>
          <w:tcPr>
            <w:tcW w:w="5860" w:type="dxa"/>
            <w:gridSpan w:val="2"/>
            <w:tcBorders>
              <w:top w:val="nil"/>
              <w:left w:val="nil"/>
              <w:bottom w:val="nil"/>
              <w:right w:val="double" w:sz="4" w:space="0" w:color="auto"/>
            </w:tcBorders>
            <w:vAlign w:val="center"/>
          </w:tcPr>
          <w:p w14:paraId="7926CDE6" w14:textId="386CFCD6" w:rsidR="00A92809" w:rsidRPr="003D0838" w:rsidRDefault="00A92809" w:rsidP="00B75504">
            <w:pPr>
              <w:jc w:val="center"/>
              <w:rPr>
                <w:rFonts w:ascii="Calibri" w:hAnsi="Calibri" w:cs="Calibri"/>
                <w:color w:val="000000"/>
              </w:rPr>
            </w:pPr>
            <w:r w:rsidRPr="003D0838">
              <w:rPr>
                <w:rFonts w:ascii="Calibri" w:hAnsi="Calibri" w:cs="Calibri"/>
                <w:color w:val="000000"/>
              </w:rPr>
              <w:t xml:space="preserve">Diretora de Planejamento e Gestão </w:t>
            </w:r>
          </w:p>
        </w:tc>
      </w:tr>
      <w:tr w:rsidR="00A92809" w:rsidRPr="00EC22E5" w14:paraId="35AFDF8C" w14:textId="77777777" w:rsidTr="00DA5FA7">
        <w:trPr>
          <w:trHeight w:val="706"/>
          <w:jc w:val="center"/>
        </w:trPr>
        <w:tc>
          <w:tcPr>
            <w:tcW w:w="5050" w:type="dxa"/>
            <w:gridSpan w:val="2"/>
            <w:tcBorders>
              <w:top w:val="nil"/>
              <w:left w:val="double" w:sz="4" w:space="0" w:color="auto"/>
              <w:bottom w:val="nil"/>
              <w:right w:val="nil"/>
            </w:tcBorders>
            <w:vAlign w:val="center"/>
          </w:tcPr>
          <w:p w14:paraId="3E581A6E" w14:textId="1F3F87C6" w:rsidR="00A92809" w:rsidRPr="00EC22E5" w:rsidRDefault="00A92809" w:rsidP="00C00AE3">
            <w:pPr>
              <w:spacing w:before="720"/>
              <w:jc w:val="center"/>
            </w:pPr>
            <w:r>
              <w:rPr>
                <w:rFonts w:ascii="Calibri" w:hAnsi="Calibri" w:cs="Calibri"/>
                <w:b/>
                <w:bCs/>
                <w:i/>
                <w:iCs/>
                <w:color w:val="000000"/>
              </w:rPr>
              <w:t>Jeane de Cássia Dias Abdala Maia</w:t>
            </w:r>
          </w:p>
        </w:tc>
        <w:tc>
          <w:tcPr>
            <w:tcW w:w="5860" w:type="dxa"/>
            <w:gridSpan w:val="2"/>
            <w:tcBorders>
              <w:top w:val="nil"/>
              <w:left w:val="nil"/>
              <w:bottom w:val="nil"/>
              <w:right w:val="double" w:sz="4" w:space="0" w:color="auto"/>
            </w:tcBorders>
            <w:vAlign w:val="center"/>
          </w:tcPr>
          <w:p w14:paraId="54FAD450" w14:textId="6DF2D4C2" w:rsidR="00A92809" w:rsidRPr="00EC22E5" w:rsidRDefault="00A92809" w:rsidP="00C00AE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A92809" w:rsidRPr="003D0838" w14:paraId="528166AF" w14:textId="77777777" w:rsidTr="00B75504">
        <w:trPr>
          <w:trHeight w:val="296"/>
          <w:jc w:val="center"/>
        </w:trPr>
        <w:tc>
          <w:tcPr>
            <w:tcW w:w="5050" w:type="dxa"/>
            <w:gridSpan w:val="2"/>
            <w:tcBorders>
              <w:top w:val="nil"/>
              <w:left w:val="double" w:sz="4" w:space="0" w:color="auto"/>
              <w:bottom w:val="nil"/>
              <w:right w:val="nil"/>
            </w:tcBorders>
            <w:vAlign w:val="center"/>
          </w:tcPr>
          <w:p w14:paraId="371FD993" w14:textId="231325E6" w:rsidR="00A92809" w:rsidRPr="003D0838" w:rsidRDefault="00A92809" w:rsidP="00B75504">
            <w:pPr>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860" w:type="dxa"/>
            <w:gridSpan w:val="2"/>
            <w:tcBorders>
              <w:top w:val="nil"/>
              <w:left w:val="nil"/>
              <w:bottom w:val="nil"/>
              <w:right w:val="double" w:sz="4" w:space="0" w:color="auto"/>
            </w:tcBorders>
            <w:vAlign w:val="center"/>
          </w:tcPr>
          <w:p w14:paraId="5BEA9C77" w14:textId="77777777" w:rsidR="00A92809" w:rsidRPr="003D0838" w:rsidRDefault="00A92809" w:rsidP="00B75504">
            <w:pPr>
              <w:jc w:val="center"/>
              <w:rPr>
                <w:rFonts w:ascii="Calibri" w:hAnsi="Calibri" w:cs="Calibri"/>
                <w:color w:val="000000"/>
              </w:rPr>
            </w:pPr>
            <w:r w:rsidRPr="003D0838">
              <w:rPr>
                <w:rFonts w:ascii="Calibri" w:hAnsi="Calibri" w:cs="Calibri"/>
                <w:color w:val="000000"/>
              </w:rPr>
              <w:t>Diretor Administrativo e Financeiro</w:t>
            </w:r>
          </w:p>
        </w:tc>
      </w:tr>
      <w:tr w:rsidR="00A92809" w:rsidRPr="003D0838" w14:paraId="6724E6F6" w14:textId="77777777" w:rsidTr="00DA5FA7">
        <w:trPr>
          <w:trHeight w:val="1120"/>
          <w:jc w:val="center"/>
        </w:trPr>
        <w:tc>
          <w:tcPr>
            <w:tcW w:w="10910" w:type="dxa"/>
            <w:gridSpan w:val="4"/>
            <w:tcBorders>
              <w:top w:val="nil"/>
              <w:left w:val="double" w:sz="4" w:space="0" w:color="auto"/>
              <w:bottom w:val="double" w:sz="4" w:space="0" w:color="auto"/>
              <w:right w:val="double" w:sz="4" w:space="0" w:color="auto"/>
            </w:tcBorders>
            <w:vAlign w:val="bottom"/>
          </w:tcPr>
          <w:p w14:paraId="68E4A261" w14:textId="17D90F0A" w:rsidR="00A92809" w:rsidRDefault="00A92809" w:rsidP="00C00AE3">
            <w:pPr>
              <w:jc w:val="center"/>
              <w:rPr>
                <w:rFonts w:ascii="Calibri" w:hAnsi="Calibri" w:cs="Calibri"/>
                <w:b/>
                <w:bCs/>
                <w:i/>
                <w:iCs/>
                <w:color w:val="000000"/>
              </w:rPr>
            </w:pPr>
          </w:p>
          <w:p w14:paraId="7389CB27" w14:textId="03BAEDB7" w:rsidR="00401738" w:rsidRDefault="00401738" w:rsidP="00C00AE3">
            <w:pPr>
              <w:jc w:val="center"/>
              <w:rPr>
                <w:rFonts w:ascii="Calibri" w:hAnsi="Calibri" w:cs="Calibri"/>
                <w:b/>
                <w:bCs/>
                <w:i/>
                <w:iCs/>
                <w:color w:val="000000"/>
              </w:rPr>
            </w:pPr>
          </w:p>
          <w:p w14:paraId="26364C97" w14:textId="77777777" w:rsidR="00A92809" w:rsidRDefault="00A92809" w:rsidP="00C00AE3">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025DE4F3" w14:textId="50D046D7" w:rsidR="00E16911" w:rsidRPr="00DA5FA7" w:rsidRDefault="00A92809" w:rsidP="00DA5FA7">
            <w:pPr>
              <w:jc w:val="center"/>
              <w:rPr>
                <w:rFonts w:ascii="Calibri" w:hAnsi="Calibri" w:cs="Calibri"/>
                <w:color w:val="000000"/>
              </w:rPr>
            </w:pPr>
            <w:r w:rsidRPr="003D0838">
              <w:rPr>
                <w:rFonts w:ascii="Calibri" w:hAnsi="Calibri" w:cs="Calibri"/>
                <w:color w:val="000000"/>
              </w:rPr>
              <w:t>Diretora Geral</w:t>
            </w:r>
          </w:p>
        </w:tc>
      </w:tr>
      <w:tr w:rsidR="00DA5FA7" w:rsidRPr="008D573D" w14:paraId="08B13DC6" w14:textId="77777777" w:rsidTr="003F220F">
        <w:trPr>
          <w:trHeight w:val="135"/>
          <w:jc w:val="center"/>
        </w:trPr>
        <w:tc>
          <w:tcPr>
            <w:tcW w:w="1091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59AACE17" w14:textId="77777777" w:rsidR="00DA5FA7" w:rsidRPr="008D573D" w:rsidRDefault="00DA5FA7" w:rsidP="003F220F">
            <w:pPr>
              <w:pStyle w:val="Ttulo3"/>
              <w:spacing w:after="120"/>
              <w:jc w:val="center"/>
              <w:rPr>
                <w:rFonts w:asciiTheme="minorHAnsi" w:hAnsiTheme="minorHAnsi" w:cstheme="minorHAnsi"/>
                <w:b/>
                <w:bCs/>
                <w:i/>
                <w:iCs/>
                <w:color w:val="auto"/>
                <w:sz w:val="22"/>
                <w:szCs w:val="22"/>
              </w:rPr>
            </w:pPr>
            <w:bookmarkStart w:id="81" w:name="_Toc156561019"/>
            <w:r w:rsidRPr="008D573D">
              <w:rPr>
                <w:rFonts w:asciiTheme="minorHAnsi" w:hAnsiTheme="minorHAnsi" w:cstheme="minorHAnsi"/>
                <w:b/>
                <w:bCs/>
                <w:color w:val="auto"/>
                <w:sz w:val="22"/>
                <w:szCs w:val="22"/>
              </w:rPr>
              <w:t>ANEXO - FOTOS E LEGENDAS DE AÇÕES REALIZADAS NO MÊS DE REFERÊNCIA</w:t>
            </w:r>
            <w:bookmarkEnd w:id="81"/>
          </w:p>
        </w:tc>
      </w:tr>
      <w:tr w:rsidR="00DA5FA7" w:rsidRPr="00EC22E5" w14:paraId="1428EF50" w14:textId="77777777" w:rsidTr="003F220F">
        <w:tblPrEx>
          <w:tblCellMar>
            <w:left w:w="70" w:type="dxa"/>
            <w:right w:w="70" w:type="dxa"/>
          </w:tblCellMar>
        </w:tblPrEx>
        <w:trPr>
          <w:trHeight w:val="2854"/>
          <w:jc w:val="center"/>
        </w:trPr>
        <w:tc>
          <w:tcPr>
            <w:tcW w:w="3636" w:type="dxa"/>
            <w:tcBorders>
              <w:top w:val="double" w:sz="4" w:space="0" w:color="auto"/>
              <w:left w:val="double" w:sz="4" w:space="0" w:color="auto"/>
              <w:bottom w:val="double" w:sz="4" w:space="0" w:color="auto"/>
              <w:right w:val="double" w:sz="4" w:space="0" w:color="auto"/>
            </w:tcBorders>
          </w:tcPr>
          <w:p w14:paraId="129B7A3F" w14:textId="77777777" w:rsidR="00DA5FA7" w:rsidRPr="00EC22E5" w:rsidRDefault="00DA5FA7" w:rsidP="003F220F">
            <w:pPr>
              <w:spacing w:before="40" w:after="40"/>
              <w:jc w:val="center"/>
            </w:pPr>
            <w:r>
              <w:rPr>
                <w:noProof/>
                <w:lang w:eastAsia="pt-BR"/>
              </w:rPr>
              <w:drawing>
                <wp:anchor distT="0" distB="0" distL="114300" distR="114300" simplePos="0" relativeHeight="252838912" behindDoc="1" locked="0" layoutInCell="1" allowOverlap="1" wp14:anchorId="58C429CC" wp14:editId="78845D62">
                  <wp:simplePos x="0" y="0"/>
                  <wp:positionH relativeFrom="column">
                    <wp:posOffset>152897</wp:posOffset>
                  </wp:positionH>
                  <wp:positionV relativeFrom="paragraph">
                    <wp:posOffset>37437</wp:posOffset>
                  </wp:positionV>
                  <wp:extent cx="1941916" cy="1752297"/>
                  <wp:effectExtent l="0" t="0" r="1270" b="635"/>
                  <wp:wrapNone/>
                  <wp:docPr id="1770198091" name="Imagem 1" descr="Pessoas posando para foto em frente a mesa com comid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198091" name="Imagem 1" descr="Pessoas posando para foto em frente a mesa com comida&#10;&#10;Descrição gerada automaticamente"/>
                          <pic:cNvPicPr/>
                        </pic:nvPicPr>
                        <pic:blipFill rotWithShape="1">
                          <a:blip r:embed="rId120" cstate="print">
                            <a:extLst>
                              <a:ext uri="{28A0092B-C50C-407E-A947-70E740481C1C}">
                                <a14:useLocalDpi xmlns:a14="http://schemas.microsoft.com/office/drawing/2010/main" val="0"/>
                              </a:ext>
                            </a:extLst>
                          </a:blip>
                          <a:srcRect r="5883" b="4284"/>
                          <a:stretch/>
                        </pic:blipFill>
                        <pic:spPr bwMode="auto">
                          <a:xfrm>
                            <a:off x="0" y="0"/>
                            <a:ext cx="1956216" cy="1765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37" w:type="dxa"/>
            <w:gridSpan w:val="2"/>
            <w:tcBorders>
              <w:top w:val="double" w:sz="4" w:space="0" w:color="auto"/>
              <w:left w:val="double" w:sz="4" w:space="0" w:color="auto"/>
              <w:bottom w:val="double" w:sz="4" w:space="0" w:color="auto"/>
              <w:right w:val="double" w:sz="4" w:space="0" w:color="auto"/>
            </w:tcBorders>
          </w:tcPr>
          <w:p w14:paraId="71AD87E5" w14:textId="77777777" w:rsidR="00DA5FA7" w:rsidRPr="00EC22E5" w:rsidRDefault="00DA5FA7" w:rsidP="003F220F">
            <w:pPr>
              <w:spacing w:before="40" w:after="40"/>
              <w:jc w:val="center"/>
            </w:pPr>
            <w:r>
              <w:rPr>
                <w:noProof/>
                <w:lang w:eastAsia="pt-BR"/>
              </w:rPr>
              <w:drawing>
                <wp:anchor distT="0" distB="0" distL="114300" distR="114300" simplePos="0" relativeHeight="252839936" behindDoc="1" locked="0" layoutInCell="1" allowOverlap="1" wp14:anchorId="08FF767C" wp14:editId="4B712C84">
                  <wp:simplePos x="0" y="0"/>
                  <wp:positionH relativeFrom="column">
                    <wp:posOffset>126061</wp:posOffset>
                  </wp:positionH>
                  <wp:positionV relativeFrom="paragraph">
                    <wp:posOffset>21535</wp:posOffset>
                  </wp:positionV>
                  <wp:extent cx="1945640" cy="1767867"/>
                  <wp:effectExtent l="0" t="0" r="0" b="3810"/>
                  <wp:wrapNone/>
                  <wp:docPr id="1270761192" name="Imagem 2" descr="Uma imagem contend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761192" name="Imagem 2" descr="Uma imagem contendo Site&#10;&#10;Descrição gerada automaticament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957579" cy="1778715"/>
                          </a:xfrm>
                          <a:prstGeom prst="rect">
                            <a:avLst/>
                          </a:prstGeom>
                        </pic:spPr>
                      </pic:pic>
                    </a:graphicData>
                  </a:graphic>
                  <wp14:sizeRelH relativeFrom="margin">
                    <wp14:pctWidth>0</wp14:pctWidth>
                  </wp14:sizeRelH>
                  <wp14:sizeRelV relativeFrom="margin">
                    <wp14:pctHeight>0</wp14:pctHeight>
                  </wp14:sizeRelV>
                </wp:anchor>
              </w:drawing>
            </w:r>
          </w:p>
        </w:tc>
        <w:tc>
          <w:tcPr>
            <w:tcW w:w="3637" w:type="dxa"/>
            <w:tcBorders>
              <w:top w:val="double" w:sz="4" w:space="0" w:color="auto"/>
              <w:left w:val="double" w:sz="4" w:space="0" w:color="auto"/>
              <w:bottom w:val="double" w:sz="4" w:space="0" w:color="auto"/>
              <w:right w:val="double" w:sz="4" w:space="0" w:color="auto"/>
            </w:tcBorders>
          </w:tcPr>
          <w:p w14:paraId="29434132" w14:textId="77777777" w:rsidR="00DA5FA7" w:rsidRPr="00EC22E5" w:rsidRDefault="00DA5FA7" w:rsidP="003F220F">
            <w:pPr>
              <w:spacing w:before="40" w:after="40"/>
              <w:jc w:val="center"/>
            </w:pPr>
            <w:r>
              <w:rPr>
                <w:noProof/>
                <w:lang w:eastAsia="pt-BR"/>
              </w:rPr>
              <w:drawing>
                <wp:anchor distT="0" distB="0" distL="114300" distR="114300" simplePos="0" relativeHeight="252840960" behindDoc="1" locked="0" layoutInCell="1" allowOverlap="1" wp14:anchorId="4FC5AA01" wp14:editId="6D17D156">
                  <wp:simplePos x="0" y="0"/>
                  <wp:positionH relativeFrom="column">
                    <wp:posOffset>101498</wp:posOffset>
                  </wp:positionH>
                  <wp:positionV relativeFrom="paragraph">
                    <wp:posOffset>48265</wp:posOffset>
                  </wp:positionV>
                  <wp:extent cx="1919275" cy="1744591"/>
                  <wp:effectExtent l="0" t="0" r="5080" b="8255"/>
                  <wp:wrapNone/>
                  <wp:docPr id="1709255076" name="Imagem 3" descr="Grupo de 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255076" name="Imagem 3" descr="Grupo de pessoas posando para foto&#10;&#10;Descrição gerada automaticamente"/>
                          <pic:cNvPicPr/>
                        </pic:nvPicPr>
                        <pic:blipFill rotWithShape="1">
                          <a:blip r:embed="rId122" cstate="print">
                            <a:extLst>
                              <a:ext uri="{28A0092B-C50C-407E-A947-70E740481C1C}">
                                <a14:useLocalDpi xmlns:a14="http://schemas.microsoft.com/office/drawing/2010/main" val="0"/>
                              </a:ext>
                            </a:extLst>
                          </a:blip>
                          <a:srcRect r="19492"/>
                          <a:stretch/>
                        </pic:blipFill>
                        <pic:spPr bwMode="auto">
                          <a:xfrm>
                            <a:off x="0" y="0"/>
                            <a:ext cx="1919275" cy="174459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A5FA7" w:rsidRPr="001B70AD" w14:paraId="5137D702" w14:textId="77777777" w:rsidTr="003F220F">
        <w:tblPrEx>
          <w:tblCellMar>
            <w:left w:w="70" w:type="dxa"/>
            <w:right w:w="70" w:type="dxa"/>
          </w:tblCellMar>
        </w:tblPrEx>
        <w:trPr>
          <w:trHeight w:val="519"/>
          <w:jc w:val="center"/>
        </w:trPr>
        <w:tc>
          <w:tcPr>
            <w:tcW w:w="3636" w:type="dxa"/>
            <w:tcBorders>
              <w:top w:val="double" w:sz="4" w:space="0" w:color="auto"/>
              <w:left w:val="double" w:sz="4" w:space="0" w:color="auto"/>
              <w:bottom w:val="double" w:sz="4" w:space="0" w:color="auto"/>
              <w:right w:val="double" w:sz="4" w:space="0" w:color="auto"/>
            </w:tcBorders>
            <w:vAlign w:val="center"/>
          </w:tcPr>
          <w:p w14:paraId="017182DE" w14:textId="77777777" w:rsidR="00DA5FA7" w:rsidRPr="004F7E23" w:rsidRDefault="00DA5FA7" w:rsidP="003F220F">
            <w:pPr>
              <w:spacing w:before="40" w:after="40"/>
              <w:jc w:val="center"/>
              <w:rPr>
                <w:rFonts w:hAnsi="Calibri"/>
                <w:color w:val="000000" w:themeColor="dark1"/>
              </w:rPr>
            </w:pPr>
            <w:r>
              <w:rPr>
                <w:rFonts w:hAnsi="Calibri"/>
                <w:color w:val="000000" w:themeColor="dark1"/>
              </w:rPr>
              <w:t>Entrega de benefícios na Associação Beneficente Cultural Evangélica</w:t>
            </w:r>
          </w:p>
        </w:tc>
        <w:tc>
          <w:tcPr>
            <w:tcW w:w="3637" w:type="dxa"/>
            <w:gridSpan w:val="2"/>
            <w:tcBorders>
              <w:top w:val="double" w:sz="4" w:space="0" w:color="auto"/>
              <w:left w:val="double" w:sz="4" w:space="0" w:color="auto"/>
              <w:bottom w:val="double" w:sz="4" w:space="0" w:color="auto"/>
              <w:right w:val="double" w:sz="4" w:space="0" w:color="auto"/>
            </w:tcBorders>
            <w:vAlign w:val="center"/>
          </w:tcPr>
          <w:p w14:paraId="7AB637F7" w14:textId="77777777" w:rsidR="00DA5FA7" w:rsidRPr="004F7E23" w:rsidRDefault="00DA5FA7" w:rsidP="003F220F">
            <w:pPr>
              <w:spacing w:before="40" w:after="40"/>
              <w:jc w:val="center"/>
              <w:rPr>
                <w:rFonts w:hAnsi="Calibri"/>
                <w:color w:val="000000" w:themeColor="dark1"/>
              </w:rPr>
            </w:pPr>
            <w:r>
              <w:rPr>
                <w:rFonts w:hAnsi="Calibri"/>
                <w:color w:val="000000" w:themeColor="dark1"/>
              </w:rPr>
              <w:t>Entrega de benefícios na Associação dos Idosos Fonte da Vida</w:t>
            </w:r>
          </w:p>
        </w:tc>
        <w:tc>
          <w:tcPr>
            <w:tcW w:w="3637" w:type="dxa"/>
            <w:tcBorders>
              <w:top w:val="double" w:sz="4" w:space="0" w:color="auto"/>
              <w:left w:val="double" w:sz="4" w:space="0" w:color="auto"/>
              <w:bottom w:val="double" w:sz="4" w:space="0" w:color="auto"/>
              <w:right w:val="double" w:sz="4" w:space="0" w:color="auto"/>
            </w:tcBorders>
            <w:vAlign w:val="center"/>
          </w:tcPr>
          <w:p w14:paraId="3B8DFD36" w14:textId="77777777" w:rsidR="00DA5FA7" w:rsidRPr="004F7E23" w:rsidRDefault="00DA5FA7" w:rsidP="003F220F">
            <w:pPr>
              <w:spacing w:before="40" w:after="40"/>
              <w:jc w:val="center"/>
              <w:rPr>
                <w:rFonts w:hAnsi="Calibri"/>
                <w:color w:val="000000" w:themeColor="dark1"/>
              </w:rPr>
            </w:pPr>
            <w:r>
              <w:rPr>
                <w:rFonts w:hAnsi="Calibri"/>
                <w:color w:val="000000" w:themeColor="dark1"/>
              </w:rPr>
              <w:t>Entrega de benefícios na Associação dos Semeadores do Bem</w:t>
            </w:r>
          </w:p>
        </w:tc>
      </w:tr>
    </w:tbl>
    <w:p w14:paraId="6640521F" w14:textId="77777777" w:rsidR="00DA5FA7" w:rsidRDefault="00DA5FA7" w:rsidP="00DA5FA7">
      <w:pPr>
        <w:spacing w:after="0" w:line="240" w:lineRule="auto"/>
        <w:rPr>
          <w:noProof/>
        </w:rPr>
      </w:pPr>
    </w:p>
    <w:tbl>
      <w:tblPr>
        <w:tblStyle w:val="Tabelacomgrade"/>
        <w:tblpPr w:leftFromText="141" w:rightFromText="141" w:vertAnchor="text" w:tblpXSpec="center" w:tblpY="1"/>
        <w:tblOverlap w:val="never"/>
        <w:tblW w:w="3860" w:type="dxa"/>
        <w:jc w:val="center"/>
        <w:tblCellMar>
          <w:left w:w="70" w:type="dxa"/>
          <w:right w:w="70" w:type="dxa"/>
        </w:tblCellMar>
        <w:tblLook w:val="04A0" w:firstRow="1" w:lastRow="0" w:firstColumn="1" w:lastColumn="0" w:noHBand="0" w:noVBand="1"/>
      </w:tblPr>
      <w:tblGrid>
        <w:gridCol w:w="3851"/>
        <w:gridCol w:w="9"/>
      </w:tblGrid>
      <w:tr w:rsidR="00DA5FA7" w:rsidRPr="00EC22E5" w14:paraId="01A87E90" w14:textId="77777777" w:rsidTr="003F220F">
        <w:trPr>
          <w:trHeight w:val="3087"/>
          <w:jc w:val="center"/>
        </w:trPr>
        <w:tc>
          <w:tcPr>
            <w:tcW w:w="3860" w:type="dxa"/>
            <w:gridSpan w:val="2"/>
            <w:tcBorders>
              <w:top w:val="double" w:sz="4" w:space="0" w:color="auto"/>
              <w:left w:val="double" w:sz="4" w:space="0" w:color="auto"/>
              <w:bottom w:val="double" w:sz="4" w:space="0" w:color="auto"/>
              <w:right w:val="double" w:sz="4" w:space="0" w:color="auto"/>
            </w:tcBorders>
          </w:tcPr>
          <w:p w14:paraId="4C9B6CC4" w14:textId="77777777" w:rsidR="00DA5FA7" w:rsidRPr="00EC22E5" w:rsidRDefault="00DA5FA7" w:rsidP="003F220F">
            <w:pPr>
              <w:spacing w:before="40" w:after="40"/>
              <w:jc w:val="center"/>
            </w:pPr>
            <w:r>
              <w:rPr>
                <w:noProof/>
                <w:lang w:eastAsia="pt-BR"/>
              </w:rPr>
              <w:drawing>
                <wp:anchor distT="0" distB="0" distL="114300" distR="114300" simplePos="0" relativeHeight="252841984" behindDoc="1" locked="0" layoutInCell="1" allowOverlap="1" wp14:anchorId="45C6BC70" wp14:editId="7437F99D">
                  <wp:simplePos x="0" y="0"/>
                  <wp:positionH relativeFrom="column">
                    <wp:posOffset>21618</wp:posOffset>
                  </wp:positionH>
                  <wp:positionV relativeFrom="paragraph">
                    <wp:posOffset>50193</wp:posOffset>
                  </wp:positionV>
                  <wp:extent cx="2302403" cy="1900361"/>
                  <wp:effectExtent l="0" t="0" r="3175" b="5080"/>
                  <wp:wrapNone/>
                  <wp:docPr id="1120385960" name="Imagem 4" descr="Mulher com lenço na cabeç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385960" name="Imagem 4" descr="Mulher com lenço na cabeça&#10;&#10;Descrição gerada automaticamente com confiança baixa"/>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304952" cy="1902464"/>
                          </a:xfrm>
                          <a:prstGeom prst="rect">
                            <a:avLst/>
                          </a:prstGeom>
                        </pic:spPr>
                      </pic:pic>
                    </a:graphicData>
                  </a:graphic>
                  <wp14:sizeRelH relativeFrom="margin">
                    <wp14:pctWidth>0</wp14:pctWidth>
                  </wp14:sizeRelH>
                  <wp14:sizeRelV relativeFrom="margin">
                    <wp14:pctHeight>0</wp14:pctHeight>
                  </wp14:sizeRelV>
                </wp:anchor>
              </w:drawing>
            </w:r>
          </w:p>
        </w:tc>
      </w:tr>
      <w:tr w:rsidR="00DA5FA7" w:rsidRPr="00830876" w14:paraId="40A519A0" w14:textId="77777777" w:rsidTr="003F220F">
        <w:trPr>
          <w:gridAfter w:val="1"/>
          <w:wAfter w:w="9" w:type="dxa"/>
          <w:trHeight w:val="612"/>
          <w:jc w:val="center"/>
        </w:trPr>
        <w:tc>
          <w:tcPr>
            <w:tcW w:w="3851" w:type="dxa"/>
            <w:tcBorders>
              <w:top w:val="double" w:sz="4" w:space="0" w:color="auto"/>
              <w:left w:val="double" w:sz="4" w:space="0" w:color="auto"/>
              <w:bottom w:val="double" w:sz="4" w:space="0" w:color="auto"/>
              <w:right w:val="double" w:sz="4" w:space="0" w:color="auto"/>
            </w:tcBorders>
            <w:vAlign w:val="center"/>
          </w:tcPr>
          <w:p w14:paraId="380C083F" w14:textId="77777777" w:rsidR="00DA5FA7" w:rsidRPr="00830876" w:rsidRDefault="00DA5FA7" w:rsidP="003F220F">
            <w:pPr>
              <w:jc w:val="center"/>
            </w:pPr>
            <w:r>
              <w:t>Entrega de benefícios para a Maternidade Dr. Adalberto, em atendimento a suas ações sociais</w:t>
            </w:r>
          </w:p>
        </w:tc>
      </w:tr>
    </w:tbl>
    <w:p w14:paraId="18D4F208" w14:textId="77777777" w:rsidR="00DA5FA7" w:rsidRDefault="00DA5FA7" w:rsidP="00DA5FA7">
      <w:pPr>
        <w:spacing w:after="0" w:line="240" w:lineRule="auto"/>
        <w:rPr>
          <w:noProof/>
        </w:rPr>
      </w:pPr>
    </w:p>
    <w:p w14:paraId="3C55EDC1" w14:textId="77777777" w:rsidR="00DA5FA7" w:rsidRDefault="00DA5FA7" w:rsidP="00DA5FA7">
      <w:pPr>
        <w:spacing w:after="0" w:line="240" w:lineRule="auto"/>
      </w:pPr>
    </w:p>
    <w:p w14:paraId="478EDE94" w14:textId="77777777" w:rsidR="00DA5FA7" w:rsidRDefault="00DA5FA7" w:rsidP="00DA5FA7">
      <w:pPr>
        <w:spacing w:after="0" w:line="240" w:lineRule="auto"/>
      </w:pPr>
    </w:p>
    <w:p w14:paraId="4EFDA8F5" w14:textId="77777777" w:rsidR="00DA5FA7" w:rsidRDefault="00DA5FA7" w:rsidP="00DA5FA7">
      <w:pPr>
        <w:spacing w:after="0" w:line="240" w:lineRule="auto"/>
      </w:pPr>
    </w:p>
    <w:p w14:paraId="7447ACFF" w14:textId="77777777" w:rsidR="00DA5FA7" w:rsidRDefault="00DA5FA7" w:rsidP="00DA5FA7">
      <w:pPr>
        <w:spacing w:after="0" w:line="240" w:lineRule="auto"/>
      </w:pPr>
    </w:p>
    <w:p w14:paraId="7CC4A559" w14:textId="77777777" w:rsidR="00DA5FA7" w:rsidRDefault="00DA5FA7" w:rsidP="00DA5FA7">
      <w:pPr>
        <w:spacing w:after="0" w:line="240" w:lineRule="auto"/>
      </w:pPr>
    </w:p>
    <w:p w14:paraId="1F084B22" w14:textId="77777777" w:rsidR="00DA5FA7" w:rsidRDefault="00DA5FA7" w:rsidP="00DA5FA7">
      <w:pPr>
        <w:spacing w:after="0" w:line="240" w:lineRule="auto"/>
      </w:pPr>
    </w:p>
    <w:p w14:paraId="1C371E50" w14:textId="77777777" w:rsidR="00DA5FA7" w:rsidRDefault="00DA5FA7" w:rsidP="00DA5FA7">
      <w:pPr>
        <w:spacing w:after="0" w:line="240" w:lineRule="auto"/>
      </w:pPr>
    </w:p>
    <w:p w14:paraId="09929711" w14:textId="77777777" w:rsidR="00DA5FA7" w:rsidRDefault="00DA5FA7" w:rsidP="00DA5FA7">
      <w:pPr>
        <w:spacing w:after="0" w:line="240" w:lineRule="auto"/>
      </w:pPr>
    </w:p>
    <w:p w14:paraId="57BA1CE6" w14:textId="77777777" w:rsidR="00DA5FA7" w:rsidRDefault="00DA5FA7" w:rsidP="00DA5FA7">
      <w:pPr>
        <w:spacing w:after="0" w:line="240" w:lineRule="auto"/>
      </w:pPr>
    </w:p>
    <w:p w14:paraId="19F38676" w14:textId="77777777" w:rsidR="00DA5FA7" w:rsidRDefault="00DA5FA7" w:rsidP="00DA5FA7">
      <w:pPr>
        <w:spacing w:after="0" w:line="240" w:lineRule="auto"/>
      </w:pPr>
    </w:p>
    <w:p w14:paraId="2E7A2DB7" w14:textId="77777777" w:rsidR="00DA5FA7" w:rsidRDefault="00DA5FA7" w:rsidP="00DA5FA7">
      <w:pPr>
        <w:spacing w:after="0" w:line="240" w:lineRule="auto"/>
      </w:pPr>
    </w:p>
    <w:p w14:paraId="20389EF2" w14:textId="77777777" w:rsidR="00DA5FA7" w:rsidRDefault="00DA5FA7" w:rsidP="00DA5FA7">
      <w:pPr>
        <w:spacing w:after="0" w:line="240" w:lineRule="auto"/>
      </w:pPr>
    </w:p>
    <w:p w14:paraId="74180CAA" w14:textId="77777777" w:rsidR="00DA5FA7" w:rsidRDefault="00DA5FA7" w:rsidP="00A92809">
      <w:pPr>
        <w:spacing w:after="0" w:line="240" w:lineRule="auto"/>
      </w:pPr>
    </w:p>
    <w:p w14:paraId="373881D1" w14:textId="23D1807F" w:rsidR="00A92809" w:rsidRDefault="003A2833" w:rsidP="00A92809">
      <w:r>
        <w:br w:type="page"/>
      </w:r>
    </w:p>
    <w:tbl>
      <w:tblPr>
        <w:tblStyle w:val="Tabelacomgrade"/>
        <w:tblpPr w:leftFromText="141" w:rightFromText="141" w:vertAnchor="text" w:tblpXSpec="center" w:tblpY="1"/>
        <w:tblOverlap w:val="never"/>
        <w:tblW w:w="10965" w:type="dxa"/>
        <w:jc w:val="center"/>
        <w:tblCellMar>
          <w:left w:w="70" w:type="dxa"/>
          <w:right w:w="70" w:type="dxa"/>
        </w:tblCellMar>
        <w:tblLook w:val="04A0" w:firstRow="1" w:lastRow="0" w:firstColumn="1" w:lastColumn="0" w:noHBand="0" w:noVBand="1"/>
      </w:tblPr>
      <w:tblGrid>
        <w:gridCol w:w="3657"/>
        <w:gridCol w:w="3705"/>
        <w:gridCol w:w="1803"/>
        <w:gridCol w:w="1800"/>
      </w:tblGrid>
      <w:tr w:rsidR="00A92809" w14:paraId="37A1FA6A" w14:textId="77777777" w:rsidTr="00657E06">
        <w:trPr>
          <w:trHeight w:val="996"/>
          <w:jc w:val="center"/>
        </w:trPr>
        <w:tc>
          <w:tcPr>
            <w:tcW w:w="10965" w:type="dxa"/>
            <w:gridSpan w:val="4"/>
            <w:tcBorders>
              <w:top w:val="double" w:sz="4" w:space="0" w:color="auto"/>
              <w:left w:val="double" w:sz="4" w:space="0" w:color="auto"/>
              <w:bottom w:val="double" w:sz="4" w:space="0" w:color="auto"/>
              <w:right w:val="double" w:sz="4" w:space="0" w:color="auto"/>
            </w:tcBorders>
          </w:tcPr>
          <w:p w14:paraId="0DD8F822" w14:textId="77777777" w:rsidR="00A92809" w:rsidRPr="00EC22E5" w:rsidRDefault="00A92809" w:rsidP="00C00AE3">
            <w:pPr>
              <w:spacing w:line="276" w:lineRule="auto"/>
              <w:jc w:val="center"/>
              <w:rPr>
                <w:b/>
                <w:bCs/>
              </w:rPr>
            </w:pPr>
            <w:r w:rsidRPr="00EC22E5">
              <w:rPr>
                <w:noProof/>
                <w:lang w:eastAsia="pt-BR"/>
              </w:rPr>
              <w:lastRenderedPageBreak/>
              <w:drawing>
                <wp:anchor distT="0" distB="0" distL="114300" distR="114300" simplePos="0" relativeHeight="252116992" behindDoc="0" locked="0" layoutInCell="1" allowOverlap="1" wp14:anchorId="2A7E42CC" wp14:editId="48D55C0F">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248954290" name="Imagem 248954290"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248954290" name="Imagem 248954290"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lang w:eastAsia="pt-BR"/>
              </w:rPr>
              <w:drawing>
                <wp:anchor distT="0" distB="0" distL="114300" distR="114300" simplePos="0" relativeHeight="252118016" behindDoc="0" locked="0" layoutInCell="1" allowOverlap="1" wp14:anchorId="3C397E05" wp14:editId="04A4661A">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77283826" name="Imagem 77283826">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57B3F596" w14:textId="4F3F8EA1"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2DE14F0A" w14:textId="16AFD080" w:rsidR="00A92809" w:rsidRPr="00EC22E5" w:rsidRDefault="00A92809" w:rsidP="00C00AE3">
            <w:pPr>
              <w:spacing w:line="276" w:lineRule="auto"/>
              <w:jc w:val="center"/>
              <w:rPr>
                <w:b/>
                <w:bCs/>
              </w:rPr>
            </w:pPr>
            <w:r w:rsidRPr="0084123E">
              <w:rPr>
                <w:b/>
                <w:bCs/>
              </w:rPr>
              <w:t xml:space="preserve">GERÊNCIA DE </w:t>
            </w:r>
            <w:r>
              <w:rPr>
                <w:b/>
                <w:bCs/>
              </w:rPr>
              <w:t>VOLUNTARIADO E PARCERIAS SOCIAIS -</w:t>
            </w:r>
            <w:r w:rsidRPr="0084123E">
              <w:rPr>
                <w:b/>
                <w:bCs/>
              </w:rPr>
              <w:t xml:space="preserve"> G</w:t>
            </w:r>
            <w:r>
              <w:rPr>
                <w:b/>
                <w:bCs/>
              </w:rPr>
              <w:t>VPS</w:t>
            </w:r>
          </w:p>
        </w:tc>
      </w:tr>
      <w:tr w:rsidR="00A92809" w14:paraId="5EF98118" w14:textId="77777777" w:rsidTr="00657E06">
        <w:tblPrEx>
          <w:tblCellMar>
            <w:left w:w="108" w:type="dxa"/>
            <w:right w:w="108" w:type="dxa"/>
          </w:tblCellMar>
        </w:tblPrEx>
        <w:trPr>
          <w:trHeight w:val="503"/>
          <w:jc w:val="center"/>
        </w:trPr>
        <w:tc>
          <w:tcPr>
            <w:tcW w:w="10965" w:type="dxa"/>
            <w:gridSpan w:val="4"/>
            <w:tcBorders>
              <w:top w:val="double" w:sz="4" w:space="0" w:color="auto"/>
              <w:left w:val="double" w:sz="4" w:space="0" w:color="auto"/>
              <w:bottom w:val="single" w:sz="4" w:space="0" w:color="auto"/>
              <w:right w:val="double" w:sz="4" w:space="0" w:color="auto"/>
            </w:tcBorders>
            <w:vAlign w:val="center"/>
          </w:tcPr>
          <w:p w14:paraId="0242FD3B" w14:textId="2C91CD3D" w:rsidR="00A92809" w:rsidRPr="00E472E9" w:rsidRDefault="00A92809" w:rsidP="00E472E9">
            <w:pPr>
              <w:pStyle w:val="Ttulo1"/>
              <w:spacing w:before="0"/>
              <w:jc w:val="both"/>
              <w:rPr>
                <w:rFonts w:asciiTheme="minorHAnsi" w:hAnsiTheme="minorHAnsi" w:cstheme="minorHAnsi"/>
                <w:b/>
                <w:bCs/>
                <w:color w:val="auto"/>
                <w:sz w:val="22"/>
                <w:szCs w:val="22"/>
              </w:rPr>
            </w:pPr>
            <w:bookmarkStart w:id="82" w:name="_Toc156561020"/>
            <w:r w:rsidRPr="00D110B0">
              <w:rPr>
                <w:rFonts w:asciiTheme="minorHAnsi" w:hAnsiTheme="minorHAnsi" w:cstheme="minorHAnsi"/>
                <w:b/>
                <w:bCs/>
                <w:color w:val="auto"/>
                <w:sz w:val="22"/>
                <w:szCs w:val="22"/>
              </w:rPr>
              <w:t xml:space="preserve">PLANO DE TRABALHO - EIXO 4: REDE DE VOLUNTARIADO, INVESTIMENTO E PARCERIAS SOCIAIS </w:t>
            </w:r>
            <w:r>
              <w:rPr>
                <w:rFonts w:asciiTheme="minorHAnsi" w:hAnsiTheme="minorHAnsi" w:cstheme="minorHAnsi"/>
                <w:b/>
                <w:bCs/>
                <w:color w:val="auto"/>
                <w:sz w:val="22"/>
                <w:szCs w:val="22"/>
              </w:rPr>
              <w:t>-</w:t>
            </w:r>
            <w:r w:rsidRPr="00D110B0">
              <w:rPr>
                <w:rFonts w:asciiTheme="minorHAnsi" w:hAnsiTheme="minorHAnsi" w:cstheme="minorHAnsi"/>
                <w:b/>
                <w:bCs/>
                <w:color w:val="auto"/>
                <w:sz w:val="22"/>
                <w:szCs w:val="22"/>
              </w:rPr>
              <w:t xml:space="preserve"> GERÊNCIA DE VOLUNTARIADO E PARCERIAS SOCIAIS (GVPS)</w:t>
            </w:r>
            <w:bookmarkEnd w:id="82"/>
          </w:p>
        </w:tc>
      </w:tr>
      <w:tr w:rsidR="00A92809" w14:paraId="6A837793" w14:textId="77777777" w:rsidTr="00657E06">
        <w:tblPrEx>
          <w:tblCellMar>
            <w:left w:w="108" w:type="dxa"/>
            <w:right w:w="108" w:type="dxa"/>
          </w:tblCellMar>
        </w:tblPrEx>
        <w:trPr>
          <w:trHeight w:val="437"/>
          <w:jc w:val="center"/>
        </w:trPr>
        <w:tc>
          <w:tcPr>
            <w:tcW w:w="10965" w:type="dxa"/>
            <w:gridSpan w:val="4"/>
            <w:tcBorders>
              <w:left w:val="double" w:sz="4" w:space="0" w:color="auto"/>
              <w:bottom w:val="double" w:sz="4" w:space="0" w:color="auto"/>
              <w:right w:val="double" w:sz="4" w:space="0" w:color="auto"/>
            </w:tcBorders>
            <w:vAlign w:val="center"/>
          </w:tcPr>
          <w:p w14:paraId="24DA6C8F" w14:textId="7C5528DB" w:rsidR="00A92809" w:rsidRPr="00EC22E5" w:rsidRDefault="00A92809" w:rsidP="00C00AE3">
            <w:pPr>
              <w:rPr>
                <w:b/>
                <w:bCs/>
              </w:rPr>
            </w:pPr>
            <w:r w:rsidRPr="00EC22E5">
              <w:rPr>
                <w:b/>
                <w:bCs/>
              </w:rPr>
              <w:t xml:space="preserve">MÊS DE REFERÊNCIA: </w:t>
            </w:r>
            <w:r w:rsidR="008B4DB8">
              <w:rPr>
                <w:b/>
                <w:bCs/>
              </w:rPr>
              <w:t>OUTUBRO</w:t>
            </w:r>
            <w:r>
              <w:rPr>
                <w:b/>
                <w:bCs/>
              </w:rPr>
              <w:t xml:space="preserve"> </w:t>
            </w:r>
            <w:r w:rsidRPr="00EC22E5">
              <w:rPr>
                <w:b/>
                <w:bCs/>
              </w:rPr>
              <w:t>/</w:t>
            </w:r>
            <w:r>
              <w:rPr>
                <w:b/>
                <w:bCs/>
              </w:rPr>
              <w:t xml:space="preserve"> </w:t>
            </w:r>
            <w:r w:rsidRPr="00EC22E5">
              <w:rPr>
                <w:b/>
                <w:bCs/>
              </w:rPr>
              <w:t>202</w:t>
            </w:r>
            <w:r>
              <w:rPr>
                <w:b/>
                <w:bCs/>
              </w:rPr>
              <w:t>3</w:t>
            </w:r>
          </w:p>
        </w:tc>
      </w:tr>
      <w:tr w:rsidR="00A92809" w14:paraId="1E43BC4D" w14:textId="77777777" w:rsidTr="00657E06">
        <w:tblPrEx>
          <w:tblCellMar>
            <w:left w:w="108" w:type="dxa"/>
            <w:right w:w="108" w:type="dxa"/>
          </w:tblCellMar>
        </w:tblPrEx>
        <w:trPr>
          <w:trHeight w:hRule="exact" w:val="450"/>
          <w:jc w:val="center"/>
        </w:trPr>
        <w:tc>
          <w:tcPr>
            <w:tcW w:w="10965"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508F2322"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15900B78" w14:textId="77777777" w:rsidTr="00657E06">
        <w:tblPrEx>
          <w:tblCellMar>
            <w:left w:w="108" w:type="dxa"/>
            <w:right w:w="108" w:type="dxa"/>
          </w:tblCellMar>
        </w:tblPrEx>
        <w:trPr>
          <w:trHeight w:hRule="exact" w:val="683"/>
          <w:jc w:val="center"/>
        </w:trPr>
        <w:tc>
          <w:tcPr>
            <w:tcW w:w="1096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279B8D7F" w14:textId="77777777" w:rsidR="00A92809" w:rsidRPr="00D110B0" w:rsidRDefault="00A92809" w:rsidP="00C00AE3">
            <w:pPr>
              <w:pStyle w:val="Ttulo2"/>
              <w:jc w:val="center"/>
              <w:rPr>
                <w:rFonts w:asciiTheme="minorHAnsi" w:hAnsiTheme="minorHAnsi" w:cstheme="minorHAnsi"/>
                <w:b/>
                <w:bCs/>
                <w:sz w:val="22"/>
                <w:szCs w:val="22"/>
              </w:rPr>
            </w:pPr>
            <w:bookmarkStart w:id="83" w:name="_Toc156561021"/>
            <w:r w:rsidRPr="00D110B0">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83"/>
          </w:p>
        </w:tc>
      </w:tr>
      <w:tr w:rsidR="00A92809" w14:paraId="7F7AADCB" w14:textId="77777777" w:rsidTr="00657E06">
        <w:tblPrEx>
          <w:tblCellMar>
            <w:left w:w="108" w:type="dxa"/>
            <w:right w:w="108" w:type="dxa"/>
          </w:tblCellMar>
        </w:tblPrEx>
        <w:trPr>
          <w:trHeight w:val="377"/>
          <w:jc w:val="center"/>
        </w:trPr>
        <w:tc>
          <w:tcPr>
            <w:tcW w:w="10965"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214B543" w14:textId="77777777" w:rsidR="00A92809" w:rsidRPr="00EC22E5" w:rsidRDefault="00A92809" w:rsidP="00C00AE3">
            <w:pPr>
              <w:spacing w:before="60" w:after="60"/>
              <w:jc w:val="center"/>
              <w:rPr>
                <w:b/>
                <w:bCs/>
              </w:rPr>
            </w:pPr>
            <w:r w:rsidRPr="005102A5">
              <w:rPr>
                <w:b/>
                <w:bCs/>
              </w:rPr>
              <w:t>ASSESSORAMENTO / GARANTIA DE DIREITOS / CAPACITAÇÃO TÉCNICA A ENTIDADES E VOLUNTÁRIOS</w:t>
            </w:r>
          </w:p>
        </w:tc>
      </w:tr>
      <w:tr w:rsidR="004122A8" w:rsidRPr="00EC22E5" w14:paraId="7E9398E1" w14:textId="77777777" w:rsidTr="00657E06">
        <w:tblPrEx>
          <w:tblCellMar>
            <w:left w:w="108" w:type="dxa"/>
            <w:right w:w="108" w:type="dxa"/>
          </w:tblCellMar>
        </w:tblPrEx>
        <w:trPr>
          <w:trHeight w:val="274"/>
          <w:jc w:val="center"/>
        </w:trPr>
        <w:tc>
          <w:tcPr>
            <w:tcW w:w="3657" w:type="dxa"/>
            <w:vMerge w:val="restart"/>
            <w:tcBorders>
              <w:top w:val="double" w:sz="4" w:space="0" w:color="auto"/>
              <w:left w:val="double" w:sz="4" w:space="0" w:color="auto"/>
            </w:tcBorders>
            <w:shd w:val="clear" w:color="auto" w:fill="BFBFBF" w:themeFill="background1" w:themeFillShade="BF"/>
            <w:vAlign w:val="center"/>
          </w:tcPr>
          <w:p w14:paraId="4276354F" w14:textId="77777777" w:rsidR="004F2FC9" w:rsidRPr="00EC22E5" w:rsidRDefault="004F2FC9" w:rsidP="006F60DC">
            <w:pPr>
              <w:spacing w:before="120" w:after="120"/>
              <w:jc w:val="center"/>
              <w:rPr>
                <w:b/>
                <w:bCs/>
              </w:rPr>
            </w:pPr>
            <w:r w:rsidRPr="00EC22E5">
              <w:rPr>
                <w:b/>
                <w:bCs/>
              </w:rPr>
              <w:t>UNIDADE EXECUTORA</w:t>
            </w:r>
          </w:p>
        </w:tc>
        <w:tc>
          <w:tcPr>
            <w:tcW w:w="3705" w:type="dxa"/>
            <w:vMerge w:val="restart"/>
            <w:tcBorders>
              <w:top w:val="double" w:sz="4" w:space="0" w:color="auto"/>
            </w:tcBorders>
            <w:shd w:val="clear" w:color="auto" w:fill="BFBFBF" w:themeFill="background1" w:themeFillShade="BF"/>
            <w:vAlign w:val="center"/>
          </w:tcPr>
          <w:p w14:paraId="4BE7F117" w14:textId="77777777" w:rsidR="004F2FC9" w:rsidRPr="00EC22E5" w:rsidRDefault="004F2FC9" w:rsidP="006F60DC">
            <w:pPr>
              <w:spacing w:before="120" w:after="120"/>
              <w:jc w:val="center"/>
            </w:pPr>
            <w:r w:rsidRPr="00EC22E5">
              <w:rPr>
                <w:b/>
                <w:bCs/>
              </w:rPr>
              <w:t>ESPECIFICAÇÃO</w:t>
            </w:r>
          </w:p>
        </w:tc>
        <w:tc>
          <w:tcPr>
            <w:tcW w:w="3603" w:type="dxa"/>
            <w:gridSpan w:val="2"/>
            <w:tcBorders>
              <w:top w:val="double" w:sz="4" w:space="0" w:color="auto"/>
              <w:right w:val="double" w:sz="4" w:space="0" w:color="auto"/>
            </w:tcBorders>
            <w:shd w:val="clear" w:color="auto" w:fill="BFBFBF" w:themeFill="background1" w:themeFillShade="BF"/>
            <w:vAlign w:val="center"/>
          </w:tcPr>
          <w:p w14:paraId="1C18CD95" w14:textId="77777777" w:rsidR="004F2FC9" w:rsidRPr="00EC22E5" w:rsidRDefault="004F2FC9" w:rsidP="006F60DC">
            <w:pPr>
              <w:spacing w:before="20" w:after="20"/>
              <w:jc w:val="center"/>
              <w:rPr>
                <w:b/>
                <w:bCs/>
              </w:rPr>
            </w:pPr>
            <w:r w:rsidRPr="00EC22E5">
              <w:rPr>
                <w:b/>
                <w:bCs/>
              </w:rPr>
              <w:t>METAS FÍSICAS</w:t>
            </w:r>
          </w:p>
        </w:tc>
      </w:tr>
      <w:tr w:rsidR="004122A8" w:rsidRPr="00EC22E5" w14:paraId="390190A2" w14:textId="77777777" w:rsidTr="00657E06">
        <w:tblPrEx>
          <w:tblCellMar>
            <w:left w:w="108" w:type="dxa"/>
            <w:right w:w="108" w:type="dxa"/>
          </w:tblCellMar>
        </w:tblPrEx>
        <w:trPr>
          <w:trHeight w:val="316"/>
          <w:jc w:val="center"/>
        </w:trPr>
        <w:tc>
          <w:tcPr>
            <w:tcW w:w="3657" w:type="dxa"/>
            <w:vMerge/>
            <w:tcBorders>
              <w:left w:val="double" w:sz="4" w:space="0" w:color="auto"/>
            </w:tcBorders>
            <w:shd w:val="clear" w:color="auto" w:fill="BFBFBF" w:themeFill="background1" w:themeFillShade="BF"/>
            <w:vAlign w:val="center"/>
          </w:tcPr>
          <w:p w14:paraId="7F5CE213" w14:textId="77777777" w:rsidR="004F2FC9" w:rsidRPr="00EC22E5" w:rsidRDefault="004F2FC9" w:rsidP="006F60DC">
            <w:pPr>
              <w:spacing w:before="120" w:after="120"/>
              <w:jc w:val="center"/>
              <w:rPr>
                <w:b/>
                <w:bCs/>
              </w:rPr>
            </w:pPr>
          </w:p>
        </w:tc>
        <w:tc>
          <w:tcPr>
            <w:tcW w:w="3705" w:type="dxa"/>
            <w:vMerge/>
            <w:tcBorders>
              <w:bottom w:val="single" w:sz="4" w:space="0" w:color="auto"/>
            </w:tcBorders>
            <w:shd w:val="clear" w:color="auto" w:fill="BFBFBF" w:themeFill="background1" w:themeFillShade="BF"/>
            <w:vAlign w:val="center"/>
          </w:tcPr>
          <w:p w14:paraId="2959FA4D" w14:textId="77777777" w:rsidR="004F2FC9" w:rsidRPr="00EC22E5" w:rsidRDefault="004F2FC9" w:rsidP="006F60DC">
            <w:pPr>
              <w:jc w:val="center"/>
              <w:rPr>
                <w:b/>
                <w:bCs/>
              </w:rPr>
            </w:pPr>
          </w:p>
        </w:tc>
        <w:tc>
          <w:tcPr>
            <w:tcW w:w="1803" w:type="dxa"/>
            <w:tcBorders>
              <w:bottom w:val="single" w:sz="4" w:space="0" w:color="auto"/>
            </w:tcBorders>
            <w:shd w:val="clear" w:color="auto" w:fill="BFBFBF" w:themeFill="background1" w:themeFillShade="BF"/>
            <w:vAlign w:val="center"/>
          </w:tcPr>
          <w:p w14:paraId="7BE41823" w14:textId="77777777" w:rsidR="004F2FC9" w:rsidRPr="00EC22E5" w:rsidRDefault="004F2FC9" w:rsidP="006F60DC">
            <w:pPr>
              <w:jc w:val="center"/>
              <w:rPr>
                <w:b/>
                <w:bCs/>
              </w:rPr>
            </w:pPr>
            <w:r w:rsidRPr="00EC22E5">
              <w:rPr>
                <w:b/>
                <w:bCs/>
              </w:rPr>
              <w:t>Prevista</w:t>
            </w:r>
          </w:p>
        </w:tc>
        <w:tc>
          <w:tcPr>
            <w:tcW w:w="1800" w:type="dxa"/>
            <w:tcBorders>
              <w:bottom w:val="single" w:sz="4" w:space="0" w:color="auto"/>
              <w:right w:val="double" w:sz="4" w:space="0" w:color="auto"/>
            </w:tcBorders>
            <w:shd w:val="clear" w:color="auto" w:fill="BFBFBF" w:themeFill="background1" w:themeFillShade="BF"/>
            <w:vAlign w:val="center"/>
          </w:tcPr>
          <w:p w14:paraId="787EF172" w14:textId="77777777" w:rsidR="004F2FC9" w:rsidRPr="00EC22E5" w:rsidRDefault="004F2FC9" w:rsidP="006F60DC">
            <w:pPr>
              <w:jc w:val="center"/>
              <w:rPr>
                <w:b/>
                <w:bCs/>
              </w:rPr>
            </w:pPr>
            <w:r w:rsidRPr="00EC22E5">
              <w:rPr>
                <w:b/>
                <w:bCs/>
              </w:rPr>
              <w:t>Realizada</w:t>
            </w:r>
          </w:p>
        </w:tc>
      </w:tr>
      <w:tr w:rsidR="00216843" w:rsidRPr="004C59A4" w14:paraId="2371A71B" w14:textId="77777777" w:rsidTr="00657E06">
        <w:tblPrEx>
          <w:tblCellMar>
            <w:left w:w="108" w:type="dxa"/>
            <w:right w:w="108" w:type="dxa"/>
          </w:tblCellMar>
        </w:tblPrEx>
        <w:trPr>
          <w:trHeight w:val="604"/>
          <w:jc w:val="center"/>
        </w:trPr>
        <w:tc>
          <w:tcPr>
            <w:tcW w:w="3657" w:type="dxa"/>
            <w:vMerge w:val="restart"/>
            <w:tcBorders>
              <w:left w:val="double" w:sz="4" w:space="0" w:color="auto"/>
            </w:tcBorders>
            <w:vAlign w:val="center"/>
          </w:tcPr>
          <w:p w14:paraId="0C167830" w14:textId="77777777" w:rsidR="00216843" w:rsidRPr="00EC22E5" w:rsidRDefault="00216843" w:rsidP="00216843">
            <w:pPr>
              <w:jc w:val="center"/>
              <w:rPr>
                <w:b/>
                <w:bCs/>
              </w:rPr>
            </w:pPr>
            <w:r w:rsidRPr="0084123E">
              <w:rPr>
                <w:b/>
                <w:bCs/>
              </w:rPr>
              <w:t xml:space="preserve">GERÊNCIA DE VOLUNTARIADO </w:t>
            </w:r>
            <w:r>
              <w:rPr>
                <w:b/>
                <w:bCs/>
              </w:rPr>
              <w:t>E PARCERIAS SOCIAIS</w:t>
            </w:r>
            <w:r w:rsidRPr="0084123E">
              <w:rPr>
                <w:b/>
                <w:bCs/>
              </w:rPr>
              <w:t xml:space="preserve"> - GV</w:t>
            </w:r>
            <w:r>
              <w:rPr>
                <w:b/>
                <w:bCs/>
              </w:rPr>
              <w:t>PS</w:t>
            </w:r>
          </w:p>
        </w:tc>
        <w:tc>
          <w:tcPr>
            <w:tcW w:w="3705" w:type="dxa"/>
            <w:tcBorders>
              <w:bottom w:val="single" w:sz="4" w:space="0" w:color="auto"/>
            </w:tcBorders>
            <w:vAlign w:val="center"/>
          </w:tcPr>
          <w:p w14:paraId="550D7B0A" w14:textId="77777777" w:rsidR="00216843" w:rsidRPr="00EC22E5" w:rsidRDefault="00216843" w:rsidP="00216843">
            <w:pPr>
              <w:jc w:val="center"/>
              <w:rPr>
                <w:b/>
                <w:bCs/>
              </w:rPr>
            </w:pPr>
            <w:r w:rsidRPr="0084123E">
              <w:rPr>
                <w:b/>
                <w:bCs/>
              </w:rPr>
              <w:t>Número pessoas mobilizadas/mês</w:t>
            </w:r>
          </w:p>
        </w:tc>
        <w:tc>
          <w:tcPr>
            <w:tcW w:w="1803" w:type="dxa"/>
            <w:tcBorders>
              <w:bottom w:val="single" w:sz="4" w:space="0" w:color="auto"/>
            </w:tcBorders>
            <w:vAlign w:val="center"/>
          </w:tcPr>
          <w:p w14:paraId="013611EB" w14:textId="3C790090" w:rsidR="00216843" w:rsidRPr="00162C29" w:rsidRDefault="00216843" w:rsidP="00216843">
            <w:pPr>
              <w:jc w:val="center"/>
              <w:rPr>
                <w:b/>
                <w:bCs/>
                <w:color w:val="000000" w:themeColor="text1"/>
              </w:rPr>
            </w:pPr>
            <w:r>
              <w:rPr>
                <w:b/>
                <w:bCs/>
                <w:color w:val="000000" w:themeColor="text1"/>
              </w:rPr>
              <w:t>120</w:t>
            </w:r>
          </w:p>
        </w:tc>
        <w:tc>
          <w:tcPr>
            <w:tcW w:w="1800" w:type="dxa"/>
            <w:tcBorders>
              <w:bottom w:val="single" w:sz="4" w:space="0" w:color="auto"/>
              <w:right w:val="double" w:sz="4" w:space="0" w:color="auto"/>
            </w:tcBorders>
            <w:vAlign w:val="center"/>
          </w:tcPr>
          <w:p w14:paraId="125A0B56" w14:textId="7995A49C" w:rsidR="00216843" w:rsidRPr="004C59A4" w:rsidRDefault="008B4DB8" w:rsidP="00216843">
            <w:pPr>
              <w:jc w:val="center"/>
              <w:rPr>
                <w:b/>
                <w:bCs/>
              </w:rPr>
            </w:pPr>
            <w:r>
              <w:rPr>
                <w:b/>
                <w:bCs/>
              </w:rPr>
              <w:t>479</w:t>
            </w:r>
          </w:p>
        </w:tc>
      </w:tr>
      <w:tr w:rsidR="00216843" w:rsidRPr="004C59A4" w14:paraId="5FC7AABA" w14:textId="77777777" w:rsidTr="00657E06">
        <w:tblPrEx>
          <w:tblCellMar>
            <w:left w:w="108" w:type="dxa"/>
            <w:right w:w="108" w:type="dxa"/>
          </w:tblCellMar>
        </w:tblPrEx>
        <w:trPr>
          <w:trHeight w:val="680"/>
          <w:jc w:val="center"/>
        </w:trPr>
        <w:tc>
          <w:tcPr>
            <w:tcW w:w="3657" w:type="dxa"/>
            <w:vMerge/>
            <w:tcBorders>
              <w:left w:val="double" w:sz="4" w:space="0" w:color="auto"/>
            </w:tcBorders>
            <w:vAlign w:val="center"/>
          </w:tcPr>
          <w:p w14:paraId="5A247303" w14:textId="77777777" w:rsidR="00216843" w:rsidRPr="005102A5" w:rsidRDefault="00216843" w:rsidP="00216843">
            <w:pPr>
              <w:jc w:val="center"/>
              <w:rPr>
                <w:b/>
                <w:bCs/>
              </w:rPr>
            </w:pPr>
          </w:p>
        </w:tc>
        <w:tc>
          <w:tcPr>
            <w:tcW w:w="3705" w:type="dxa"/>
            <w:tcBorders>
              <w:bottom w:val="single" w:sz="4" w:space="0" w:color="auto"/>
            </w:tcBorders>
            <w:vAlign w:val="center"/>
          </w:tcPr>
          <w:p w14:paraId="435D2520" w14:textId="77777777" w:rsidR="00216843" w:rsidRPr="005102A5" w:rsidRDefault="00216843" w:rsidP="00216843">
            <w:pPr>
              <w:jc w:val="center"/>
              <w:rPr>
                <w:b/>
                <w:bCs/>
              </w:rPr>
            </w:pPr>
            <w:r w:rsidRPr="0084123E">
              <w:rPr>
                <w:b/>
                <w:bCs/>
              </w:rPr>
              <w:t>Número ações de promoção do voluntariado e parcerias sociais/mês</w:t>
            </w:r>
          </w:p>
        </w:tc>
        <w:tc>
          <w:tcPr>
            <w:tcW w:w="1803" w:type="dxa"/>
            <w:tcBorders>
              <w:bottom w:val="single" w:sz="4" w:space="0" w:color="auto"/>
            </w:tcBorders>
            <w:vAlign w:val="center"/>
          </w:tcPr>
          <w:p w14:paraId="6766157D" w14:textId="77777777" w:rsidR="00216843" w:rsidRPr="00162C29" w:rsidRDefault="00216843" w:rsidP="00216843">
            <w:pPr>
              <w:jc w:val="center"/>
              <w:rPr>
                <w:b/>
                <w:bCs/>
                <w:color w:val="000000" w:themeColor="text1"/>
              </w:rPr>
            </w:pPr>
            <w:r>
              <w:rPr>
                <w:b/>
                <w:bCs/>
                <w:color w:val="000000" w:themeColor="text1"/>
              </w:rPr>
              <w:t>6</w:t>
            </w:r>
          </w:p>
        </w:tc>
        <w:tc>
          <w:tcPr>
            <w:tcW w:w="1800" w:type="dxa"/>
            <w:tcBorders>
              <w:bottom w:val="single" w:sz="4" w:space="0" w:color="auto"/>
              <w:right w:val="double" w:sz="4" w:space="0" w:color="auto"/>
            </w:tcBorders>
            <w:vAlign w:val="center"/>
          </w:tcPr>
          <w:p w14:paraId="52534695" w14:textId="27938571" w:rsidR="00216843" w:rsidRPr="004C59A4" w:rsidRDefault="008B4DB8" w:rsidP="00216843">
            <w:pPr>
              <w:jc w:val="center"/>
              <w:rPr>
                <w:b/>
                <w:bCs/>
              </w:rPr>
            </w:pPr>
            <w:r>
              <w:rPr>
                <w:b/>
                <w:bCs/>
              </w:rPr>
              <w:t>6</w:t>
            </w:r>
          </w:p>
        </w:tc>
      </w:tr>
      <w:tr w:rsidR="00216843" w:rsidRPr="004C59A4" w14:paraId="4990A291" w14:textId="77777777" w:rsidTr="00657E06">
        <w:tblPrEx>
          <w:tblCellMar>
            <w:left w:w="108" w:type="dxa"/>
            <w:right w:w="108" w:type="dxa"/>
          </w:tblCellMar>
        </w:tblPrEx>
        <w:trPr>
          <w:trHeight w:val="680"/>
          <w:jc w:val="center"/>
        </w:trPr>
        <w:tc>
          <w:tcPr>
            <w:tcW w:w="3657" w:type="dxa"/>
            <w:vMerge/>
            <w:tcBorders>
              <w:left w:val="double" w:sz="4" w:space="0" w:color="auto"/>
              <w:bottom w:val="double" w:sz="4" w:space="0" w:color="auto"/>
            </w:tcBorders>
            <w:vAlign w:val="center"/>
          </w:tcPr>
          <w:p w14:paraId="77550292" w14:textId="77777777" w:rsidR="00216843" w:rsidRPr="005102A5" w:rsidRDefault="00216843" w:rsidP="00216843">
            <w:pPr>
              <w:jc w:val="center"/>
              <w:rPr>
                <w:b/>
                <w:bCs/>
              </w:rPr>
            </w:pPr>
          </w:p>
        </w:tc>
        <w:tc>
          <w:tcPr>
            <w:tcW w:w="3705" w:type="dxa"/>
            <w:tcBorders>
              <w:bottom w:val="single" w:sz="4" w:space="0" w:color="auto"/>
            </w:tcBorders>
            <w:vAlign w:val="center"/>
          </w:tcPr>
          <w:p w14:paraId="13509D0B" w14:textId="31A02B5E" w:rsidR="00216843" w:rsidRPr="0084123E" w:rsidRDefault="00216843" w:rsidP="00216843">
            <w:pPr>
              <w:jc w:val="center"/>
              <w:rPr>
                <w:b/>
                <w:bCs/>
              </w:rPr>
            </w:pPr>
            <w:r>
              <w:rPr>
                <w:b/>
                <w:bCs/>
              </w:rPr>
              <w:t>Número entidades sociais assessoradas/capacitadas/mês</w:t>
            </w:r>
          </w:p>
        </w:tc>
        <w:tc>
          <w:tcPr>
            <w:tcW w:w="1803" w:type="dxa"/>
            <w:tcBorders>
              <w:bottom w:val="single" w:sz="4" w:space="0" w:color="auto"/>
            </w:tcBorders>
            <w:vAlign w:val="center"/>
          </w:tcPr>
          <w:p w14:paraId="16A5682B" w14:textId="4841FD40" w:rsidR="00216843" w:rsidRDefault="00216843" w:rsidP="00216843">
            <w:pPr>
              <w:jc w:val="center"/>
              <w:rPr>
                <w:b/>
                <w:bCs/>
                <w:color w:val="000000" w:themeColor="text1"/>
              </w:rPr>
            </w:pPr>
            <w:r>
              <w:rPr>
                <w:b/>
                <w:bCs/>
                <w:color w:val="000000" w:themeColor="text1"/>
              </w:rPr>
              <w:t>45</w:t>
            </w:r>
          </w:p>
        </w:tc>
        <w:tc>
          <w:tcPr>
            <w:tcW w:w="1800" w:type="dxa"/>
            <w:tcBorders>
              <w:bottom w:val="single" w:sz="4" w:space="0" w:color="auto"/>
              <w:right w:val="double" w:sz="4" w:space="0" w:color="auto"/>
            </w:tcBorders>
            <w:vAlign w:val="center"/>
          </w:tcPr>
          <w:p w14:paraId="629A03CC" w14:textId="3C9B0FC0" w:rsidR="00216843" w:rsidRDefault="008B4DB8" w:rsidP="00216843">
            <w:pPr>
              <w:jc w:val="center"/>
              <w:rPr>
                <w:b/>
                <w:bCs/>
              </w:rPr>
            </w:pPr>
            <w:r>
              <w:rPr>
                <w:b/>
                <w:bCs/>
              </w:rPr>
              <w:t>56</w:t>
            </w:r>
          </w:p>
        </w:tc>
      </w:tr>
      <w:tr w:rsidR="00A92809" w14:paraId="5C0E4549" w14:textId="77777777" w:rsidTr="00657E06">
        <w:tblPrEx>
          <w:tblCellMar>
            <w:left w:w="108" w:type="dxa"/>
            <w:right w:w="108" w:type="dxa"/>
          </w:tblCellMar>
        </w:tblPrEx>
        <w:trPr>
          <w:trHeight w:val="581"/>
          <w:jc w:val="center"/>
        </w:trPr>
        <w:tc>
          <w:tcPr>
            <w:tcW w:w="10965"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2B183DF9" w14:textId="77777777" w:rsidR="00A92809" w:rsidRPr="00D110B0" w:rsidRDefault="00A92809" w:rsidP="00C00AE3">
            <w:pPr>
              <w:pStyle w:val="Ttulo2"/>
              <w:jc w:val="center"/>
              <w:rPr>
                <w:rFonts w:asciiTheme="minorHAnsi" w:hAnsiTheme="minorHAnsi" w:cstheme="minorHAnsi"/>
                <w:b/>
                <w:bCs/>
                <w:sz w:val="22"/>
                <w:szCs w:val="22"/>
              </w:rPr>
            </w:pPr>
            <w:bookmarkStart w:id="84" w:name="_Toc156561022"/>
            <w:r w:rsidRPr="00D110B0">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84"/>
          </w:p>
        </w:tc>
      </w:tr>
      <w:tr w:rsidR="00A92809" w14:paraId="4690F22D" w14:textId="77777777" w:rsidTr="00657E06">
        <w:tblPrEx>
          <w:tblCellMar>
            <w:left w:w="108" w:type="dxa"/>
            <w:right w:w="108" w:type="dxa"/>
          </w:tblCellMar>
        </w:tblPrEx>
        <w:trPr>
          <w:trHeight w:val="2835"/>
          <w:jc w:val="center"/>
        </w:trPr>
        <w:tc>
          <w:tcPr>
            <w:tcW w:w="10965"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A84DFF8" w14:textId="279C9C0D" w:rsidR="00536A6C" w:rsidRPr="009E7C4D" w:rsidRDefault="71DF510D" w:rsidP="009E7C4D">
            <w:pPr>
              <w:jc w:val="both"/>
              <w:rPr>
                <w:b/>
                <w:bCs/>
              </w:rPr>
            </w:pPr>
            <w:r w:rsidRPr="009E7C4D">
              <w:rPr>
                <w:b/>
                <w:bCs/>
              </w:rPr>
              <w:t>Causa:</w:t>
            </w:r>
            <w:r w:rsidR="000B27ED" w:rsidRPr="009E7C4D">
              <w:rPr>
                <w:b/>
                <w:bCs/>
              </w:rPr>
              <w:t xml:space="preserve"> </w:t>
            </w:r>
            <w:r w:rsidR="009B6815">
              <w:rPr>
                <w:rFonts w:eastAsia="Calibri"/>
              </w:rPr>
              <w:t>A Gerência de Voluntariado e Parcerias Sociais (GVPS) alcançou 399% da meta relacionada</w:t>
            </w:r>
            <w:r w:rsidR="009B6815">
              <w:t xml:space="preserve"> ao número de pessoas mobilizadas, graças às formações de voluntários ofertadas em formato on-line e presencial, com destaque para a formação híbrida que ocorreu na sede da OVG, voltada para estudantes do PROBEM; alcançou 100% da meta de ações de promoção do voluntariado, a partir da oferta de capacitações, divulgações de vagas de trabalho voluntário e encaminhamentos para atuação voluntária, resultando na participação ativa de voluntários em diversas atividades; e alcançou 124% da meta de assessoramento e capacitação de entidades sociais, devido </w:t>
            </w:r>
            <w:r w:rsidR="009B6815">
              <w:rPr>
                <w:rFonts w:eastAsia="Calibri"/>
              </w:rPr>
              <w:t>à oferta de formações e, principalmente, da continuidade da Ação de Assessoramento e Fortalecimento das Entidades Sociais, através das "Trilhas do Conhecimento", que abordou o tema Ferramentas de G</w:t>
            </w:r>
            <w:r w:rsidR="009B6815">
              <w:t>e</w:t>
            </w:r>
            <w:r w:rsidR="009B6815">
              <w:rPr>
                <w:rFonts w:eastAsia="Calibri"/>
              </w:rPr>
              <w:t>stão, e vem, com uma maior aproximação e abordagem de temas pertinentes, gerando maior interesse e participação das entidades sociais nas atividades da OVG e possibilitando maior eficiência de seu atendimento em suas comunidades, ao favorecer o aprimoramento de suas capacidades.</w:t>
            </w:r>
          </w:p>
        </w:tc>
      </w:tr>
      <w:tr w:rsidR="00A92809" w14:paraId="54F1DDD0" w14:textId="77777777" w:rsidTr="00657E06">
        <w:tblPrEx>
          <w:tblCellMar>
            <w:left w:w="108" w:type="dxa"/>
            <w:right w:w="108" w:type="dxa"/>
          </w:tblCellMar>
        </w:tblPrEx>
        <w:trPr>
          <w:trHeight w:val="737"/>
          <w:jc w:val="center"/>
        </w:trPr>
        <w:tc>
          <w:tcPr>
            <w:tcW w:w="10965"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1A79452" w14:textId="60DBD59A" w:rsidR="00A92809" w:rsidRPr="009E7C4D" w:rsidRDefault="00A92809" w:rsidP="00C00AE3">
            <w:pPr>
              <w:jc w:val="both"/>
            </w:pPr>
            <w:r w:rsidRPr="009E7C4D">
              <w:rPr>
                <w:b/>
                <w:bCs/>
              </w:rPr>
              <w:t xml:space="preserve">Medidas Implementadas/a implementar: </w:t>
            </w:r>
            <w:r w:rsidRPr="009E7C4D">
              <w:t xml:space="preserve">Como as metas foram </w:t>
            </w:r>
            <w:r w:rsidR="00DE7F92" w:rsidRPr="009E7C4D">
              <w:t>ultrapassadas</w:t>
            </w:r>
            <w:r w:rsidRPr="009E7C4D">
              <w:t>, não há medidas saneadoras a serem implementadas.</w:t>
            </w:r>
          </w:p>
        </w:tc>
      </w:tr>
      <w:tr w:rsidR="00A92809" w14:paraId="27DC179C" w14:textId="77777777" w:rsidTr="00657E06">
        <w:tblPrEx>
          <w:tblCellMar>
            <w:left w:w="108" w:type="dxa"/>
            <w:right w:w="108" w:type="dxa"/>
          </w:tblCellMar>
        </w:tblPrEx>
        <w:trPr>
          <w:trHeight w:val="567"/>
          <w:jc w:val="center"/>
        </w:trPr>
        <w:tc>
          <w:tcPr>
            <w:tcW w:w="10965"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DD74E1A" w14:textId="77777777" w:rsidR="00A92809" w:rsidRPr="009E7C4D" w:rsidRDefault="00A92809" w:rsidP="00C00AE3">
            <w:r w:rsidRPr="009E7C4D">
              <w:rPr>
                <w:b/>
                <w:bCs/>
              </w:rPr>
              <w:t>Prazo para tratar a causa</w:t>
            </w:r>
            <w:r w:rsidRPr="009E7C4D">
              <w:t>: Não há prazo.</w:t>
            </w:r>
          </w:p>
        </w:tc>
      </w:tr>
      <w:tr w:rsidR="00A92809" w14:paraId="4655FACD" w14:textId="77777777" w:rsidTr="00657E06">
        <w:tblPrEx>
          <w:tblCellMar>
            <w:left w:w="108" w:type="dxa"/>
            <w:right w:w="108" w:type="dxa"/>
          </w:tblCellMar>
        </w:tblPrEx>
        <w:trPr>
          <w:trHeight w:val="708"/>
          <w:jc w:val="center"/>
        </w:trPr>
        <w:tc>
          <w:tcPr>
            <w:tcW w:w="1096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1827F2F" w14:textId="77777777" w:rsidR="00A92809" w:rsidRPr="00E82CA7" w:rsidRDefault="00A92809" w:rsidP="00C00AE3">
            <w:pPr>
              <w:pStyle w:val="Ttulo2"/>
              <w:jc w:val="center"/>
              <w:rPr>
                <w:rFonts w:asciiTheme="minorHAnsi" w:hAnsiTheme="minorHAnsi" w:cstheme="minorHAnsi"/>
                <w:b/>
                <w:bCs/>
                <w:color w:val="auto"/>
                <w:sz w:val="22"/>
                <w:szCs w:val="22"/>
              </w:rPr>
            </w:pPr>
            <w:bookmarkStart w:id="85" w:name="_Toc156561023"/>
            <w:r w:rsidRPr="00E82CA7">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85"/>
          </w:p>
        </w:tc>
      </w:tr>
      <w:tr w:rsidR="00A92809" w14:paraId="22652996" w14:textId="77777777" w:rsidTr="00657E06">
        <w:tblPrEx>
          <w:tblCellMar>
            <w:left w:w="108" w:type="dxa"/>
            <w:right w:w="108" w:type="dxa"/>
          </w:tblCellMar>
        </w:tblPrEx>
        <w:trPr>
          <w:trHeight w:val="1104"/>
          <w:jc w:val="center"/>
        </w:trPr>
        <w:tc>
          <w:tcPr>
            <w:tcW w:w="10965" w:type="dxa"/>
            <w:gridSpan w:val="4"/>
            <w:tcBorders>
              <w:top w:val="double" w:sz="4" w:space="0" w:color="auto"/>
              <w:left w:val="double" w:sz="4" w:space="0" w:color="auto"/>
              <w:bottom w:val="double" w:sz="4" w:space="0" w:color="auto"/>
              <w:right w:val="double" w:sz="4" w:space="0" w:color="auto"/>
            </w:tcBorders>
          </w:tcPr>
          <w:p w14:paraId="4306BE23" w14:textId="77777777" w:rsidR="009B6815" w:rsidRDefault="009B6815" w:rsidP="009B6815">
            <w:pPr>
              <w:widowControl w:val="0"/>
              <w:jc w:val="both"/>
              <w:rPr>
                <w:rFonts w:eastAsia="Calibri"/>
                <w:color w:val="000000" w:themeColor="text1"/>
              </w:rPr>
            </w:pPr>
          </w:p>
          <w:p w14:paraId="74B9194E" w14:textId="08ED6E1D" w:rsidR="009B6815" w:rsidRDefault="009B6815" w:rsidP="009B6815">
            <w:pPr>
              <w:widowControl w:val="0"/>
              <w:jc w:val="both"/>
              <w:rPr>
                <w:rFonts w:eastAsia="Calibri"/>
                <w:color w:val="000000" w:themeColor="text1"/>
              </w:rPr>
            </w:pPr>
            <w:r>
              <w:rPr>
                <w:rFonts w:eastAsia="Calibri"/>
                <w:color w:val="000000" w:themeColor="text1"/>
              </w:rPr>
              <w:t xml:space="preserve">A OVG, por meio da </w:t>
            </w:r>
            <w:r>
              <w:rPr>
                <w:rFonts w:eastAsia="Calibri"/>
              </w:rPr>
              <w:t>Gerência de Voluntariado e Parcerias Sociais (GVP</w:t>
            </w:r>
            <w:r w:rsidRPr="00DD4A90">
              <w:rPr>
                <w:rFonts w:eastAsia="Calibri"/>
              </w:rPr>
              <w:t xml:space="preserve">S), </w:t>
            </w:r>
            <w:r>
              <w:rPr>
                <w:rFonts w:eastAsia="Calibri"/>
                <w:color w:val="000000" w:themeColor="text1"/>
              </w:rPr>
              <w:t>continuou comprometida em promover a cultura do voluntariado e fortalecer parcerias sociais para melhorar a vida da população atendida pela Política de Assistência Social em Goiás. Assim, durante o mês de outubro, a GVPS mobilizou 479 pessoas, assessorou e capacitou um total de 56 entidades e realizou 6 ações de promoção do voluntariado e parcerias sociais, sendo elas:</w:t>
            </w:r>
          </w:p>
          <w:p w14:paraId="7C0CC84F" w14:textId="77777777" w:rsidR="009B6815" w:rsidRDefault="009B6815" w:rsidP="009B6815">
            <w:pPr>
              <w:widowControl w:val="0"/>
              <w:jc w:val="both"/>
              <w:rPr>
                <w:color w:val="000000" w:themeColor="text1"/>
              </w:rPr>
            </w:pPr>
          </w:p>
          <w:p w14:paraId="116D6C06" w14:textId="0ACF2378" w:rsidR="009B6815" w:rsidRPr="00FE051B" w:rsidRDefault="009B6815" w:rsidP="009B6815">
            <w:pPr>
              <w:pStyle w:val="PargrafodaLista"/>
              <w:numPr>
                <w:ilvl w:val="0"/>
                <w:numId w:val="38"/>
              </w:numPr>
              <w:ind w:left="709" w:hanging="283"/>
              <w:jc w:val="both"/>
            </w:pPr>
            <w:r w:rsidRPr="00FE051B">
              <w:t xml:space="preserve">1 </w:t>
            </w:r>
            <w:r>
              <w:t>c</w:t>
            </w:r>
            <w:r w:rsidRPr="00FE051B">
              <w:t xml:space="preserve">apacitação para Entidades Sociais “Como receber benefícios”, realizada na modalidade on-line, voltada para </w:t>
            </w:r>
            <w:r>
              <w:t>aquelas qu</w:t>
            </w:r>
            <w:r w:rsidRPr="00FE051B">
              <w:t>e queiram solicitar benefícios da OVG para o público que atendem. Assim, a ação objetivou ensinar os fluxos de atendimento da O</w:t>
            </w:r>
            <w:r>
              <w:t xml:space="preserve">rganização, </w:t>
            </w:r>
            <w:r w:rsidRPr="00FE051B">
              <w:t>visando maior agilidade e assertividade na produção das solicitações;</w:t>
            </w:r>
          </w:p>
          <w:p w14:paraId="2DD5D642" w14:textId="03C7D962" w:rsidR="009B6815" w:rsidRPr="00FE051B" w:rsidRDefault="009B6815" w:rsidP="009B6815">
            <w:pPr>
              <w:pStyle w:val="PargrafodaLista"/>
              <w:numPr>
                <w:ilvl w:val="0"/>
                <w:numId w:val="38"/>
              </w:numPr>
              <w:ind w:left="709" w:hanging="283"/>
              <w:jc w:val="both"/>
            </w:pPr>
            <w:r w:rsidRPr="00FE051B">
              <w:lastRenderedPageBreak/>
              <w:t xml:space="preserve">1 </w:t>
            </w:r>
            <w:r>
              <w:t>c</w:t>
            </w:r>
            <w:r w:rsidRPr="00FE051B">
              <w:t xml:space="preserve">apacitação para Entidades Sociais “Como receber voluntários”, realizada na modalidade on-line, </w:t>
            </w:r>
            <w:r>
              <w:t xml:space="preserve">a fim de fortalecer a rede de parceiros sociais, tornando-as aptas </w:t>
            </w:r>
            <w:r w:rsidRPr="00FE051B">
              <w:t>a receberem voluntários em suas unidades;</w:t>
            </w:r>
          </w:p>
          <w:p w14:paraId="7F895EAA" w14:textId="307B4869" w:rsidR="009B6815" w:rsidRPr="00FE051B" w:rsidRDefault="009B6815" w:rsidP="009B6815">
            <w:pPr>
              <w:pStyle w:val="PargrafodaLista"/>
              <w:numPr>
                <w:ilvl w:val="0"/>
                <w:numId w:val="38"/>
              </w:numPr>
              <w:ind w:left="709" w:hanging="283"/>
              <w:jc w:val="both"/>
            </w:pPr>
            <w:r>
              <w:t>2</w:t>
            </w:r>
            <w:r w:rsidRPr="00FE051B">
              <w:t xml:space="preserve"> </w:t>
            </w:r>
            <w:r>
              <w:t>c</w:t>
            </w:r>
            <w:r w:rsidRPr="00FE051B">
              <w:t>apacitaç</w:t>
            </w:r>
            <w:r>
              <w:t xml:space="preserve">ões </w:t>
            </w:r>
            <w:r w:rsidRPr="00FE051B">
              <w:t xml:space="preserve">de Formação </w:t>
            </w:r>
            <w:r>
              <w:t>“</w:t>
            </w:r>
            <w:r w:rsidRPr="00FE051B">
              <w:t>Voluntários do Bem</w:t>
            </w:r>
            <w:r>
              <w:t>”</w:t>
            </w:r>
            <w:r w:rsidRPr="00FE051B">
              <w:t>,</w:t>
            </w:r>
            <w:r>
              <w:t xml:space="preserve"> sendo</w:t>
            </w:r>
            <w:r w:rsidRPr="00FE051B">
              <w:t xml:space="preserve"> realizada</w:t>
            </w:r>
            <w:r>
              <w:t>s</w:t>
            </w:r>
            <w:r w:rsidRPr="00FE051B">
              <w:t>:</w:t>
            </w:r>
          </w:p>
          <w:p w14:paraId="5401A4E8" w14:textId="190CED12" w:rsidR="009B6815" w:rsidRPr="00FE051B" w:rsidRDefault="009B6815" w:rsidP="009B6815">
            <w:pPr>
              <w:pStyle w:val="PargrafodaLista"/>
              <w:numPr>
                <w:ilvl w:val="0"/>
                <w:numId w:val="39"/>
              </w:numPr>
              <w:ind w:left="1276" w:hanging="283"/>
              <w:jc w:val="both"/>
              <w:rPr>
                <w:rFonts w:cstheme="minorHAnsi"/>
              </w:rPr>
            </w:pPr>
            <w:r w:rsidRPr="00FE051B">
              <w:rPr>
                <w:rFonts w:cstheme="minorHAnsi"/>
              </w:rPr>
              <w:t xml:space="preserve">No Centro de Idosos Vila Vida (CIVV), com o tema "Trabalho Voluntário como Envelhecimento Ativo", </w:t>
            </w:r>
            <w:r>
              <w:rPr>
                <w:rFonts w:cstheme="minorHAnsi"/>
              </w:rPr>
              <w:t xml:space="preserve">em formato presencial, </w:t>
            </w:r>
            <w:r w:rsidRPr="00FE051B">
              <w:rPr>
                <w:rFonts w:cstheme="minorHAnsi"/>
              </w:rPr>
              <w:t>com o objetivo de levar conhecimento e orientar pessoas idosas para o trabalho voluntário, enfatizando seus benefícios para um envelhecimento ativo e com qualidade. Contando com a presença de 15 p</w:t>
            </w:r>
            <w:r>
              <w:rPr>
                <w:rFonts w:cstheme="minorHAnsi"/>
              </w:rPr>
              <w:t>articipantes</w:t>
            </w:r>
            <w:r w:rsidRPr="00FE051B">
              <w:rPr>
                <w:rFonts w:cstheme="minorHAnsi"/>
              </w:rPr>
              <w:t>, após a formação, todos foram cadastrados na Plataforma do Voluntariado, ficando aptos a prestar o trabalho voluntário nas unidades da OVG e/ou entidades sociais parceiras;</w:t>
            </w:r>
          </w:p>
          <w:p w14:paraId="5E202994" w14:textId="3AA5DCC8" w:rsidR="009B6815" w:rsidRPr="00FE051B" w:rsidRDefault="009B6815" w:rsidP="009B6815">
            <w:pPr>
              <w:pStyle w:val="PargrafodaLista"/>
              <w:numPr>
                <w:ilvl w:val="0"/>
                <w:numId w:val="39"/>
              </w:numPr>
              <w:ind w:left="1276" w:hanging="283"/>
              <w:jc w:val="both"/>
              <w:rPr>
                <w:rFonts w:cstheme="minorHAnsi"/>
              </w:rPr>
            </w:pPr>
            <w:r>
              <w:rPr>
                <w:rFonts w:cstheme="minorHAnsi"/>
              </w:rPr>
              <w:t>C</w:t>
            </w:r>
            <w:r w:rsidRPr="00FE051B">
              <w:rPr>
                <w:rFonts w:cstheme="minorHAnsi"/>
              </w:rPr>
              <w:t xml:space="preserve">apacitação "Voluntariado e o Mercado de Trabalho", realizada na </w:t>
            </w:r>
            <w:r>
              <w:rPr>
                <w:rFonts w:cstheme="minorHAnsi"/>
              </w:rPr>
              <w:t>s</w:t>
            </w:r>
            <w:r w:rsidRPr="00FE051B">
              <w:rPr>
                <w:rFonts w:cstheme="minorHAnsi"/>
              </w:rPr>
              <w:t>ede da OVG,</w:t>
            </w:r>
            <w:r w:rsidRPr="00FE051B">
              <w:t xml:space="preserve"> em formato híbrido</w:t>
            </w:r>
            <w:r>
              <w:t xml:space="preserve"> (</w:t>
            </w:r>
            <w:r w:rsidRPr="00FE051B">
              <w:t>presencial e on-line</w:t>
            </w:r>
            <w:r>
              <w:t>)</w:t>
            </w:r>
            <w:r w:rsidRPr="00FE051B">
              <w:t xml:space="preserve">, </w:t>
            </w:r>
            <w:r w:rsidRPr="00FE051B">
              <w:rPr>
                <w:rFonts w:cstheme="minorHAnsi"/>
              </w:rPr>
              <w:t xml:space="preserve">voltada somente para bolsistas do </w:t>
            </w:r>
            <w:r>
              <w:rPr>
                <w:rFonts w:cstheme="minorHAnsi"/>
              </w:rPr>
              <w:t>Programa Universitário do Bem (</w:t>
            </w:r>
            <w:r w:rsidRPr="00FE051B">
              <w:rPr>
                <w:rFonts w:cstheme="minorHAnsi"/>
              </w:rPr>
              <w:t>PROBEM</w:t>
            </w:r>
            <w:r>
              <w:rPr>
                <w:rFonts w:cstheme="minorHAnsi"/>
              </w:rPr>
              <w:t>). V</w:t>
            </w:r>
            <w:r w:rsidRPr="00FE051B">
              <w:rPr>
                <w:rFonts w:cstheme="minorHAnsi"/>
              </w:rPr>
              <w:t xml:space="preserve">isando proporcionar uma oportunidade para os bolsistas se envolverem ativamente nas ações da OVG e de outras entidades, a formação também teve como objetivo divulgar os benefícios </w:t>
            </w:r>
            <w:r>
              <w:rPr>
                <w:rFonts w:cstheme="minorHAnsi"/>
              </w:rPr>
              <w:t>da prática</w:t>
            </w:r>
            <w:r w:rsidRPr="00FE051B">
              <w:rPr>
                <w:rFonts w:cstheme="minorHAnsi"/>
              </w:rPr>
              <w:t xml:space="preserve"> na vida das pessoas</w:t>
            </w:r>
            <w:r>
              <w:rPr>
                <w:rFonts w:cstheme="minorHAnsi"/>
              </w:rPr>
              <w:t xml:space="preserve"> envolvidas</w:t>
            </w:r>
            <w:r w:rsidRPr="00FE051B">
              <w:rPr>
                <w:rFonts w:cstheme="minorHAnsi"/>
              </w:rPr>
              <w:t>.</w:t>
            </w:r>
          </w:p>
          <w:p w14:paraId="12E7EFAE" w14:textId="66F176D0" w:rsidR="009B6815" w:rsidRPr="00FE051B" w:rsidRDefault="009B6815" w:rsidP="009B6815">
            <w:pPr>
              <w:pStyle w:val="PargrafodaLista"/>
              <w:numPr>
                <w:ilvl w:val="0"/>
                <w:numId w:val="38"/>
              </w:numPr>
              <w:ind w:left="709" w:hanging="283"/>
              <w:jc w:val="both"/>
            </w:pPr>
            <w:r w:rsidRPr="00FE051B">
              <w:t xml:space="preserve">1 </w:t>
            </w:r>
            <w:r>
              <w:t>p</w:t>
            </w:r>
            <w:r w:rsidRPr="00FE051B">
              <w:t>ublicação do “Classificados do Bem” nas redes sociais oficiais da OVG, com a finalidade de divulgar vagas disponíveis e incrementar o número de voluntários mobilizados</w:t>
            </w:r>
            <w:r>
              <w:t xml:space="preserve">, </w:t>
            </w:r>
            <w:r w:rsidRPr="00FE051B">
              <w:t>de forma orgânica e espontânea;</w:t>
            </w:r>
          </w:p>
          <w:p w14:paraId="66E2A2AD" w14:textId="6294319D" w:rsidR="009B6815" w:rsidRPr="00FE051B" w:rsidRDefault="009B6815" w:rsidP="009B6815">
            <w:pPr>
              <w:pStyle w:val="PargrafodaLista"/>
              <w:numPr>
                <w:ilvl w:val="0"/>
                <w:numId w:val="38"/>
              </w:numPr>
              <w:ind w:left="709" w:hanging="283"/>
              <w:jc w:val="both"/>
            </w:pPr>
            <w:r w:rsidRPr="00FE051B">
              <w:t xml:space="preserve">1 </w:t>
            </w:r>
            <w:r>
              <w:t>a</w:t>
            </w:r>
            <w:r w:rsidRPr="00FE051B">
              <w:t>ção de Parceria Social e Assessoramento voltada para as Entidades Sociais cadastradas na OVG. Com o tema Ferramentas de Gestão, a atividade somou mais um tema abordado n</w:t>
            </w:r>
            <w:r>
              <w:t>as</w:t>
            </w:r>
            <w:r w:rsidRPr="00FE051B">
              <w:t xml:space="preserve"> “Trilhas do Conhecimento”. </w:t>
            </w:r>
            <w:r w:rsidRPr="009B6815">
              <w:t>R</w:t>
            </w:r>
            <w:r w:rsidRPr="00FE051B">
              <w:t>ealizada em formato presencial, buscou reforçar o compromisso da OVG em assessorar e capacitar as entidades sociais, munindo</w:t>
            </w:r>
            <w:r>
              <w:t>-as</w:t>
            </w:r>
            <w:r w:rsidRPr="00FE051B">
              <w:t xml:space="preserve"> de conhecimento e ferramentas que auxiliem </w:t>
            </w:r>
            <w:r>
              <w:t>no</w:t>
            </w:r>
            <w:r w:rsidRPr="00FE051B">
              <w:t xml:space="preserve"> desempenh</w:t>
            </w:r>
            <w:r>
              <w:t xml:space="preserve">o do seu </w:t>
            </w:r>
            <w:r w:rsidRPr="00FE051B">
              <w:t xml:space="preserve">papel na comunidade </w:t>
            </w:r>
            <w:r>
              <w:t xml:space="preserve">em </w:t>
            </w:r>
            <w:r w:rsidRPr="00FE051B">
              <w:t>que atuam. Na mesma data, a equipe da G</w:t>
            </w:r>
            <w:r>
              <w:t xml:space="preserve">erência </w:t>
            </w:r>
            <w:r w:rsidRPr="00FE051B">
              <w:t xml:space="preserve">aproveitou a oportunidade para apresentar a parceria com o evento </w:t>
            </w:r>
            <w:r w:rsidRPr="009B6815">
              <w:t>Conecta Summit</w:t>
            </w:r>
            <w:r w:rsidRPr="00FE051B">
              <w:t xml:space="preserve"> 2023</w:t>
            </w:r>
            <w:r>
              <w:t>,</w:t>
            </w:r>
            <w:r w:rsidRPr="009B6815">
              <w:t xml:space="preserve"> </w:t>
            </w:r>
            <w:r w:rsidRPr="00FE051B">
              <w:t xml:space="preserve">com previsão de ocorrer em novembro, </w:t>
            </w:r>
            <w:r>
              <w:t>promovendo a</w:t>
            </w:r>
            <w:r w:rsidRPr="00FE051B">
              <w:t xml:space="preserve"> divulg</w:t>
            </w:r>
            <w:r>
              <w:t xml:space="preserve">ação e o incentivo para </w:t>
            </w:r>
            <w:r w:rsidRPr="00FE051B">
              <w:t xml:space="preserve">que todas as entidades participem e se capacitem na formação, uma vez que será voltada para o terceiro setor e apresenta a possibilidade de auxiliar no fortalecimento das entidades </w:t>
            </w:r>
            <w:r>
              <w:t>s</w:t>
            </w:r>
            <w:r w:rsidRPr="00FE051B">
              <w:t>ociais do Estado.</w:t>
            </w:r>
          </w:p>
          <w:p w14:paraId="1F87B718" w14:textId="77777777" w:rsidR="009B6815" w:rsidRDefault="009B6815" w:rsidP="009B6815">
            <w:pPr>
              <w:widowControl w:val="0"/>
              <w:jc w:val="both"/>
              <w:rPr>
                <w:color w:val="000000" w:themeColor="text1"/>
              </w:rPr>
            </w:pPr>
          </w:p>
          <w:p w14:paraId="3487CAF1" w14:textId="32C9BC65" w:rsidR="009B6815" w:rsidRDefault="009B6815" w:rsidP="009B6815">
            <w:pPr>
              <w:widowControl w:val="0"/>
              <w:jc w:val="both"/>
              <w:rPr>
                <w:rFonts w:ascii="Calibri" w:eastAsia="Calibri" w:hAnsi="Calibri"/>
              </w:rPr>
            </w:pPr>
            <w:r>
              <w:rPr>
                <w:rFonts w:eastAsia="Calibri"/>
              </w:rPr>
              <w:t xml:space="preserve">Em somatória, a Gerência participou, em </w:t>
            </w:r>
            <w:r w:rsidRPr="00E912AE">
              <w:rPr>
                <w:rFonts w:eastAsia="Calibri"/>
              </w:rPr>
              <w:t>comemoração ao Dia das Crianças,</w:t>
            </w:r>
            <w:r>
              <w:rPr>
                <w:rFonts w:eastAsia="Calibri"/>
              </w:rPr>
              <w:t xml:space="preserve"> de uma ação de doação de brinquedos, realizada por formandos da Polícia Civil do Estado de Goiás, em conjunto com a Gerência de Negócios e Captação de Recursos (GNCR/OVG), que desempenhou um papel fundamental na organização e coordenação do evento junto às entidades sociais. Foi um momento de destaque, em que a equipe de formandos da Polícia Civil, demonstraram muita generosidade e comprometimento com a causa.</w:t>
            </w:r>
          </w:p>
          <w:p w14:paraId="5881545E" w14:textId="77777777" w:rsidR="009B6815" w:rsidRDefault="009B6815" w:rsidP="009B6815">
            <w:pPr>
              <w:widowControl w:val="0"/>
              <w:rPr>
                <w:rFonts w:ascii="Calibri" w:eastAsia="Calibri" w:hAnsi="Calibri"/>
              </w:rPr>
            </w:pPr>
          </w:p>
          <w:p w14:paraId="1B90D9B8" w14:textId="2A43226D" w:rsidR="009B6815" w:rsidRDefault="009B6815" w:rsidP="009B6815">
            <w:pPr>
              <w:widowControl w:val="0"/>
              <w:jc w:val="both"/>
              <w:rPr>
                <w:color w:val="000000" w:themeColor="text1"/>
              </w:rPr>
            </w:pPr>
            <w:r>
              <w:rPr>
                <w:rFonts w:eastAsia="Calibri"/>
                <w:color w:val="000000" w:themeColor="text1"/>
              </w:rPr>
              <w:t xml:space="preserve">Considerando o alcance das ações da GVPS nas formações on-line e presenciais de voluntários, realizadas em Goiânia, mas com abrangência para os demais municípios goianos, foram alcançadas as seguintes quantidades de pessoas por cidade: Abadia de Goiás (1); Águas Lindas de Goiás (110); Água Fria de Goiás (1); Anápolis (5); Aparecida de Goiânia (22); Alto Horizonte (1); Amaralina (1); </w:t>
            </w:r>
            <w:proofErr w:type="spellStart"/>
            <w:r w:rsidRPr="009B6815">
              <w:rPr>
                <w:rFonts w:eastAsia="Calibri"/>
                <w:color w:val="000000" w:themeColor="text1"/>
              </w:rPr>
              <w:t>Aragoiânia</w:t>
            </w:r>
            <w:proofErr w:type="spellEnd"/>
            <w:r>
              <w:rPr>
                <w:rFonts w:eastAsia="Calibri"/>
                <w:color w:val="000000" w:themeColor="text1"/>
              </w:rPr>
              <w:t xml:space="preserve"> (3)</w:t>
            </w:r>
            <w:r w:rsidRPr="009B6815">
              <w:rPr>
                <w:rFonts w:eastAsia="Calibri"/>
                <w:color w:val="000000" w:themeColor="text1"/>
              </w:rPr>
              <w:t>;</w:t>
            </w:r>
            <w:r w:rsidRPr="009B6815">
              <w:rPr>
                <w:rFonts w:eastAsia="Calibri"/>
                <w:b/>
                <w:bCs/>
                <w:color w:val="000000" w:themeColor="text1"/>
              </w:rPr>
              <w:t xml:space="preserve"> </w:t>
            </w:r>
            <w:r>
              <w:rPr>
                <w:rFonts w:eastAsia="Calibri"/>
                <w:color w:val="000000" w:themeColor="text1"/>
              </w:rPr>
              <w:t xml:space="preserve">Americano do Brasil (1); Alexânia (3); Adelândia (3); Anicuns (2); </w:t>
            </w:r>
            <w:proofErr w:type="spellStart"/>
            <w:r>
              <w:rPr>
                <w:rFonts w:eastAsia="Calibri"/>
                <w:color w:val="000000" w:themeColor="text1"/>
              </w:rPr>
              <w:t>Aragoiânia</w:t>
            </w:r>
            <w:proofErr w:type="spellEnd"/>
            <w:r>
              <w:rPr>
                <w:rFonts w:eastAsia="Calibri"/>
                <w:color w:val="000000" w:themeColor="text1"/>
              </w:rPr>
              <w:t xml:space="preserve"> (3); </w:t>
            </w:r>
            <w:proofErr w:type="spellStart"/>
            <w:r>
              <w:rPr>
                <w:rFonts w:eastAsia="Calibri"/>
                <w:color w:val="000000" w:themeColor="text1"/>
              </w:rPr>
              <w:t>Araçu</w:t>
            </w:r>
            <w:proofErr w:type="spellEnd"/>
            <w:r>
              <w:rPr>
                <w:rFonts w:eastAsia="Calibri"/>
                <w:color w:val="000000" w:themeColor="text1"/>
              </w:rPr>
              <w:t xml:space="preserve"> (3); Bela Vista de Goiás (3); Buritinópolis (1); Barro Alto (1); Caldas Novas (9); Caldazinha (1); </w:t>
            </w:r>
            <w:proofErr w:type="spellStart"/>
            <w:r>
              <w:rPr>
                <w:rFonts w:eastAsia="Calibri"/>
                <w:color w:val="000000" w:themeColor="text1"/>
              </w:rPr>
              <w:t>Campinaçu</w:t>
            </w:r>
            <w:proofErr w:type="spellEnd"/>
            <w:r>
              <w:rPr>
                <w:rFonts w:eastAsia="Calibri"/>
                <w:color w:val="000000" w:themeColor="text1"/>
              </w:rPr>
              <w:t xml:space="preserve"> (1); </w:t>
            </w:r>
            <w:proofErr w:type="spellStart"/>
            <w:r>
              <w:rPr>
                <w:rFonts w:eastAsia="Calibri"/>
                <w:color w:val="000000" w:themeColor="text1"/>
              </w:rPr>
              <w:t>Campinorte</w:t>
            </w:r>
            <w:proofErr w:type="spellEnd"/>
            <w:r>
              <w:rPr>
                <w:rFonts w:eastAsia="Calibri"/>
                <w:color w:val="000000" w:themeColor="text1"/>
              </w:rPr>
              <w:t xml:space="preserve"> (2); Campo Limpo de Goiás (1); Catalão (1); Cidade Ocidental (3); Campestre de Goiás (1); Cabeceiras (1); Cocalzinho de Goiás (3); Cristalina (1); Crixás (1); </w:t>
            </w:r>
            <w:proofErr w:type="spellStart"/>
            <w:r>
              <w:rPr>
                <w:rFonts w:eastAsia="Calibri"/>
                <w:color w:val="000000" w:themeColor="text1"/>
              </w:rPr>
              <w:t>Edealina</w:t>
            </w:r>
            <w:proofErr w:type="spellEnd"/>
            <w:r>
              <w:rPr>
                <w:rFonts w:eastAsia="Calibri"/>
                <w:color w:val="000000" w:themeColor="text1"/>
              </w:rPr>
              <w:t xml:space="preserve"> (1); Edéia (1); Faina (1); Flores de Goiás (1); Formosa (4); Goianésia (8); Goiânia (115); Goiatuba (5); Goianira (7); Goiás (4); Guapó (2); </w:t>
            </w:r>
            <w:proofErr w:type="spellStart"/>
            <w:r>
              <w:rPr>
                <w:rFonts w:eastAsia="Calibri"/>
                <w:color w:val="000000" w:themeColor="text1"/>
              </w:rPr>
              <w:t>Guaraíta</w:t>
            </w:r>
            <w:proofErr w:type="spellEnd"/>
            <w:r>
              <w:rPr>
                <w:rFonts w:eastAsia="Calibri"/>
                <w:color w:val="000000" w:themeColor="text1"/>
              </w:rPr>
              <w:t xml:space="preserve"> (1); </w:t>
            </w:r>
            <w:proofErr w:type="spellStart"/>
            <w:r>
              <w:rPr>
                <w:rFonts w:eastAsia="Calibri"/>
                <w:color w:val="000000" w:themeColor="text1"/>
              </w:rPr>
              <w:t>Guarinos</w:t>
            </w:r>
            <w:proofErr w:type="spellEnd"/>
            <w:r>
              <w:rPr>
                <w:rFonts w:eastAsia="Calibri"/>
                <w:color w:val="000000" w:themeColor="text1"/>
              </w:rPr>
              <w:t xml:space="preserve"> (1); Hidrolândia (2); Inhumas (11); Ipameri (1); Itumbiara (4); Itaberaí (3); Itapaci (1); Itapirapuã (1); </w:t>
            </w:r>
            <w:proofErr w:type="spellStart"/>
            <w:r>
              <w:rPr>
                <w:rFonts w:eastAsia="Calibri"/>
                <w:color w:val="000000" w:themeColor="text1"/>
              </w:rPr>
              <w:t>Ivolândia</w:t>
            </w:r>
            <w:proofErr w:type="spellEnd"/>
            <w:r>
              <w:rPr>
                <w:rFonts w:eastAsia="Calibri"/>
                <w:color w:val="000000" w:themeColor="text1"/>
              </w:rPr>
              <w:t xml:space="preserve"> (2); Israelândia (1); Jaraguá (2); Jussara (2); Luziânia (14); Mineiros (12); Mara Rosa (2); Marzagão(1); </w:t>
            </w:r>
            <w:r w:rsidRPr="009B6815">
              <w:rPr>
                <w:rFonts w:eastAsia="Calibri"/>
                <w:color w:val="000000" w:themeColor="text1"/>
              </w:rPr>
              <w:t>Maurilândia</w:t>
            </w:r>
            <w:r>
              <w:rPr>
                <w:rFonts w:eastAsia="Calibri"/>
                <w:color w:val="000000" w:themeColor="text1"/>
              </w:rPr>
              <w:t xml:space="preserve"> (1)</w:t>
            </w:r>
            <w:r w:rsidRPr="009B6815">
              <w:rPr>
                <w:rFonts w:eastAsia="Calibri"/>
                <w:color w:val="000000" w:themeColor="text1"/>
              </w:rPr>
              <w:t>;</w:t>
            </w:r>
            <w:r>
              <w:rPr>
                <w:rFonts w:eastAsia="Calibri"/>
                <w:color w:val="000000" w:themeColor="text1"/>
              </w:rPr>
              <w:t xml:space="preserve"> Moiporá (1); </w:t>
            </w:r>
            <w:proofErr w:type="spellStart"/>
            <w:r>
              <w:rPr>
                <w:rFonts w:eastAsia="Calibri"/>
                <w:color w:val="000000" w:themeColor="text1"/>
              </w:rPr>
              <w:t>Montividiu</w:t>
            </w:r>
            <w:proofErr w:type="spellEnd"/>
            <w:r>
              <w:rPr>
                <w:rFonts w:eastAsia="Calibri"/>
                <w:color w:val="000000" w:themeColor="text1"/>
              </w:rPr>
              <w:t xml:space="preserve"> (1); Morrinhos (1); </w:t>
            </w:r>
            <w:proofErr w:type="spellStart"/>
            <w:r>
              <w:rPr>
                <w:rFonts w:eastAsia="Calibri"/>
                <w:color w:val="000000" w:themeColor="text1"/>
              </w:rPr>
              <w:t>Mossâmedes</w:t>
            </w:r>
            <w:proofErr w:type="spellEnd"/>
            <w:r>
              <w:rPr>
                <w:rFonts w:eastAsia="Calibri"/>
                <w:color w:val="000000" w:themeColor="text1"/>
              </w:rPr>
              <w:t xml:space="preserve"> (1); </w:t>
            </w:r>
            <w:proofErr w:type="spellStart"/>
            <w:r>
              <w:rPr>
                <w:rFonts w:eastAsia="Calibri"/>
                <w:color w:val="000000" w:themeColor="text1"/>
              </w:rPr>
              <w:t>Mutunópolis</w:t>
            </w:r>
            <w:proofErr w:type="spellEnd"/>
            <w:r>
              <w:rPr>
                <w:rFonts w:eastAsia="Calibri"/>
                <w:color w:val="000000" w:themeColor="text1"/>
              </w:rPr>
              <w:t xml:space="preserve"> (1); Minaçu (2); Nerópolis (1); Niquelândia (2); Nova Aurora (1); Nova Glória (1); Pirenópolis (1); Piracanjuba (4); Palmeiras de Goiás (4); Palminópolis (1); Petrolina de Goiás (3); Pires do Rio (4); Portelândia (1); Posse (1); Quirinópolis (2); Rubiataba (2); Santa Bárbara de Goiás (2); Senador Canedo (7); Santa Cruz de Goiás (1); Santa Helena de Goiás (1); Santa Isabel (1); Santa Rosa de Goiás (2); Santo Antônio de Goiás (1); Santo Antônio do Descoberto (1); São Francisco (2); São Luiz do Norte (1); Silvânia (1); </w:t>
            </w:r>
            <w:proofErr w:type="spellStart"/>
            <w:r>
              <w:rPr>
                <w:rFonts w:eastAsia="Calibri"/>
                <w:color w:val="000000" w:themeColor="text1"/>
              </w:rPr>
              <w:t>Terezópolis</w:t>
            </w:r>
            <w:proofErr w:type="spellEnd"/>
            <w:r>
              <w:rPr>
                <w:rFonts w:eastAsia="Calibri"/>
                <w:color w:val="000000" w:themeColor="text1"/>
              </w:rPr>
              <w:t xml:space="preserve"> de Goiás (1);Trindade (15); Três Ranchos (2); Turvânia (1); Taquaral de Goiás (1); Uruaçu (4); Valparaíso de Goiás (1); Vianópolis (1); </w:t>
            </w:r>
            <w:proofErr w:type="spellStart"/>
            <w:r>
              <w:rPr>
                <w:rFonts w:eastAsia="Calibri"/>
                <w:color w:val="000000" w:themeColor="text1"/>
              </w:rPr>
              <w:t>Vicentinópolis</w:t>
            </w:r>
            <w:proofErr w:type="spellEnd"/>
            <w:r>
              <w:rPr>
                <w:rFonts w:eastAsia="Calibri"/>
                <w:color w:val="000000" w:themeColor="text1"/>
              </w:rPr>
              <w:t xml:space="preserve"> (1).</w:t>
            </w:r>
          </w:p>
          <w:p w14:paraId="1EFD1D1F" w14:textId="77777777" w:rsidR="009B6815" w:rsidRDefault="009B6815" w:rsidP="009B6815">
            <w:pPr>
              <w:widowControl w:val="0"/>
              <w:jc w:val="both"/>
              <w:rPr>
                <w:color w:val="000000" w:themeColor="text1"/>
              </w:rPr>
            </w:pPr>
          </w:p>
          <w:p w14:paraId="14DC9EE9" w14:textId="73096220" w:rsidR="0057696F" w:rsidRPr="009B6815" w:rsidRDefault="009B6815" w:rsidP="009B6815">
            <w:pPr>
              <w:widowControl w:val="0"/>
              <w:jc w:val="both"/>
              <w:rPr>
                <w:rFonts w:eastAsia="Calibri"/>
                <w:color w:val="000000" w:themeColor="text1"/>
              </w:rPr>
            </w:pPr>
            <w:r>
              <w:rPr>
                <w:rFonts w:eastAsia="Calibri"/>
                <w:color w:val="000000" w:themeColor="text1"/>
              </w:rPr>
              <w:t>Diante disso, as ações realizadas exemplificam o compromisso contínuo da GVPS em promover a cultura do voluntariado e fortalecer parcerias sociais ao ofertar iniciativas que buscaram: capacitar voluntários; atualizar líderes do voluntariado; mobilizar entidades sociais; divulgar oportunidades de voluntariado; e fortalecer laços entre parceiros sociais e a GVPS/OVG. Desta forma, a equipe atuou para construir uma sociedade mais solidária e engajada, pronta para criar um impacto positivo na vida daqueles que mais precisam.</w:t>
            </w:r>
          </w:p>
          <w:p w14:paraId="6E49DB0B" w14:textId="4C560372" w:rsidR="008B4DB8" w:rsidRPr="0035698C" w:rsidRDefault="008B4DB8" w:rsidP="008B4DB8">
            <w:pPr>
              <w:jc w:val="both"/>
              <w:rPr>
                <w:rFonts w:cstheme="minorHAnsi"/>
                <w:color w:val="000000" w:themeColor="text1"/>
              </w:rPr>
            </w:pPr>
          </w:p>
        </w:tc>
      </w:tr>
      <w:tr w:rsidR="00A92809" w14:paraId="7AFCDBDC" w14:textId="77777777" w:rsidTr="00657E06">
        <w:tblPrEx>
          <w:tblCellMar>
            <w:left w:w="108" w:type="dxa"/>
            <w:right w:w="108" w:type="dxa"/>
          </w:tblCellMar>
        </w:tblPrEx>
        <w:trPr>
          <w:trHeight w:val="840"/>
          <w:jc w:val="center"/>
        </w:trPr>
        <w:tc>
          <w:tcPr>
            <w:tcW w:w="1096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DF92B3F" w14:textId="77777777" w:rsidR="00A92809" w:rsidRPr="00E82CA7" w:rsidRDefault="00A92809" w:rsidP="00C00AE3">
            <w:pPr>
              <w:pStyle w:val="Ttulo2"/>
              <w:jc w:val="center"/>
              <w:rPr>
                <w:rFonts w:asciiTheme="minorHAnsi" w:hAnsiTheme="minorHAnsi" w:cstheme="minorHAnsi"/>
                <w:b/>
                <w:bCs/>
                <w:sz w:val="22"/>
                <w:szCs w:val="22"/>
              </w:rPr>
            </w:pPr>
            <w:bookmarkStart w:id="86" w:name="_Toc156561024"/>
            <w:r w:rsidRPr="00E82CA7">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86"/>
          </w:p>
        </w:tc>
      </w:tr>
      <w:tr w:rsidR="00A92809" w14:paraId="71D9DC36" w14:textId="77777777" w:rsidTr="00657E06">
        <w:tblPrEx>
          <w:tblCellMar>
            <w:left w:w="108" w:type="dxa"/>
            <w:right w:w="108" w:type="dxa"/>
          </w:tblCellMar>
        </w:tblPrEx>
        <w:trPr>
          <w:trHeight w:val="829"/>
          <w:jc w:val="center"/>
        </w:trPr>
        <w:tc>
          <w:tcPr>
            <w:tcW w:w="10965" w:type="dxa"/>
            <w:gridSpan w:val="4"/>
            <w:tcBorders>
              <w:top w:val="double" w:sz="4" w:space="0" w:color="auto"/>
              <w:left w:val="double" w:sz="4" w:space="0" w:color="auto"/>
              <w:bottom w:val="nil"/>
              <w:right w:val="double" w:sz="4" w:space="0" w:color="auto"/>
            </w:tcBorders>
          </w:tcPr>
          <w:p w14:paraId="518B8E2B" w14:textId="77777777" w:rsidR="00A92809" w:rsidRPr="003507CB" w:rsidRDefault="00A92809" w:rsidP="00867447">
            <w:pPr>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43C48A4A" w14:textId="77777777" w:rsidR="00CA1FFF" w:rsidRDefault="00CA1FFF" w:rsidP="007E087A">
      <w:pPr>
        <w:spacing w:after="0" w:line="24" w:lineRule="auto"/>
        <w:contextualSpacing/>
      </w:pPr>
    </w:p>
    <w:tbl>
      <w:tblPr>
        <w:tblStyle w:val="Tabelacomgrade"/>
        <w:tblpPr w:leftFromText="141" w:rightFromText="141" w:vertAnchor="text" w:tblpXSpec="center" w:tblpY="1"/>
        <w:tblOverlap w:val="never"/>
        <w:tblW w:w="10965" w:type="dxa"/>
        <w:jc w:val="center"/>
        <w:tblLook w:val="04A0" w:firstRow="1" w:lastRow="0" w:firstColumn="1" w:lastColumn="0" w:noHBand="0" w:noVBand="1"/>
      </w:tblPr>
      <w:tblGrid>
        <w:gridCol w:w="5138"/>
        <w:gridCol w:w="5827"/>
      </w:tblGrid>
      <w:tr w:rsidR="00CA1FFF" w14:paraId="4625CF72" w14:textId="77777777" w:rsidTr="007E087A">
        <w:trPr>
          <w:trHeight w:val="290"/>
          <w:jc w:val="center"/>
        </w:trPr>
        <w:tc>
          <w:tcPr>
            <w:tcW w:w="10965" w:type="dxa"/>
            <w:gridSpan w:val="2"/>
            <w:tcBorders>
              <w:top w:val="double" w:sz="4" w:space="0" w:color="auto"/>
              <w:left w:val="double" w:sz="4" w:space="0" w:color="auto"/>
              <w:bottom w:val="double" w:sz="4" w:space="0" w:color="auto"/>
              <w:right w:val="double" w:sz="4" w:space="0" w:color="auto"/>
            </w:tcBorders>
          </w:tcPr>
          <w:p w14:paraId="65FA15DE" w14:textId="77777777" w:rsidR="00CA1FFF" w:rsidRPr="00EC22E5" w:rsidRDefault="00CA1FFF" w:rsidP="00867447">
            <w:r w:rsidRPr="00EC22E5">
              <w:t xml:space="preserve">Goiânia, </w:t>
            </w:r>
            <w:r>
              <w:t xml:space="preserve">outubro </w:t>
            </w:r>
            <w:r w:rsidRPr="00EC22E5">
              <w:t>de 202</w:t>
            </w:r>
            <w:r>
              <w:t>3</w:t>
            </w:r>
            <w:r w:rsidRPr="00EC22E5">
              <w:t>.</w:t>
            </w:r>
          </w:p>
        </w:tc>
      </w:tr>
      <w:tr w:rsidR="00CA1FFF" w:rsidRPr="00EC22E5" w14:paraId="21095C3C" w14:textId="77777777" w:rsidTr="007E087A">
        <w:trPr>
          <w:trHeight w:val="73"/>
          <w:jc w:val="center"/>
        </w:trPr>
        <w:tc>
          <w:tcPr>
            <w:tcW w:w="5138" w:type="dxa"/>
            <w:tcBorders>
              <w:top w:val="double" w:sz="4" w:space="0" w:color="auto"/>
              <w:left w:val="double" w:sz="4" w:space="0" w:color="auto"/>
              <w:bottom w:val="nil"/>
              <w:right w:val="nil"/>
            </w:tcBorders>
            <w:vAlign w:val="center"/>
          </w:tcPr>
          <w:p w14:paraId="33943489" w14:textId="7D22B025" w:rsidR="00CA1FFF" w:rsidRPr="00EC22E5" w:rsidRDefault="00CA1FFF" w:rsidP="00DF1089">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827" w:type="dxa"/>
            <w:tcBorders>
              <w:top w:val="double" w:sz="4" w:space="0" w:color="auto"/>
              <w:left w:val="nil"/>
              <w:bottom w:val="nil"/>
              <w:right w:val="double" w:sz="4" w:space="0" w:color="auto"/>
            </w:tcBorders>
            <w:vAlign w:val="center"/>
          </w:tcPr>
          <w:p w14:paraId="57B049BA" w14:textId="36CC8084" w:rsidR="00CA1FFF" w:rsidRPr="00EC22E5" w:rsidRDefault="00CA1FFF" w:rsidP="00DF1089">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CA1FFF" w:rsidRPr="003D0838" w14:paraId="314D2C6E" w14:textId="77777777" w:rsidTr="004D7656">
        <w:trPr>
          <w:trHeight w:val="215"/>
          <w:jc w:val="center"/>
        </w:trPr>
        <w:tc>
          <w:tcPr>
            <w:tcW w:w="5138" w:type="dxa"/>
            <w:tcBorders>
              <w:top w:val="nil"/>
              <w:left w:val="double" w:sz="4" w:space="0" w:color="auto"/>
              <w:bottom w:val="nil"/>
              <w:right w:val="nil"/>
            </w:tcBorders>
            <w:vAlign w:val="center"/>
          </w:tcPr>
          <w:p w14:paraId="7F242057" w14:textId="77777777" w:rsidR="00CA1FFF" w:rsidRPr="00EC22E5" w:rsidRDefault="00CA1FFF" w:rsidP="004D7656">
            <w:pPr>
              <w:jc w:val="center"/>
            </w:pPr>
            <w:r w:rsidRPr="00EC22E5">
              <w:rPr>
                <w:rFonts w:ascii="Calibri" w:hAnsi="Calibri" w:cs="Calibri"/>
                <w:color w:val="000000"/>
              </w:rPr>
              <w:t>Gerente de Planejamento</w:t>
            </w:r>
          </w:p>
        </w:tc>
        <w:tc>
          <w:tcPr>
            <w:tcW w:w="5827" w:type="dxa"/>
            <w:tcBorders>
              <w:top w:val="nil"/>
              <w:left w:val="nil"/>
              <w:bottom w:val="nil"/>
              <w:right w:val="double" w:sz="4" w:space="0" w:color="auto"/>
            </w:tcBorders>
            <w:vAlign w:val="center"/>
          </w:tcPr>
          <w:p w14:paraId="27F9B2CD" w14:textId="487D1E70" w:rsidR="00CA1FFF" w:rsidRPr="003D0838" w:rsidRDefault="00CA1FFF" w:rsidP="004D7656">
            <w:pPr>
              <w:jc w:val="center"/>
              <w:rPr>
                <w:rFonts w:ascii="Calibri" w:hAnsi="Calibri" w:cs="Calibri"/>
                <w:color w:val="000000"/>
              </w:rPr>
            </w:pPr>
            <w:r w:rsidRPr="003D0838">
              <w:rPr>
                <w:rFonts w:ascii="Calibri" w:hAnsi="Calibri" w:cs="Calibri"/>
                <w:color w:val="000000"/>
              </w:rPr>
              <w:t xml:space="preserve">Diretora de Planejamento e Gestão </w:t>
            </w:r>
          </w:p>
        </w:tc>
      </w:tr>
      <w:tr w:rsidR="00CA1FFF" w:rsidRPr="00EC22E5" w14:paraId="5E8B7E40" w14:textId="77777777" w:rsidTr="007E087A">
        <w:trPr>
          <w:trHeight w:val="290"/>
          <w:jc w:val="center"/>
        </w:trPr>
        <w:tc>
          <w:tcPr>
            <w:tcW w:w="5138" w:type="dxa"/>
            <w:tcBorders>
              <w:top w:val="nil"/>
              <w:left w:val="double" w:sz="4" w:space="0" w:color="auto"/>
              <w:bottom w:val="nil"/>
              <w:right w:val="nil"/>
            </w:tcBorders>
            <w:vAlign w:val="center"/>
          </w:tcPr>
          <w:p w14:paraId="78AE3626" w14:textId="5E6B1235" w:rsidR="00CA1FFF" w:rsidRPr="00EC22E5" w:rsidRDefault="00CA1FFF" w:rsidP="00DF1089">
            <w:pPr>
              <w:spacing w:before="720"/>
              <w:jc w:val="center"/>
            </w:pPr>
            <w:r>
              <w:rPr>
                <w:rFonts w:ascii="Calibri" w:hAnsi="Calibri" w:cs="Calibri"/>
                <w:b/>
                <w:bCs/>
                <w:i/>
                <w:iCs/>
                <w:color w:val="000000"/>
              </w:rPr>
              <w:t>Jeane de Cássia Dias Abdala Maia</w:t>
            </w:r>
          </w:p>
        </w:tc>
        <w:tc>
          <w:tcPr>
            <w:tcW w:w="5827" w:type="dxa"/>
            <w:tcBorders>
              <w:top w:val="nil"/>
              <w:left w:val="nil"/>
              <w:bottom w:val="nil"/>
              <w:right w:val="double" w:sz="4" w:space="0" w:color="auto"/>
            </w:tcBorders>
            <w:vAlign w:val="center"/>
          </w:tcPr>
          <w:p w14:paraId="4E6046DD" w14:textId="4CA65551" w:rsidR="00CA1FFF" w:rsidRPr="00EC22E5" w:rsidRDefault="00CA1FFF" w:rsidP="00DF1089">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CA1FFF" w:rsidRPr="003D0838" w14:paraId="690C1B84" w14:textId="77777777" w:rsidTr="004D7656">
        <w:trPr>
          <w:trHeight w:val="290"/>
          <w:jc w:val="center"/>
        </w:trPr>
        <w:tc>
          <w:tcPr>
            <w:tcW w:w="5138" w:type="dxa"/>
            <w:tcBorders>
              <w:top w:val="nil"/>
              <w:left w:val="double" w:sz="4" w:space="0" w:color="auto"/>
              <w:bottom w:val="nil"/>
              <w:right w:val="nil"/>
            </w:tcBorders>
            <w:vAlign w:val="center"/>
          </w:tcPr>
          <w:p w14:paraId="287741A8" w14:textId="3D05368C" w:rsidR="00CA1FFF" w:rsidRPr="003D0838" w:rsidRDefault="00CA1FFF" w:rsidP="004D7656">
            <w:pPr>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827" w:type="dxa"/>
            <w:tcBorders>
              <w:top w:val="nil"/>
              <w:left w:val="nil"/>
              <w:bottom w:val="nil"/>
              <w:right w:val="double" w:sz="4" w:space="0" w:color="auto"/>
            </w:tcBorders>
            <w:vAlign w:val="center"/>
          </w:tcPr>
          <w:p w14:paraId="021E8CCC" w14:textId="77777777" w:rsidR="00CA1FFF" w:rsidRPr="003D0838" w:rsidRDefault="00CA1FFF" w:rsidP="004D7656">
            <w:pPr>
              <w:jc w:val="center"/>
              <w:rPr>
                <w:rFonts w:ascii="Calibri" w:hAnsi="Calibri" w:cs="Calibri"/>
                <w:color w:val="000000"/>
              </w:rPr>
            </w:pPr>
            <w:r w:rsidRPr="003D0838">
              <w:rPr>
                <w:rFonts w:ascii="Calibri" w:hAnsi="Calibri" w:cs="Calibri"/>
                <w:color w:val="000000"/>
              </w:rPr>
              <w:t>Diretor Administrativo e Financeiro</w:t>
            </w:r>
          </w:p>
        </w:tc>
      </w:tr>
      <w:tr w:rsidR="00CA1FFF" w:rsidRPr="003D0838" w14:paraId="19F8BE4B" w14:textId="77777777" w:rsidTr="007E087A">
        <w:trPr>
          <w:trHeight w:val="569"/>
          <w:jc w:val="center"/>
        </w:trPr>
        <w:tc>
          <w:tcPr>
            <w:tcW w:w="10965" w:type="dxa"/>
            <w:gridSpan w:val="2"/>
            <w:tcBorders>
              <w:top w:val="nil"/>
              <w:left w:val="double" w:sz="4" w:space="0" w:color="auto"/>
              <w:bottom w:val="double" w:sz="4" w:space="0" w:color="auto"/>
              <w:right w:val="double" w:sz="4" w:space="0" w:color="auto"/>
            </w:tcBorders>
            <w:vAlign w:val="bottom"/>
          </w:tcPr>
          <w:p w14:paraId="5DC93F81" w14:textId="2423EB01" w:rsidR="00CA1FFF" w:rsidRDefault="00CA1FFF" w:rsidP="00DF1089">
            <w:pPr>
              <w:jc w:val="center"/>
              <w:rPr>
                <w:rFonts w:ascii="Calibri" w:hAnsi="Calibri" w:cs="Calibri"/>
                <w:b/>
                <w:bCs/>
                <w:i/>
                <w:iCs/>
                <w:color w:val="000000"/>
              </w:rPr>
            </w:pPr>
          </w:p>
          <w:p w14:paraId="0C962B68" w14:textId="77777777" w:rsidR="00CA1FFF" w:rsidRDefault="00CA1FFF" w:rsidP="00DF1089">
            <w:pPr>
              <w:jc w:val="center"/>
              <w:rPr>
                <w:rFonts w:ascii="Calibri" w:hAnsi="Calibri" w:cs="Calibri"/>
                <w:b/>
                <w:bCs/>
                <w:i/>
                <w:iCs/>
                <w:color w:val="000000"/>
              </w:rPr>
            </w:pPr>
          </w:p>
          <w:p w14:paraId="780BEBB3" w14:textId="77777777" w:rsidR="00CA1FFF" w:rsidRDefault="00CA1FFF" w:rsidP="00DF1089">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7C5E37B2" w14:textId="77777777" w:rsidR="00CA1FFF" w:rsidRDefault="00CA1FFF" w:rsidP="00DF1089">
            <w:pPr>
              <w:jc w:val="center"/>
              <w:rPr>
                <w:rFonts w:ascii="Calibri" w:hAnsi="Calibri" w:cs="Calibri"/>
                <w:color w:val="000000"/>
              </w:rPr>
            </w:pPr>
            <w:r w:rsidRPr="003D0838">
              <w:rPr>
                <w:rFonts w:ascii="Calibri" w:hAnsi="Calibri" w:cs="Calibri"/>
                <w:color w:val="000000"/>
              </w:rPr>
              <w:t>Diretora Geral</w:t>
            </w:r>
          </w:p>
          <w:p w14:paraId="458BA9AA" w14:textId="77777777" w:rsidR="00CA1FFF" w:rsidRPr="003D0838" w:rsidRDefault="00CA1FFF" w:rsidP="00DF1089">
            <w:pPr>
              <w:jc w:val="center"/>
              <w:rPr>
                <w:rFonts w:ascii="Calibri" w:hAnsi="Calibri" w:cs="Calibri"/>
                <w:b/>
                <w:bCs/>
                <w:color w:val="000000"/>
              </w:rPr>
            </w:pPr>
          </w:p>
        </w:tc>
      </w:tr>
      <w:tr w:rsidR="004C2830" w:rsidRPr="00EC22E5" w14:paraId="5D30C6B6" w14:textId="77777777" w:rsidTr="003F220F">
        <w:trPr>
          <w:trHeight w:val="141"/>
          <w:jc w:val="center"/>
        </w:trPr>
        <w:tc>
          <w:tcPr>
            <w:tcW w:w="10965"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0FEEF4C4" w14:textId="77777777" w:rsidR="004C2830" w:rsidRPr="00E82CA7" w:rsidRDefault="004C2830" w:rsidP="003F220F">
            <w:pPr>
              <w:pStyle w:val="Ttulo3"/>
              <w:spacing w:after="120"/>
              <w:jc w:val="center"/>
              <w:rPr>
                <w:rFonts w:asciiTheme="minorHAnsi" w:hAnsiTheme="minorHAnsi" w:cstheme="minorHAnsi"/>
                <w:b/>
                <w:bCs/>
                <w:i/>
                <w:iCs/>
                <w:color w:val="000000"/>
                <w:sz w:val="22"/>
                <w:szCs w:val="22"/>
              </w:rPr>
            </w:pPr>
            <w:bookmarkStart w:id="87" w:name="_Toc156561025"/>
            <w:r w:rsidRPr="00E82CA7">
              <w:rPr>
                <w:rFonts w:asciiTheme="minorHAnsi" w:hAnsiTheme="minorHAnsi" w:cstheme="minorHAnsi"/>
                <w:b/>
                <w:bCs/>
                <w:color w:val="auto"/>
                <w:sz w:val="22"/>
                <w:szCs w:val="22"/>
              </w:rPr>
              <w:t>ANEXO - FOTOS E LEGENDAS DE AÇÕES REALIZADAS NO MÊS DE REFERÊNCIA</w:t>
            </w:r>
            <w:bookmarkEnd w:id="87"/>
          </w:p>
        </w:tc>
      </w:tr>
    </w:tbl>
    <w:p w14:paraId="33442735" w14:textId="77777777" w:rsidR="004C2830" w:rsidRDefault="004C2830" w:rsidP="004C2830">
      <w:pPr>
        <w:spacing w:after="0" w:line="20" w:lineRule="exact"/>
        <w:rPr>
          <w:noProof/>
        </w:rPr>
      </w:pPr>
    </w:p>
    <w:tbl>
      <w:tblPr>
        <w:tblStyle w:val="Tabelacomgrade"/>
        <w:tblpPr w:leftFromText="141" w:rightFromText="141" w:vertAnchor="text" w:tblpXSpec="center" w:tblpY="1"/>
        <w:tblOverlap w:val="never"/>
        <w:tblW w:w="10965" w:type="dxa"/>
        <w:jc w:val="center"/>
        <w:tblBorders>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10965"/>
      </w:tblGrid>
      <w:tr w:rsidR="004C2830" w:rsidRPr="00EC22E5" w14:paraId="4DC0E04B" w14:textId="77777777" w:rsidTr="003F220F">
        <w:trPr>
          <w:trHeight w:val="3370"/>
          <w:jc w:val="center"/>
        </w:trPr>
        <w:tc>
          <w:tcPr>
            <w:tcW w:w="10965" w:type="dxa"/>
          </w:tcPr>
          <w:p w14:paraId="58A0F617" w14:textId="26DE9B90" w:rsidR="004C2830" w:rsidRDefault="004C2830" w:rsidP="003F220F">
            <w:r>
              <w:rPr>
                <w:noProof/>
              </w:rPr>
              <w:drawing>
                <wp:anchor distT="0" distB="0" distL="114300" distR="114300" simplePos="0" relativeHeight="252850176" behindDoc="1" locked="0" layoutInCell="1" allowOverlap="1" wp14:anchorId="72232848" wp14:editId="4B65F35D">
                  <wp:simplePos x="0" y="0"/>
                  <wp:positionH relativeFrom="column">
                    <wp:posOffset>3462517</wp:posOffset>
                  </wp:positionH>
                  <wp:positionV relativeFrom="paragraph">
                    <wp:posOffset>57122</wp:posOffset>
                  </wp:positionV>
                  <wp:extent cx="3357209" cy="2021205"/>
                  <wp:effectExtent l="0" t="0" r="0" b="0"/>
                  <wp:wrapNone/>
                  <wp:docPr id="1229912070" name="Imagem 1229912070" descr="Grupo de 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912070" name="Imagem 1229912070" descr="Grupo de pessoas em pé posando para foto&#10;&#10;Descrição gerada automaticamente"/>
                          <pic:cNvPicPr>
                            <a:picLocks noChangeAspect="1" noChangeArrowheads="1"/>
                          </pic:cNvPicPr>
                        </pic:nvPicPr>
                        <pic:blipFill>
                          <a:blip r:embed="rId124" cstate="print">
                            <a:extLst>
                              <a:ext uri="{28A0092B-C50C-407E-A947-70E740481C1C}">
                                <a14:useLocalDpi xmlns:a14="http://schemas.microsoft.com/office/drawing/2010/main" val="0"/>
                              </a:ext>
                            </a:extLst>
                          </a:blip>
                          <a:stretch>
                            <a:fillRect/>
                          </a:stretch>
                        </pic:blipFill>
                        <pic:spPr bwMode="auto">
                          <a:xfrm>
                            <a:off x="0" y="0"/>
                            <a:ext cx="3358077" cy="2021728"/>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849152" behindDoc="1" locked="0" layoutInCell="1" allowOverlap="1" wp14:anchorId="2F15C573" wp14:editId="15D74FCA">
                  <wp:simplePos x="0" y="0"/>
                  <wp:positionH relativeFrom="column">
                    <wp:posOffset>11651</wp:posOffset>
                  </wp:positionH>
                  <wp:positionV relativeFrom="paragraph">
                    <wp:posOffset>57122</wp:posOffset>
                  </wp:positionV>
                  <wp:extent cx="3387256" cy="2021037"/>
                  <wp:effectExtent l="0" t="0" r="3810" b="0"/>
                  <wp:wrapNone/>
                  <wp:docPr id="2062280217" name="Imagem 2062280217" descr="Grupo de pessoas sentadas em uma sal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280217" name="Imagem 2062280217" descr="Grupo de pessoas sentadas em uma sala&#10;&#10;Descrição gerada automaticamente com confiança média"/>
                          <pic:cNvPicPr>
                            <a:picLocks noChangeAspect="1" noChangeArrowheads="1"/>
                          </pic:cNvPicPr>
                        </pic:nvPicPr>
                        <pic:blipFill>
                          <a:blip r:embed="rId125" cstate="print">
                            <a:extLst>
                              <a:ext uri="{28A0092B-C50C-407E-A947-70E740481C1C}">
                                <a14:useLocalDpi xmlns:a14="http://schemas.microsoft.com/office/drawing/2010/main" val="0"/>
                              </a:ext>
                            </a:extLst>
                          </a:blip>
                          <a:stretch>
                            <a:fillRect/>
                          </a:stretch>
                        </pic:blipFill>
                        <pic:spPr bwMode="auto">
                          <a:xfrm>
                            <a:off x="0" y="0"/>
                            <a:ext cx="3389103" cy="2022139"/>
                          </a:xfrm>
                          <a:prstGeom prst="rect">
                            <a:avLst/>
                          </a:prstGeom>
                        </pic:spPr>
                      </pic:pic>
                    </a:graphicData>
                  </a:graphic>
                  <wp14:sizeRelH relativeFrom="margin">
                    <wp14:pctWidth>0</wp14:pctWidth>
                  </wp14:sizeRelH>
                  <wp14:sizeRelV relativeFrom="margin">
                    <wp14:pctHeight>0</wp14:pctHeight>
                  </wp14:sizeRelV>
                </wp:anchor>
              </w:drawing>
            </w:r>
          </w:p>
          <w:p w14:paraId="320DC864" w14:textId="77777777" w:rsidR="004C2830" w:rsidRPr="009A5BA7" w:rsidRDefault="004C2830" w:rsidP="003F220F">
            <w:pPr>
              <w:tabs>
                <w:tab w:val="left" w:pos="2280"/>
              </w:tabs>
            </w:pPr>
            <w:r>
              <w:tab/>
            </w:r>
          </w:p>
          <w:p w14:paraId="55CD7DB7" w14:textId="77777777" w:rsidR="004C2830" w:rsidRPr="00EC22E5" w:rsidRDefault="004C2830" w:rsidP="003F220F">
            <w:pPr>
              <w:jc w:val="center"/>
            </w:pPr>
          </w:p>
          <w:p w14:paraId="475CCA12" w14:textId="77777777" w:rsidR="004C2830" w:rsidRPr="00EC22E5" w:rsidRDefault="004C2830" w:rsidP="003F220F">
            <w:pPr>
              <w:jc w:val="center"/>
            </w:pPr>
          </w:p>
        </w:tc>
      </w:tr>
      <w:tr w:rsidR="004C2830" w:rsidRPr="00830876" w14:paraId="15F69098" w14:textId="77777777" w:rsidTr="003F220F">
        <w:trPr>
          <w:trHeight w:val="612"/>
          <w:jc w:val="center"/>
        </w:trPr>
        <w:tc>
          <w:tcPr>
            <w:tcW w:w="10965" w:type="dxa"/>
            <w:vAlign w:val="center"/>
          </w:tcPr>
          <w:p w14:paraId="7B696938" w14:textId="42A4AF89" w:rsidR="004C2830" w:rsidRPr="00830876" w:rsidRDefault="004C2830" w:rsidP="003F220F">
            <w:pPr>
              <w:jc w:val="center"/>
            </w:pPr>
            <w:r>
              <w:rPr>
                <w:color w:val="000000" w:themeColor="text1"/>
              </w:rPr>
              <w:t>Atividade de Assessoramento e Capacitação das Entidades Sociais</w:t>
            </w:r>
          </w:p>
        </w:tc>
      </w:tr>
    </w:tbl>
    <w:p w14:paraId="75CE8C72" w14:textId="77777777" w:rsidR="004C2830" w:rsidRDefault="004C2830" w:rsidP="00D6713B">
      <w:pPr>
        <w:spacing w:after="0" w:line="240" w:lineRule="auto"/>
        <w:rPr>
          <w:noProof/>
        </w:rPr>
      </w:pPr>
    </w:p>
    <w:p w14:paraId="6495BB33" w14:textId="77777777" w:rsidR="004C2830" w:rsidRDefault="004C2830" w:rsidP="00D6713B">
      <w:pPr>
        <w:spacing w:after="0" w:line="240" w:lineRule="auto"/>
        <w:rPr>
          <w:noProof/>
        </w:rPr>
      </w:pPr>
    </w:p>
    <w:p w14:paraId="0B1824B0" w14:textId="77777777" w:rsidR="004C2830" w:rsidRDefault="004C2830" w:rsidP="00D6713B">
      <w:pPr>
        <w:spacing w:after="0" w:line="240" w:lineRule="auto"/>
        <w:rPr>
          <w:noProof/>
        </w:rPr>
      </w:pPr>
    </w:p>
    <w:tbl>
      <w:tblPr>
        <w:tblStyle w:val="Tabelacomgrade"/>
        <w:tblpPr w:leftFromText="141" w:rightFromText="141" w:vertAnchor="text" w:tblpXSpec="center" w:tblpY="1"/>
        <w:tblOverlap w:val="never"/>
        <w:tblW w:w="10877" w:type="dxa"/>
        <w:jc w:val="center"/>
        <w:tblCellMar>
          <w:left w:w="70" w:type="dxa"/>
          <w:right w:w="70" w:type="dxa"/>
        </w:tblCellMar>
        <w:tblLook w:val="04A0" w:firstRow="1" w:lastRow="0" w:firstColumn="1" w:lastColumn="0" w:noHBand="0" w:noVBand="1"/>
      </w:tblPr>
      <w:tblGrid>
        <w:gridCol w:w="3765"/>
        <w:gridCol w:w="3420"/>
        <w:gridCol w:w="3692"/>
      </w:tblGrid>
      <w:tr w:rsidR="00D6713B" w:rsidRPr="00EC22E5" w14:paraId="553F7185" w14:textId="77777777" w:rsidTr="00FA42C6">
        <w:trPr>
          <w:trHeight w:val="3370"/>
          <w:jc w:val="center"/>
        </w:trPr>
        <w:tc>
          <w:tcPr>
            <w:tcW w:w="3765" w:type="dxa"/>
            <w:tcBorders>
              <w:top w:val="double" w:sz="4" w:space="0" w:color="auto"/>
              <w:left w:val="double" w:sz="4" w:space="0" w:color="auto"/>
              <w:bottom w:val="double" w:sz="4" w:space="0" w:color="auto"/>
              <w:right w:val="double" w:sz="4" w:space="0" w:color="auto"/>
            </w:tcBorders>
          </w:tcPr>
          <w:p w14:paraId="1B4771C4" w14:textId="73A73DD7" w:rsidR="00D6713B" w:rsidRPr="009A5BA7" w:rsidRDefault="00FA42C6" w:rsidP="00FA42C6">
            <w:pPr>
              <w:spacing w:before="40" w:after="40"/>
            </w:pPr>
            <w:r>
              <w:rPr>
                <w:noProof/>
              </w:rPr>
              <w:lastRenderedPageBreak/>
              <w:drawing>
                <wp:anchor distT="0" distB="0" distL="114300" distR="114300" simplePos="0" relativeHeight="252705792" behindDoc="1" locked="0" layoutInCell="1" allowOverlap="1" wp14:anchorId="197A7B50" wp14:editId="22252595">
                  <wp:simplePos x="0" y="0"/>
                  <wp:positionH relativeFrom="column">
                    <wp:posOffset>-16289</wp:posOffset>
                  </wp:positionH>
                  <wp:positionV relativeFrom="paragraph">
                    <wp:posOffset>131693</wp:posOffset>
                  </wp:positionV>
                  <wp:extent cx="2325121" cy="1943100"/>
                  <wp:effectExtent l="0" t="0" r="0" b="0"/>
                  <wp:wrapNone/>
                  <wp:docPr id="1212987233" name="Imagem 1212987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1"/>
                          <pic:cNvPicPr>
                            <a:picLocks noChangeAspect="1" noChangeArrowheads="1"/>
                          </pic:cNvPicPr>
                        </pic:nvPicPr>
                        <pic:blipFill>
                          <a:blip r:embed="rId126" cstate="print">
                            <a:extLst>
                              <a:ext uri="{28A0092B-C50C-407E-A947-70E740481C1C}">
                                <a14:useLocalDpi xmlns:a14="http://schemas.microsoft.com/office/drawing/2010/main" val="0"/>
                              </a:ext>
                            </a:extLst>
                          </a:blip>
                          <a:stretch>
                            <a:fillRect/>
                          </a:stretch>
                        </pic:blipFill>
                        <pic:spPr bwMode="auto">
                          <a:xfrm>
                            <a:off x="0" y="0"/>
                            <a:ext cx="2333727" cy="1950292"/>
                          </a:xfrm>
                          <a:prstGeom prst="rect">
                            <a:avLst/>
                          </a:prstGeom>
                        </pic:spPr>
                      </pic:pic>
                    </a:graphicData>
                  </a:graphic>
                  <wp14:sizeRelH relativeFrom="margin">
                    <wp14:pctWidth>0</wp14:pctWidth>
                  </wp14:sizeRelH>
                  <wp14:sizeRelV relativeFrom="margin">
                    <wp14:pctHeight>0</wp14:pctHeight>
                  </wp14:sizeRelV>
                </wp:anchor>
              </w:drawing>
            </w:r>
            <w:r w:rsidR="00D6713B">
              <w:tab/>
            </w:r>
          </w:p>
        </w:tc>
        <w:tc>
          <w:tcPr>
            <w:tcW w:w="3420" w:type="dxa"/>
            <w:tcBorders>
              <w:top w:val="double" w:sz="4" w:space="0" w:color="auto"/>
              <w:left w:val="double" w:sz="4" w:space="0" w:color="auto"/>
              <w:bottom w:val="double" w:sz="4" w:space="0" w:color="auto"/>
              <w:right w:val="double" w:sz="4" w:space="0" w:color="auto"/>
            </w:tcBorders>
          </w:tcPr>
          <w:p w14:paraId="1EE43D21" w14:textId="67BB606D" w:rsidR="00D6713B" w:rsidRPr="00EC22E5" w:rsidRDefault="00FA42C6" w:rsidP="002D523B">
            <w:pPr>
              <w:spacing w:before="40" w:after="40"/>
              <w:jc w:val="center"/>
            </w:pPr>
            <w:r>
              <w:rPr>
                <w:noProof/>
              </w:rPr>
              <w:drawing>
                <wp:anchor distT="0" distB="0" distL="114300" distR="114300" simplePos="0" relativeHeight="252706816" behindDoc="1" locked="0" layoutInCell="1" allowOverlap="1" wp14:anchorId="2805C563" wp14:editId="0F816B76">
                  <wp:simplePos x="0" y="0"/>
                  <wp:positionH relativeFrom="column">
                    <wp:posOffset>-5770</wp:posOffset>
                  </wp:positionH>
                  <wp:positionV relativeFrom="paragraph">
                    <wp:posOffset>107840</wp:posOffset>
                  </wp:positionV>
                  <wp:extent cx="2095417" cy="1943100"/>
                  <wp:effectExtent l="0" t="0" r="635" b="0"/>
                  <wp:wrapNone/>
                  <wp:docPr id="1234731000" name="Imagem 123473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2"/>
                          <pic:cNvPicPr>
                            <a:picLocks noChangeAspect="1" noChangeArrowheads="1"/>
                          </pic:cNvPicPr>
                        </pic:nvPicPr>
                        <pic:blipFill>
                          <a:blip r:embed="rId127" cstate="print">
                            <a:extLst>
                              <a:ext uri="{28A0092B-C50C-407E-A947-70E740481C1C}">
                                <a14:useLocalDpi xmlns:a14="http://schemas.microsoft.com/office/drawing/2010/main" val="0"/>
                              </a:ext>
                            </a:extLst>
                          </a:blip>
                          <a:stretch>
                            <a:fillRect/>
                          </a:stretch>
                        </pic:blipFill>
                        <pic:spPr bwMode="auto">
                          <a:xfrm>
                            <a:off x="0" y="0"/>
                            <a:ext cx="2095969" cy="1943612"/>
                          </a:xfrm>
                          <a:prstGeom prst="rect">
                            <a:avLst/>
                          </a:prstGeom>
                        </pic:spPr>
                      </pic:pic>
                    </a:graphicData>
                  </a:graphic>
                  <wp14:sizeRelH relativeFrom="margin">
                    <wp14:pctWidth>0</wp14:pctWidth>
                  </wp14:sizeRelH>
                  <wp14:sizeRelV relativeFrom="margin">
                    <wp14:pctHeight>0</wp14:pctHeight>
                  </wp14:sizeRelV>
                </wp:anchor>
              </w:drawing>
            </w:r>
          </w:p>
        </w:tc>
        <w:tc>
          <w:tcPr>
            <w:tcW w:w="3692" w:type="dxa"/>
            <w:tcBorders>
              <w:top w:val="double" w:sz="4" w:space="0" w:color="auto"/>
              <w:left w:val="double" w:sz="4" w:space="0" w:color="auto"/>
              <w:bottom w:val="double" w:sz="4" w:space="0" w:color="auto"/>
              <w:right w:val="double" w:sz="4" w:space="0" w:color="auto"/>
            </w:tcBorders>
          </w:tcPr>
          <w:p w14:paraId="3509D50F" w14:textId="764777F7" w:rsidR="00D6713B" w:rsidRPr="00EC22E5" w:rsidRDefault="00FA42C6" w:rsidP="002D523B">
            <w:pPr>
              <w:spacing w:before="40" w:after="40"/>
              <w:jc w:val="center"/>
            </w:pPr>
            <w:r>
              <w:rPr>
                <w:noProof/>
              </w:rPr>
              <w:drawing>
                <wp:anchor distT="0" distB="0" distL="114300" distR="114300" simplePos="0" relativeHeight="252707840" behindDoc="1" locked="0" layoutInCell="1" allowOverlap="1" wp14:anchorId="2ED23FD5" wp14:editId="6EDF65E8">
                  <wp:simplePos x="0" y="0"/>
                  <wp:positionH relativeFrom="column">
                    <wp:posOffset>9138</wp:posOffset>
                  </wp:positionH>
                  <wp:positionV relativeFrom="paragraph">
                    <wp:posOffset>83986</wp:posOffset>
                  </wp:positionV>
                  <wp:extent cx="2242268" cy="2001359"/>
                  <wp:effectExtent l="0" t="0" r="5715" b="0"/>
                  <wp:wrapNone/>
                  <wp:docPr id="1547870438" name="Imagem 1547870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8"/>
                          <pic:cNvPicPr>
                            <a:picLocks noChangeAspect="1" noChangeArrowheads="1"/>
                          </pic:cNvPicPr>
                        </pic:nvPicPr>
                        <pic:blipFill>
                          <a:blip r:embed="rId128" cstate="print">
                            <a:extLst>
                              <a:ext uri="{28A0092B-C50C-407E-A947-70E740481C1C}">
                                <a14:useLocalDpi xmlns:a14="http://schemas.microsoft.com/office/drawing/2010/main" val="0"/>
                              </a:ext>
                            </a:extLst>
                          </a:blip>
                          <a:stretch>
                            <a:fillRect/>
                          </a:stretch>
                        </pic:blipFill>
                        <pic:spPr bwMode="auto">
                          <a:xfrm>
                            <a:off x="0" y="0"/>
                            <a:ext cx="2242980" cy="2001994"/>
                          </a:xfrm>
                          <a:prstGeom prst="rect">
                            <a:avLst/>
                          </a:prstGeom>
                        </pic:spPr>
                      </pic:pic>
                    </a:graphicData>
                  </a:graphic>
                  <wp14:sizeRelH relativeFrom="margin">
                    <wp14:pctWidth>0</wp14:pctWidth>
                  </wp14:sizeRelH>
                  <wp14:sizeRelV relativeFrom="margin">
                    <wp14:pctHeight>0</wp14:pctHeight>
                  </wp14:sizeRelV>
                </wp:anchor>
              </w:drawing>
            </w:r>
          </w:p>
        </w:tc>
      </w:tr>
      <w:tr w:rsidR="00D6713B" w:rsidRPr="00830876" w14:paraId="1A187D04" w14:textId="77777777" w:rsidTr="00B0570C">
        <w:trPr>
          <w:trHeight w:val="814"/>
          <w:jc w:val="center"/>
        </w:trPr>
        <w:tc>
          <w:tcPr>
            <w:tcW w:w="3765" w:type="dxa"/>
            <w:tcBorders>
              <w:top w:val="double" w:sz="4" w:space="0" w:color="auto"/>
              <w:left w:val="double" w:sz="4" w:space="0" w:color="auto"/>
              <w:bottom w:val="double" w:sz="4" w:space="0" w:color="auto"/>
              <w:right w:val="double" w:sz="4" w:space="0" w:color="auto"/>
            </w:tcBorders>
            <w:vAlign w:val="center"/>
          </w:tcPr>
          <w:p w14:paraId="7DF2E9AF" w14:textId="10EA6934" w:rsidR="00D6713B" w:rsidRPr="00B0570C" w:rsidRDefault="00FA42C6" w:rsidP="00B0570C">
            <w:pPr>
              <w:jc w:val="center"/>
              <w:rPr>
                <w:rFonts w:cstheme="minorHAnsi"/>
                <w:color w:val="000000" w:themeColor="text1"/>
              </w:rPr>
            </w:pPr>
            <w:r>
              <w:rPr>
                <w:rFonts w:cstheme="minorHAnsi"/>
                <w:color w:val="000000" w:themeColor="text1"/>
              </w:rPr>
              <w:t xml:space="preserve">Capacitação on-line para Entidades Sociais: </w:t>
            </w:r>
            <w:r w:rsidRPr="005149C1">
              <w:rPr>
                <w:rFonts w:cstheme="minorHAnsi"/>
                <w:color w:val="000000" w:themeColor="text1"/>
              </w:rPr>
              <w:t>"Como solicitar e receber Benefícios da OVG"</w:t>
            </w:r>
          </w:p>
        </w:tc>
        <w:tc>
          <w:tcPr>
            <w:tcW w:w="3420" w:type="dxa"/>
            <w:tcBorders>
              <w:top w:val="double" w:sz="4" w:space="0" w:color="auto"/>
              <w:left w:val="double" w:sz="4" w:space="0" w:color="auto"/>
              <w:bottom w:val="double" w:sz="4" w:space="0" w:color="auto"/>
              <w:right w:val="double" w:sz="4" w:space="0" w:color="auto"/>
            </w:tcBorders>
            <w:vAlign w:val="center"/>
          </w:tcPr>
          <w:p w14:paraId="6AFBCDC4" w14:textId="0F998E07" w:rsidR="00D6713B" w:rsidRPr="00B0570C" w:rsidRDefault="00FA42C6" w:rsidP="00B0570C">
            <w:pPr>
              <w:jc w:val="center"/>
              <w:rPr>
                <w:rFonts w:cstheme="minorHAnsi"/>
                <w:color w:val="000000" w:themeColor="text1"/>
              </w:rPr>
            </w:pPr>
            <w:r>
              <w:rPr>
                <w:rFonts w:cstheme="minorHAnsi"/>
                <w:color w:val="000000" w:themeColor="text1"/>
              </w:rPr>
              <w:t>Formação de Voluntários do Bem: "Voluntariado e o Mercado de Trabalho"</w:t>
            </w:r>
          </w:p>
        </w:tc>
        <w:tc>
          <w:tcPr>
            <w:tcW w:w="3692" w:type="dxa"/>
            <w:tcBorders>
              <w:top w:val="double" w:sz="4" w:space="0" w:color="auto"/>
              <w:left w:val="double" w:sz="4" w:space="0" w:color="auto"/>
              <w:bottom w:val="double" w:sz="4" w:space="0" w:color="auto"/>
              <w:right w:val="double" w:sz="4" w:space="0" w:color="auto"/>
            </w:tcBorders>
            <w:vAlign w:val="center"/>
          </w:tcPr>
          <w:p w14:paraId="59C11A56" w14:textId="7180C672" w:rsidR="00FA42C6" w:rsidRPr="00DE669F" w:rsidRDefault="00FA42C6" w:rsidP="00FA42C6">
            <w:pPr>
              <w:jc w:val="center"/>
              <w:rPr>
                <w:rFonts w:cstheme="minorHAnsi"/>
                <w:color w:val="000000" w:themeColor="text1"/>
              </w:rPr>
            </w:pPr>
            <w:r>
              <w:rPr>
                <w:rFonts w:cstheme="minorHAnsi"/>
                <w:color w:val="000000" w:themeColor="text1"/>
              </w:rPr>
              <w:t xml:space="preserve">Capacitação on-line para as Entidades Sociais: </w:t>
            </w:r>
            <w:r w:rsidRPr="00FA42C6">
              <w:rPr>
                <w:rFonts w:cstheme="minorHAnsi"/>
                <w:color w:val="000000" w:themeColor="text1"/>
              </w:rPr>
              <w:t>"Como receber um Voluntário</w:t>
            </w:r>
            <w:r w:rsidRPr="00DE669F">
              <w:rPr>
                <w:rFonts w:cstheme="minorHAnsi"/>
                <w:color w:val="000000" w:themeColor="text1"/>
              </w:rPr>
              <w:t>"</w:t>
            </w:r>
          </w:p>
          <w:p w14:paraId="5911C752" w14:textId="3F52778C" w:rsidR="00D6713B" w:rsidRPr="00830876" w:rsidRDefault="00D6713B" w:rsidP="00B0570C"/>
        </w:tc>
      </w:tr>
    </w:tbl>
    <w:p w14:paraId="3880CF55" w14:textId="77777777" w:rsidR="00D6713B" w:rsidRDefault="00D6713B" w:rsidP="00D6713B">
      <w:pPr>
        <w:spacing w:after="0" w:line="240" w:lineRule="auto"/>
        <w:rPr>
          <w:noProof/>
        </w:rPr>
      </w:pPr>
    </w:p>
    <w:tbl>
      <w:tblPr>
        <w:tblStyle w:val="Tabelacomgrade"/>
        <w:tblpPr w:leftFromText="141" w:rightFromText="141" w:vertAnchor="text" w:tblpXSpec="center" w:tblpY="1"/>
        <w:tblOverlap w:val="never"/>
        <w:tblW w:w="10877" w:type="dxa"/>
        <w:jc w:val="center"/>
        <w:tblCellMar>
          <w:left w:w="70" w:type="dxa"/>
          <w:right w:w="70" w:type="dxa"/>
        </w:tblCellMar>
        <w:tblLook w:val="04A0" w:firstRow="1" w:lastRow="0" w:firstColumn="1" w:lastColumn="0" w:noHBand="0" w:noVBand="1"/>
      </w:tblPr>
      <w:tblGrid>
        <w:gridCol w:w="3426"/>
        <w:gridCol w:w="3598"/>
        <w:gridCol w:w="3853"/>
      </w:tblGrid>
      <w:tr w:rsidR="00D6713B" w:rsidRPr="00EC22E5" w14:paraId="154F65DE" w14:textId="77777777" w:rsidTr="007351F8">
        <w:trPr>
          <w:trHeight w:val="3370"/>
          <w:jc w:val="center"/>
        </w:trPr>
        <w:tc>
          <w:tcPr>
            <w:tcW w:w="3426" w:type="dxa"/>
            <w:tcBorders>
              <w:top w:val="double" w:sz="4" w:space="0" w:color="auto"/>
              <w:left w:val="double" w:sz="4" w:space="0" w:color="auto"/>
              <w:bottom w:val="double" w:sz="4" w:space="0" w:color="auto"/>
              <w:right w:val="double" w:sz="4" w:space="0" w:color="auto"/>
            </w:tcBorders>
          </w:tcPr>
          <w:p w14:paraId="2B8AAD57" w14:textId="3DD1479D" w:rsidR="00D6713B" w:rsidRDefault="007351F8" w:rsidP="007351F8">
            <w:pPr>
              <w:spacing w:before="40" w:after="40"/>
            </w:pPr>
            <w:r>
              <w:rPr>
                <w:noProof/>
              </w:rPr>
              <w:drawing>
                <wp:anchor distT="0" distB="0" distL="114300" distR="114300" simplePos="0" relativeHeight="252712960" behindDoc="1" locked="0" layoutInCell="1" allowOverlap="1" wp14:anchorId="6851C4B4" wp14:editId="4995300E">
                  <wp:simplePos x="0" y="0"/>
                  <wp:positionH relativeFrom="column">
                    <wp:posOffset>-387</wp:posOffset>
                  </wp:positionH>
                  <wp:positionV relativeFrom="paragraph">
                    <wp:posOffset>31087</wp:posOffset>
                  </wp:positionV>
                  <wp:extent cx="2086022" cy="2042133"/>
                  <wp:effectExtent l="0" t="0" r="0" b="0"/>
                  <wp:wrapNone/>
                  <wp:docPr id="1601601240" name="Imagem 160160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6"/>
                          <pic:cNvPicPr>
                            <a:picLocks noChangeAspect="1" noChangeArrowheads="1"/>
                          </pic:cNvPicPr>
                        </pic:nvPicPr>
                        <pic:blipFill>
                          <a:blip r:embed="rId129" cstate="print">
                            <a:extLst>
                              <a:ext uri="{28A0092B-C50C-407E-A947-70E740481C1C}">
                                <a14:useLocalDpi xmlns:a14="http://schemas.microsoft.com/office/drawing/2010/main" val="0"/>
                              </a:ext>
                            </a:extLst>
                          </a:blip>
                          <a:stretch>
                            <a:fillRect/>
                          </a:stretch>
                        </pic:blipFill>
                        <pic:spPr bwMode="auto">
                          <a:xfrm>
                            <a:off x="0" y="0"/>
                            <a:ext cx="2091598" cy="2047592"/>
                          </a:xfrm>
                          <a:prstGeom prst="rect">
                            <a:avLst/>
                          </a:prstGeom>
                        </pic:spPr>
                      </pic:pic>
                    </a:graphicData>
                  </a:graphic>
                  <wp14:sizeRelH relativeFrom="margin">
                    <wp14:pctWidth>0</wp14:pctWidth>
                  </wp14:sizeRelH>
                  <wp14:sizeRelV relativeFrom="margin">
                    <wp14:pctHeight>0</wp14:pctHeight>
                  </wp14:sizeRelV>
                </wp:anchor>
              </w:drawing>
            </w:r>
          </w:p>
          <w:p w14:paraId="02289ACE" w14:textId="4B560381" w:rsidR="00D6713B" w:rsidRPr="009A5BA7" w:rsidRDefault="00D6713B" w:rsidP="002D523B">
            <w:pPr>
              <w:tabs>
                <w:tab w:val="left" w:pos="2280"/>
              </w:tabs>
            </w:pPr>
            <w:r>
              <w:tab/>
            </w:r>
          </w:p>
        </w:tc>
        <w:tc>
          <w:tcPr>
            <w:tcW w:w="3598" w:type="dxa"/>
            <w:tcBorders>
              <w:top w:val="double" w:sz="4" w:space="0" w:color="auto"/>
              <w:left w:val="double" w:sz="4" w:space="0" w:color="auto"/>
              <w:bottom w:val="double" w:sz="4" w:space="0" w:color="auto"/>
              <w:right w:val="double" w:sz="4" w:space="0" w:color="auto"/>
            </w:tcBorders>
          </w:tcPr>
          <w:p w14:paraId="6AC78D27" w14:textId="6E1CC31C" w:rsidR="00D6713B" w:rsidRPr="00EC22E5" w:rsidRDefault="007351F8" w:rsidP="002D523B">
            <w:pPr>
              <w:spacing w:before="40" w:after="40"/>
              <w:jc w:val="center"/>
            </w:pPr>
            <w:r>
              <w:rPr>
                <w:noProof/>
              </w:rPr>
              <w:drawing>
                <wp:anchor distT="0" distB="0" distL="114300" distR="114300" simplePos="0" relativeHeight="252713984" behindDoc="1" locked="0" layoutInCell="1" allowOverlap="1" wp14:anchorId="4666DA69" wp14:editId="1D54BEE6">
                  <wp:simplePos x="0" y="0"/>
                  <wp:positionH relativeFrom="column">
                    <wp:posOffset>-29044</wp:posOffset>
                  </wp:positionH>
                  <wp:positionV relativeFrom="paragraph">
                    <wp:posOffset>31087</wp:posOffset>
                  </wp:positionV>
                  <wp:extent cx="2275840" cy="2042672"/>
                  <wp:effectExtent l="0" t="0" r="0" b="0"/>
                  <wp:wrapNone/>
                  <wp:docPr id="346447360" name="Imagem 346447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7"/>
                          <pic:cNvPicPr>
                            <a:picLocks noChangeAspect="1" noChangeArrowheads="1"/>
                          </pic:cNvPicPr>
                        </pic:nvPicPr>
                        <pic:blipFill>
                          <a:blip r:embed="rId130" cstate="print">
                            <a:extLst>
                              <a:ext uri="{28A0092B-C50C-407E-A947-70E740481C1C}">
                                <a14:useLocalDpi xmlns:a14="http://schemas.microsoft.com/office/drawing/2010/main" val="0"/>
                              </a:ext>
                            </a:extLst>
                          </a:blip>
                          <a:stretch>
                            <a:fillRect/>
                          </a:stretch>
                        </pic:blipFill>
                        <pic:spPr bwMode="auto">
                          <a:xfrm>
                            <a:off x="0" y="0"/>
                            <a:ext cx="2284314" cy="2050278"/>
                          </a:xfrm>
                          <a:prstGeom prst="rect">
                            <a:avLst/>
                          </a:prstGeom>
                        </pic:spPr>
                      </pic:pic>
                    </a:graphicData>
                  </a:graphic>
                  <wp14:sizeRelH relativeFrom="margin">
                    <wp14:pctWidth>0</wp14:pctWidth>
                  </wp14:sizeRelH>
                  <wp14:sizeRelV relativeFrom="margin">
                    <wp14:pctHeight>0</wp14:pctHeight>
                  </wp14:sizeRelV>
                </wp:anchor>
              </w:drawing>
            </w:r>
          </w:p>
        </w:tc>
        <w:tc>
          <w:tcPr>
            <w:tcW w:w="3853" w:type="dxa"/>
            <w:tcBorders>
              <w:top w:val="double" w:sz="4" w:space="0" w:color="auto"/>
              <w:left w:val="double" w:sz="4" w:space="0" w:color="auto"/>
              <w:bottom w:val="double" w:sz="4" w:space="0" w:color="auto"/>
              <w:right w:val="double" w:sz="4" w:space="0" w:color="auto"/>
            </w:tcBorders>
          </w:tcPr>
          <w:p w14:paraId="047EF37B" w14:textId="352B0C50" w:rsidR="00D6713B" w:rsidRPr="00EC22E5" w:rsidRDefault="007351F8" w:rsidP="002D523B">
            <w:pPr>
              <w:spacing w:before="40" w:after="40"/>
              <w:jc w:val="center"/>
            </w:pPr>
            <w:r>
              <w:rPr>
                <w:noProof/>
              </w:rPr>
              <w:drawing>
                <wp:anchor distT="0" distB="0" distL="114300" distR="114300" simplePos="0" relativeHeight="252715008" behindDoc="1" locked="0" layoutInCell="1" allowOverlap="1" wp14:anchorId="4F8436B9" wp14:editId="7044E010">
                  <wp:simplePos x="0" y="0"/>
                  <wp:positionH relativeFrom="column">
                    <wp:posOffset>23909</wp:posOffset>
                  </wp:positionH>
                  <wp:positionV relativeFrom="paragraph">
                    <wp:posOffset>130175</wp:posOffset>
                  </wp:positionV>
                  <wp:extent cx="2247900" cy="2031656"/>
                  <wp:effectExtent l="0" t="0" r="0" b="6985"/>
                  <wp:wrapNone/>
                  <wp:docPr id="662270583" name="Imagem 662270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a2"/>
                          <pic:cNvPicPr>
                            <a:picLocks noChangeAspect="1" noChangeArrowheads="1"/>
                          </pic:cNvPicPr>
                        </pic:nvPicPr>
                        <pic:blipFill>
                          <a:blip r:embed="rId131" cstate="print">
                            <a:extLst>
                              <a:ext uri="{28A0092B-C50C-407E-A947-70E740481C1C}">
                                <a14:useLocalDpi xmlns:a14="http://schemas.microsoft.com/office/drawing/2010/main" val="0"/>
                              </a:ext>
                            </a:extLst>
                          </a:blip>
                          <a:stretch>
                            <a:fillRect/>
                          </a:stretch>
                        </pic:blipFill>
                        <pic:spPr bwMode="auto">
                          <a:xfrm>
                            <a:off x="0" y="0"/>
                            <a:ext cx="2254343" cy="2037479"/>
                          </a:xfrm>
                          <a:prstGeom prst="rect">
                            <a:avLst/>
                          </a:prstGeom>
                        </pic:spPr>
                      </pic:pic>
                    </a:graphicData>
                  </a:graphic>
                  <wp14:sizeRelH relativeFrom="margin">
                    <wp14:pctWidth>0</wp14:pctWidth>
                  </wp14:sizeRelH>
                  <wp14:sizeRelV relativeFrom="margin">
                    <wp14:pctHeight>0</wp14:pctHeight>
                  </wp14:sizeRelV>
                </wp:anchor>
              </w:drawing>
            </w:r>
          </w:p>
        </w:tc>
      </w:tr>
      <w:tr w:rsidR="007351F8" w:rsidRPr="00830876" w14:paraId="6773A3EF" w14:textId="77777777" w:rsidTr="007351F8">
        <w:trPr>
          <w:trHeight w:val="612"/>
          <w:jc w:val="center"/>
        </w:trPr>
        <w:tc>
          <w:tcPr>
            <w:tcW w:w="3426" w:type="dxa"/>
            <w:tcBorders>
              <w:top w:val="double" w:sz="4" w:space="0" w:color="auto"/>
              <w:left w:val="double" w:sz="4" w:space="0" w:color="auto"/>
              <w:bottom w:val="double" w:sz="4" w:space="0" w:color="auto"/>
              <w:right w:val="double" w:sz="4" w:space="0" w:color="auto"/>
            </w:tcBorders>
            <w:vAlign w:val="center"/>
          </w:tcPr>
          <w:p w14:paraId="1521C272" w14:textId="6E49760A" w:rsidR="007351F8" w:rsidRDefault="007351F8" w:rsidP="007351F8">
            <w:pPr>
              <w:jc w:val="center"/>
              <w:rPr>
                <w:rFonts w:cstheme="minorHAnsi"/>
                <w:color w:val="000000" w:themeColor="text1"/>
              </w:rPr>
            </w:pPr>
            <w:r>
              <w:rPr>
                <w:rFonts w:cstheme="minorHAnsi"/>
                <w:color w:val="000000" w:themeColor="text1"/>
              </w:rPr>
              <w:t xml:space="preserve">Capacitação no CIVV: </w:t>
            </w:r>
            <w:r>
              <w:rPr>
                <w:rFonts w:eastAsia="Calibri" w:cstheme="minorHAnsi"/>
                <w:color w:val="000000" w:themeColor="text1"/>
              </w:rPr>
              <w:t>“</w:t>
            </w:r>
            <w:r>
              <w:rPr>
                <w:rFonts w:cstheme="minorHAnsi"/>
                <w:iCs/>
              </w:rPr>
              <w:t>Trabalho Voluntário como Envelhecimento Ativo</w:t>
            </w:r>
            <w:r>
              <w:rPr>
                <w:rFonts w:eastAsia="Calibri" w:cstheme="minorHAnsi"/>
                <w:iCs/>
              </w:rPr>
              <w:t>”</w:t>
            </w:r>
          </w:p>
          <w:p w14:paraId="2203A142" w14:textId="26653EAA" w:rsidR="007351F8" w:rsidRPr="00830876" w:rsidRDefault="007351F8" w:rsidP="002D523B">
            <w:pPr>
              <w:jc w:val="center"/>
            </w:pPr>
          </w:p>
        </w:tc>
        <w:tc>
          <w:tcPr>
            <w:tcW w:w="7451" w:type="dxa"/>
            <w:gridSpan w:val="2"/>
            <w:tcBorders>
              <w:top w:val="double" w:sz="4" w:space="0" w:color="auto"/>
              <w:left w:val="double" w:sz="4" w:space="0" w:color="auto"/>
              <w:bottom w:val="double" w:sz="4" w:space="0" w:color="auto"/>
              <w:right w:val="double" w:sz="4" w:space="0" w:color="auto"/>
            </w:tcBorders>
            <w:vAlign w:val="center"/>
          </w:tcPr>
          <w:p w14:paraId="59369628" w14:textId="77777777" w:rsidR="007351F8" w:rsidRDefault="007351F8" w:rsidP="007351F8">
            <w:pPr>
              <w:jc w:val="center"/>
              <w:rPr>
                <w:rFonts w:cstheme="minorHAnsi"/>
                <w:color w:val="000000" w:themeColor="text1"/>
              </w:rPr>
            </w:pPr>
            <w:r>
              <w:rPr>
                <w:rFonts w:cstheme="minorHAnsi"/>
                <w:color w:val="000000" w:themeColor="text1"/>
              </w:rPr>
              <w:t>Formação de Voluntários do Bem "Voluntariado e o Mercado de Trabalho", capacitação híbrida com participação on-line e presencial</w:t>
            </w:r>
          </w:p>
          <w:p w14:paraId="528F887A" w14:textId="721B5AD5" w:rsidR="007351F8" w:rsidRPr="00830876" w:rsidRDefault="007351F8" w:rsidP="002D523B">
            <w:pPr>
              <w:jc w:val="center"/>
            </w:pPr>
          </w:p>
        </w:tc>
      </w:tr>
    </w:tbl>
    <w:p w14:paraId="605CD60C" w14:textId="28A18FF3" w:rsidR="00D6713B" w:rsidRDefault="00D6713B" w:rsidP="00D6713B">
      <w:pPr>
        <w:spacing w:after="0" w:line="240" w:lineRule="auto"/>
        <w:rPr>
          <w:noProof/>
        </w:rPr>
      </w:pPr>
    </w:p>
    <w:tbl>
      <w:tblPr>
        <w:tblStyle w:val="Tabelacomgrade"/>
        <w:tblpPr w:leftFromText="141" w:rightFromText="141" w:vertAnchor="text" w:tblpXSpec="center" w:tblpY="1"/>
        <w:tblOverlap w:val="never"/>
        <w:tblW w:w="10877" w:type="dxa"/>
        <w:jc w:val="center"/>
        <w:tblCellMar>
          <w:left w:w="70" w:type="dxa"/>
          <w:right w:w="70" w:type="dxa"/>
        </w:tblCellMar>
        <w:tblLook w:val="04A0" w:firstRow="1" w:lastRow="0" w:firstColumn="1" w:lastColumn="0" w:noHBand="0" w:noVBand="1"/>
      </w:tblPr>
      <w:tblGrid>
        <w:gridCol w:w="3420"/>
        <w:gridCol w:w="3600"/>
        <w:gridCol w:w="3857"/>
      </w:tblGrid>
      <w:tr w:rsidR="00D6713B" w:rsidRPr="00EC22E5" w14:paraId="4DD3C5CD" w14:textId="77777777" w:rsidTr="002D523B">
        <w:trPr>
          <w:trHeight w:val="3370"/>
          <w:jc w:val="center"/>
        </w:trPr>
        <w:tc>
          <w:tcPr>
            <w:tcW w:w="3420" w:type="dxa"/>
            <w:tcBorders>
              <w:top w:val="double" w:sz="4" w:space="0" w:color="auto"/>
              <w:left w:val="double" w:sz="4" w:space="0" w:color="auto"/>
              <w:bottom w:val="double" w:sz="4" w:space="0" w:color="auto"/>
              <w:right w:val="double" w:sz="4" w:space="0" w:color="auto"/>
            </w:tcBorders>
          </w:tcPr>
          <w:p w14:paraId="6C179031" w14:textId="0AB03C5E" w:rsidR="00D6713B" w:rsidRPr="009A5BA7" w:rsidRDefault="009D4677" w:rsidP="009D4677">
            <w:pPr>
              <w:spacing w:before="40" w:after="40"/>
            </w:pPr>
            <w:r>
              <w:rPr>
                <w:noProof/>
              </w:rPr>
              <w:drawing>
                <wp:anchor distT="0" distB="0" distL="114300" distR="114300" simplePos="0" relativeHeight="252716032" behindDoc="1" locked="0" layoutInCell="1" allowOverlap="1" wp14:anchorId="2608A5F6" wp14:editId="7A69B479">
                  <wp:simplePos x="0" y="0"/>
                  <wp:positionH relativeFrom="column">
                    <wp:posOffset>23467</wp:posOffset>
                  </wp:positionH>
                  <wp:positionV relativeFrom="paragraph">
                    <wp:posOffset>48508</wp:posOffset>
                  </wp:positionV>
                  <wp:extent cx="2035534" cy="2023110"/>
                  <wp:effectExtent l="0" t="0" r="3175" b="0"/>
                  <wp:wrapNone/>
                  <wp:docPr id="785468606" name="Imagem 785468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0"/>
                          <pic:cNvPicPr>
                            <a:picLocks noChangeAspect="1" noChangeArrowheads="1"/>
                          </pic:cNvPicPr>
                        </pic:nvPicPr>
                        <pic:blipFill>
                          <a:blip r:embed="rId132" cstate="print">
                            <a:extLst>
                              <a:ext uri="{28A0092B-C50C-407E-A947-70E740481C1C}">
                                <a14:useLocalDpi xmlns:a14="http://schemas.microsoft.com/office/drawing/2010/main" val="0"/>
                              </a:ext>
                            </a:extLst>
                          </a:blip>
                          <a:stretch>
                            <a:fillRect/>
                          </a:stretch>
                        </pic:blipFill>
                        <pic:spPr bwMode="auto">
                          <a:xfrm>
                            <a:off x="0" y="0"/>
                            <a:ext cx="2040708" cy="2028252"/>
                          </a:xfrm>
                          <a:prstGeom prst="rect">
                            <a:avLst/>
                          </a:prstGeom>
                        </pic:spPr>
                      </pic:pic>
                    </a:graphicData>
                  </a:graphic>
                  <wp14:sizeRelH relativeFrom="margin">
                    <wp14:pctWidth>0</wp14:pctWidth>
                  </wp14:sizeRelH>
                  <wp14:sizeRelV relativeFrom="margin">
                    <wp14:pctHeight>0</wp14:pctHeight>
                  </wp14:sizeRelV>
                </wp:anchor>
              </w:drawing>
            </w:r>
            <w:r w:rsidR="00D6713B">
              <w:tab/>
            </w:r>
          </w:p>
        </w:tc>
        <w:tc>
          <w:tcPr>
            <w:tcW w:w="3600" w:type="dxa"/>
            <w:tcBorders>
              <w:top w:val="double" w:sz="4" w:space="0" w:color="auto"/>
              <w:left w:val="double" w:sz="4" w:space="0" w:color="auto"/>
              <w:bottom w:val="double" w:sz="4" w:space="0" w:color="auto"/>
              <w:right w:val="double" w:sz="4" w:space="0" w:color="auto"/>
            </w:tcBorders>
          </w:tcPr>
          <w:p w14:paraId="5F039292" w14:textId="7F715D7C" w:rsidR="00D6713B" w:rsidRPr="00EC22E5" w:rsidRDefault="009D4677" w:rsidP="002D523B">
            <w:pPr>
              <w:spacing w:before="40" w:after="40"/>
              <w:jc w:val="center"/>
            </w:pPr>
            <w:r>
              <w:rPr>
                <w:noProof/>
              </w:rPr>
              <w:drawing>
                <wp:anchor distT="0" distB="0" distL="114300" distR="114300" simplePos="0" relativeHeight="252717056" behindDoc="1" locked="0" layoutInCell="1" allowOverlap="1" wp14:anchorId="3CB790CB" wp14:editId="1828B83F">
                  <wp:simplePos x="0" y="0"/>
                  <wp:positionH relativeFrom="column">
                    <wp:posOffset>6571</wp:posOffset>
                  </wp:positionH>
                  <wp:positionV relativeFrom="paragraph">
                    <wp:posOffset>48508</wp:posOffset>
                  </wp:positionV>
                  <wp:extent cx="2193952" cy="2049950"/>
                  <wp:effectExtent l="0" t="0" r="0" b="7620"/>
                  <wp:wrapNone/>
                  <wp:docPr id="14"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2"/>
                          <pic:cNvPicPr>
                            <a:picLocks noChangeAspect="1" noChangeArrowheads="1"/>
                          </pic:cNvPicPr>
                        </pic:nvPicPr>
                        <pic:blipFill>
                          <a:blip r:embed="rId133" cstate="print">
                            <a:extLst>
                              <a:ext uri="{28A0092B-C50C-407E-A947-70E740481C1C}">
                                <a14:useLocalDpi xmlns:a14="http://schemas.microsoft.com/office/drawing/2010/main" val="0"/>
                              </a:ext>
                            </a:extLst>
                          </a:blip>
                          <a:stretch>
                            <a:fillRect/>
                          </a:stretch>
                        </pic:blipFill>
                        <pic:spPr bwMode="auto">
                          <a:xfrm>
                            <a:off x="0" y="0"/>
                            <a:ext cx="2197913" cy="2053651"/>
                          </a:xfrm>
                          <a:prstGeom prst="rect">
                            <a:avLst/>
                          </a:prstGeom>
                        </pic:spPr>
                      </pic:pic>
                    </a:graphicData>
                  </a:graphic>
                  <wp14:sizeRelH relativeFrom="margin">
                    <wp14:pctWidth>0</wp14:pctWidth>
                  </wp14:sizeRelH>
                  <wp14:sizeRelV relativeFrom="margin">
                    <wp14:pctHeight>0</wp14:pctHeight>
                  </wp14:sizeRelV>
                </wp:anchor>
              </w:drawing>
            </w:r>
          </w:p>
        </w:tc>
        <w:tc>
          <w:tcPr>
            <w:tcW w:w="3857" w:type="dxa"/>
            <w:tcBorders>
              <w:top w:val="double" w:sz="4" w:space="0" w:color="auto"/>
              <w:left w:val="double" w:sz="4" w:space="0" w:color="auto"/>
              <w:bottom w:val="double" w:sz="4" w:space="0" w:color="auto"/>
              <w:right w:val="double" w:sz="4" w:space="0" w:color="auto"/>
            </w:tcBorders>
          </w:tcPr>
          <w:p w14:paraId="271AE519" w14:textId="591C3744" w:rsidR="00D6713B" w:rsidRPr="00EC22E5" w:rsidRDefault="009D4677" w:rsidP="002D523B">
            <w:pPr>
              <w:spacing w:before="40" w:after="40"/>
              <w:jc w:val="center"/>
            </w:pPr>
            <w:r>
              <w:rPr>
                <w:noProof/>
              </w:rPr>
              <w:drawing>
                <wp:anchor distT="0" distB="0" distL="114300" distR="114300" simplePos="0" relativeHeight="252718080" behindDoc="1" locked="0" layoutInCell="1" allowOverlap="1" wp14:anchorId="726A55D9" wp14:editId="78FA2FA6">
                  <wp:simplePos x="0" y="0"/>
                  <wp:positionH relativeFrom="column">
                    <wp:posOffset>-13307</wp:posOffset>
                  </wp:positionH>
                  <wp:positionV relativeFrom="paragraph">
                    <wp:posOffset>48508</wp:posOffset>
                  </wp:positionV>
                  <wp:extent cx="2331235" cy="2044700"/>
                  <wp:effectExtent l="0" t="0" r="0" b="0"/>
                  <wp:wrapNone/>
                  <wp:docPr id="1635091672" name="Imagem 163509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3"/>
                          <pic:cNvPicPr>
                            <a:picLocks noChangeAspect="1" noChangeArrowheads="1"/>
                          </pic:cNvPicPr>
                        </pic:nvPicPr>
                        <pic:blipFill>
                          <a:blip r:embed="rId134" cstate="print">
                            <a:extLst>
                              <a:ext uri="{28A0092B-C50C-407E-A947-70E740481C1C}">
                                <a14:useLocalDpi xmlns:a14="http://schemas.microsoft.com/office/drawing/2010/main" val="0"/>
                              </a:ext>
                            </a:extLst>
                          </a:blip>
                          <a:stretch>
                            <a:fillRect/>
                          </a:stretch>
                        </pic:blipFill>
                        <pic:spPr bwMode="auto">
                          <a:xfrm>
                            <a:off x="0" y="0"/>
                            <a:ext cx="2339683" cy="2052109"/>
                          </a:xfrm>
                          <a:prstGeom prst="rect">
                            <a:avLst/>
                          </a:prstGeom>
                        </pic:spPr>
                      </pic:pic>
                    </a:graphicData>
                  </a:graphic>
                  <wp14:sizeRelH relativeFrom="margin">
                    <wp14:pctWidth>0</wp14:pctWidth>
                  </wp14:sizeRelH>
                  <wp14:sizeRelV relativeFrom="margin">
                    <wp14:pctHeight>0</wp14:pctHeight>
                  </wp14:sizeRelV>
                </wp:anchor>
              </w:drawing>
            </w:r>
          </w:p>
        </w:tc>
      </w:tr>
      <w:tr w:rsidR="009D4677" w:rsidRPr="00830876" w14:paraId="476BD713" w14:textId="77777777" w:rsidTr="00C73067">
        <w:trPr>
          <w:trHeight w:val="612"/>
          <w:jc w:val="center"/>
        </w:trPr>
        <w:tc>
          <w:tcPr>
            <w:tcW w:w="10877" w:type="dxa"/>
            <w:gridSpan w:val="3"/>
            <w:tcBorders>
              <w:top w:val="double" w:sz="4" w:space="0" w:color="auto"/>
              <w:left w:val="double" w:sz="4" w:space="0" w:color="auto"/>
              <w:bottom w:val="double" w:sz="4" w:space="0" w:color="auto"/>
              <w:right w:val="double" w:sz="4" w:space="0" w:color="auto"/>
            </w:tcBorders>
            <w:vAlign w:val="center"/>
          </w:tcPr>
          <w:p w14:paraId="590619D6" w14:textId="4B3B9A4A" w:rsidR="009D4677" w:rsidRDefault="009D4677" w:rsidP="009D4677">
            <w:pPr>
              <w:jc w:val="center"/>
              <w:rPr>
                <w:rFonts w:cstheme="minorHAnsi"/>
                <w:color w:val="000000" w:themeColor="text1"/>
              </w:rPr>
            </w:pPr>
            <w:r>
              <w:rPr>
                <w:rFonts w:cstheme="minorHAnsi"/>
                <w:color w:val="000000" w:themeColor="text1"/>
              </w:rPr>
              <w:t xml:space="preserve">Ação Social de entrega de brinquedos doados pelos formandos da Polícia </w:t>
            </w:r>
            <w:r>
              <w:rPr>
                <w:rFonts w:eastAsia="Calibri" w:cstheme="minorHAnsi"/>
                <w:color w:val="000000" w:themeColor="text1"/>
              </w:rPr>
              <w:t>Civil,</w:t>
            </w:r>
            <w:r w:rsidRPr="00DE669F">
              <w:rPr>
                <w:rFonts w:eastAsia="Calibri" w:cstheme="minorHAnsi"/>
                <w:color w:val="000000" w:themeColor="text1"/>
              </w:rPr>
              <w:t xml:space="preserve"> </w:t>
            </w:r>
            <w:r>
              <w:rPr>
                <w:rFonts w:eastAsia="Calibri" w:cstheme="minorHAnsi"/>
                <w:color w:val="000000" w:themeColor="text1"/>
              </w:rPr>
              <w:t>em conjunto com a GNCR e a GVPS</w:t>
            </w:r>
          </w:p>
          <w:p w14:paraId="192F520F" w14:textId="065AFCC5" w:rsidR="009D4677" w:rsidRPr="00830876" w:rsidRDefault="009D4677" w:rsidP="002D523B">
            <w:pPr>
              <w:jc w:val="center"/>
            </w:pPr>
          </w:p>
        </w:tc>
      </w:tr>
    </w:tbl>
    <w:p w14:paraId="0F26D4A3" w14:textId="77777777" w:rsidR="00D6713B" w:rsidRDefault="00D6713B" w:rsidP="00D6713B">
      <w:pPr>
        <w:spacing w:after="0" w:line="240" w:lineRule="auto"/>
        <w:rPr>
          <w:noProof/>
        </w:rPr>
      </w:pPr>
    </w:p>
    <w:p w14:paraId="701B3F6B" w14:textId="77777777" w:rsidR="00D6713B" w:rsidRDefault="00D6713B"/>
    <w:p w14:paraId="1A2A9A67" w14:textId="160B6286" w:rsidR="0044401C" w:rsidRDefault="0044401C">
      <w:r>
        <w:br w:type="page"/>
      </w:r>
    </w:p>
    <w:tbl>
      <w:tblPr>
        <w:tblStyle w:val="Tabelacomgrade"/>
        <w:tblpPr w:leftFromText="141" w:rightFromText="141" w:vertAnchor="text" w:tblpXSpec="center" w:tblpY="1"/>
        <w:tblOverlap w:val="never"/>
        <w:tblW w:w="10897" w:type="dxa"/>
        <w:jc w:val="center"/>
        <w:tblCellMar>
          <w:left w:w="70" w:type="dxa"/>
          <w:right w:w="70" w:type="dxa"/>
        </w:tblCellMar>
        <w:tblLook w:val="04A0" w:firstRow="1" w:lastRow="0" w:firstColumn="1" w:lastColumn="0" w:noHBand="0" w:noVBand="1"/>
      </w:tblPr>
      <w:tblGrid>
        <w:gridCol w:w="3585"/>
        <w:gridCol w:w="2070"/>
        <w:gridCol w:w="1710"/>
        <w:gridCol w:w="463"/>
        <w:gridCol w:w="1452"/>
        <w:gridCol w:w="1617"/>
      </w:tblGrid>
      <w:tr w:rsidR="00A92809" w14:paraId="70EB8961" w14:textId="77777777" w:rsidTr="003C4517">
        <w:trPr>
          <w:trHeight w:val="996"/>
          <w:jc w:val="center"/>
        </w:trPr>
        <w:tc>
          <w:tcPr>
            <w:tcW w:w="10897" w:type="dxa"/>
            <w:gridSpan w:val="6"/>
            <w:tcBorders>
              <w:top w:val="double" w:sz="4" w:space="0" w:color="auto"/>
              <w:left w:val="double" w:sz="4" w:space="0" w:color="auto"/>
              <w:bottom w:val="double" w:sz="4" w:space="0" w:color="auto"/>
              <w:right w:val="double" w:sz="4" w:space="0" w:color="auto"/>
            </w:tcBorders>
          </w:tcPr>
          <w:p w14:paraId="6F7213FE" w14:textId="77777777" w:rsidR="00A92809" w:rsidRPr="00EC22E5" w:rsidRDefault="00A92809" w:rsidP="00C00AE3">
            <w:pPr>
              <w:spacing w:line="276" w:lineRule="auto"/>
              <w:jc w:val="center"/>
              <w:rPr>
                <w:b/>
                <w:bCs/>
              </w:rPr>
            </w:pPr>
            <w:r w:rsidRPr="00EC22E5">
              <w:rPr>
                <w:noProof/>
              </w:rPr>
              <w:lastRenderedPageBreak/>
              <w:drawing>
                <wp:anchor distT="0" distB="0" distL="114300" distR="114300" simplePos="0" relativeHeight="252119040" behindDoc="0" locked="0" layoutInCell="1" allowOverlap="1" wp14:anchorId="4FDB0D95" wp14:editId="21A4FB0D">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129534717" name="Imagem 1129534717"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129534717" name="Imagem 1129534717"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20064" behindDoc="0" locked="0" layoutInCell="1" allowOverlap="1" wp14:anchorId="513FE71B" wp14:editId="1B91D84B">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79368449" name="Imagem 1279368449">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675E86B" w14:textId="0F09CE08"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74620F22" w14:textId="77777777" w:rsidR="00A92809" w:rsidRPr="00EC22E5" w:rsidRDefault="00A92809" w:rsidP="00C00AE3">
            <w:pPr>
              <w:spacing w:line="276" w:lineRule="auto"/>
              <w:jc w:val="center"/>
              <w:rPr>
                <w:b/>
                <w:bCs/>
              </w:rPr>
            </w:pPr>
            <w:r w:rsidRPr="00FF7D2D">
              <w:rPr>
                <w:b/>
                <w:bCs/>
              </w:rPr>
              <w:t>GERÊNCIA DE GESTÃO SOCIAL E AVALIAÇÃO - GGSA</w:t>
            </w:r>
          </w:p>
        </w:tc>
      </w:tr>
      <w:tr w:rsidR="00A92809" w14:paraId="4BCAB65A" w14:textId="77777777" w:rsidTr="003C4517">
        <w:tblPrEx>
          <w:tblCellMar>
            <w:left w:w="108" w:type="dxa"/>
            <w:right w:w="108" w:type="dxa"/>
          </w:tblCellMar>
        </w:tblPrEx>
        <w:trPr>
          <w:trHeight w:val="567"/>
          <w:jc w:val="center"/>
        </w:trPr>
        <w:tc>
          <w:tcPr>
            <w:tcW w:w="10897" w:type="dxa"/>
            <w:gridSpan w:val="6"/>
            <w:tcBorders>
              <w:top w:val="double" w:sz="4" w:space="0" w:color="auto"/>
              <w:left w:val="double" w:sz="4" w:space="0" w:color="auto"/>
              <w:bottom w:val="single" w:sz="4" w:space="0" w:color="auto"/>
              <w:right w:val="double" w:sz="4" w:space="0" w:color="auto"/>
            </w:tcBorders>
            <w:vAlign w:val="center"/>
          </w:tcPr>
          <w:p w14:paraId="17023C29" w14:textId="77777777" w:rsidR="00A92809" w:rsidRPr="00114791" w:rsidRDefault="00A92809" w:rsidP="00C00AE3">
            <w:pPr>
              <w:pStyle w:val="Ttulo1"/>
              <w:spacing w:before="0"/>
              <w:jc w:val="both"/>
              <w:rPr>
                <w:rFonts w:asciiTheme="minorHAnsi" w:hAnsiTheme="minorHAnsi" w:cstheme="minorHAnsi"/>
                <w:b/>
                <w:bCs/>
                <w:color w:val="auto"/>
                <w:sz w:val="22"/>
                <w:szCs w:val="22"/>
              </w:rPr>
            </w:pPr>
            <w:bookmarkStart w:id="88" w:name="_Toc156561026"/>
            <w:r w:rsidRPr="00114791">
              <w:rPr>
                <w:rFonts w:asciiTheme="minorHAnsi" w:hAnsiTheme="minorHAnsi" w:cstheme="minorHAnsi"/>
                <w:b/>
                <w:bCs/>
                <w:color w:val="auto"/>
                <w:sz w:val="22"/>
                <w:szCs w:val="22"/>
              </w:rPr>
              <w:t xml:space="preserve">PLANO DE TRABALHO - EIXO 4: REDE DE VOLUNTARIADO, INVESTIMENTO E PARCERIAS SOCIAIS </w:t>
            </w:r>
            <w:r>
              <w:rPr>
                <w:rFonts w:asciiTheme="minorHAnsi" w:hAnsiTheme="minorHAnsi" w:cstheme="minorHAnsi"/>
                <w:b/>
                <w:bCs/>
                <w:color w:val="auto"/>
                <w:sz w:val="22"/>
                <w:szCs w:val="22"/>
              </w:rPr>
              <w:t>-</w:t>
            </w:r>
            <w:r w:rsidRPr="00114791">
              <w:rPr>
                <w:rFonts w:asciiTheme="minorHAnsi" w:hAnsiTheme="minorHAnsi" w:cstheme="minorHAnsi"/>
                <w:b/>
                <w:bCs/>
                <w:color w:val="auto"/>
                <w:sz w:val="22"/>
                <w:szCs w:val="22"/>
              </w:rPr>
              <w:t xml:space="preserve"> GERÊNCIA DE GESTÃO E AVALIAÇÃO (GGSA)</w:t>
            </w:r>
            <w:bookmarkEnd w:id="88"/>
          </w:p>
        </w:tc>
      </w:tr>
      <w:tr w:rsidR="00A92809" w14:paraId="532E0439" w14:textId="77777777" w:rsidTr="003C4517">
        <w:tblPrEx>
          <w:tblCellMar>
            <w:left w:w="108" w:type="dxa"/>
            <w:right w:w="108" w:type="dxa"/>
          </w:tblCellMar>
        </w:tblPrEx>
        <w:trPr>
          <w:trHeight w:val="437"/>
          <w:jc w:val="center"/>
        </w:trPr>
        <w:tc>
          <w:tcPr>
            <w:tcW w:w="10897" w:type="dxa"/>
            <w:gridSpan w:val="6"/>
            <w:tcBorders>
              <w:left w:val="double" w:sz="4" w:space="0" w:color="auto"/>
              <w:bottom w:val="double" w:sz="4" w:space="0" w:color="auto"/>
              <w:right w:val="double" w:sz="4" w:space="0" w:color="auto"/>
            </w:tcBorders>
            <w:vAlign w:val="center"/>
          </w:tcPr>
          <w:p w14:paraId="3AC28325" w14:textId="2EBABB3B" w:rsidR="00A92809" w:rsidRPr="00EC22E5" w:rsidRDefault="00A92809" w:rsidP="00C00AE3">
            <w:pPr>
              <w:rPr>
                <w:b/>
                <w:bCs/>
              </w:rPr>
            </w:pPr>
            <w:r w:rsidRPr="00EC22E5">
              <w:rPr>
                <w:b/>
                <w:bCs/>
              </w:rPr>
              <w:t xml:space="preserve">MÊS DE REFERÊNCIA: </w:t>
            </w:r>
            <w:r w:rsidR="008B4DB8">
              <w:rPr>
                <w:b/>
                <w:bCs/>
              </w:rPr>
              <w:t>OUTUBRO</w:t>
            </w:r>
            <w:r>
              <w:rPr>
                <w:b/>
                <w:bCs/>
              </w:rPr>
              <w:t xml:space="preserve"> </w:t>
            </w:r>
            <w:r w:rsidRPr="00EC22E5">
              <w:rPr>
                <w:b/>
                <w:bCs/>
              </w:rPr>
              <w:t>/</w:t>
            </w:r>
            <w:r>
              <w:rPr>
                <w:b/>
                <w:bCs/>
              </w:rPr>
              <w:t xml:space="preserve"> </w:t>
            </w:r>
            <w:r w:rsidRPr="00EC22E5">
              <w:rPr>
                <w:b/>
                <w:bCs/>
              </w:rPr>
              <w:t>202</w:t>
            </w:r>
            <w:r>
              <w:rPr>
                <w:b/>
                <w:bCs/>
              </w:rPr>
              <w:t>3</w:t>
            </w:r>
          </w:p>
        </w:tc>
      </w:tr>
      <w:tr w:rsidR="00A92809" w14:paraId="6310A1D0" w14:textId="77777777" w:rsidTr="003C4517">
        <w:tblPrEx>
          <w:tblCellMar>
            <w:left w:w="108" w:type="dxa"/>
            <w:right w:w="108" w:type="dxa"/>
          </w:tblCellMar>
        </w:tblPrEx>
        <w:trPr>
          <w:trHeight w:hRule="exact" w:val="450"/>
          <w:jc w:val="center"/>
        </w:trPr>
        <w:tc>
          <w:tcPr>
            <w:tcW w:w="10897"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2764DA1F"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34F96A98" w14:textId="77777777" w:rsidTr="003C4517">
        <w:tblPrEx>
          <w:tblCellMar>
            <w:left w:w="108" w:type="dxa"/>
            <w:right w:w="108" w:type="dxa"/>
          </w:tblCellMar>
        </w:tblPrEx>
        <w:trPr>
          <w:trHeight w:hRule="exact" w:val="683"/>
          <w:jc w:val="center"/>
        </w:trPr>
        <w:tc>
          <w:tcPr>
            <w:tcW w:w="10897"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01C9E81" w14:textId="77777777" w:rsidR="00A92809" w:rsidRPr="00114791" w:rsidRDefault="00A92809" w:rsidP="00C00AE3">
            <w:pPr>
              <w:pStyle w:val="Ttulo2"/>
              <w:jc w:val="center"/>
              <w:rPr>
                <w:rFonts w:asciiTheme="minorHAnsi" w:hAnsiTheme="minorHAnsi" w:cstheme="minorHAnsi"/>
                <w:b/>
                <w:bCs/>
                <w:color w:val="auto"/>
                <w:sz w:val="22"/>
                <w:szCs w:val="22"/>
              </w:rPr>
            </w:pPr>
            <w:bookmarkStart w:id="89" w:name="_Toc156561027"/>
            <w:r w:rsidRPr="00114791">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89"/>
          </w:p>
        </w:tc>
      </w:tr>
      <w:tr w:rsidR="00A92809" w14:paraId="104ABBA7" w14:textId="77777777" w:rsidTr="003C4517">
        <w:tblPrEx>
          <w:tblCellMar>
            <w:left w:w="108" w:type="dxa"/>
            <w:right w:w="108" w:type="dxa"/>
          </w:tblCellMar>
        </w:tblPrEx>
        <w:trPr>
          <w:trHeight w:val="683"/>
          <w:jc w:val="center"/>
        </w:trPr>
        <w:tc>
          <w:tcPr>
            <w:tcW w:w="10897"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F7B17BE" w14:textId="77777777" w:rsidR="00A92809" w:rsidRPr="00EC22E5" w:rsidRDefault="00A92809" w:rsidP="00C00AE3">
            <w:pPr>
              <w:spacing w:before="60" w:after="60"/>
              <w:jc w:val="center"/>
              <w:rPr>
                <w:b/>
                <w:bCs/>
              </w:rPr>
            </w:pPr>
            <w:r w:rsidRPr="00FF7D2D">
              <w:rPr>
                <w:b/>
                <w:bCs/>
              </w:rPr>
              <w:t>CAPACITAÇÃO TÉCNICA A GESTORES MUNICIPAIS E COORDENADORES DE PROTEÇÃO BÁSICA PARA FORTALECIMENTO DOS EQUIPAMENTOS PÚBLICOS SOCIAIS</w:t>
            </w:r>
          </w:p>
        </w:tc>
      </w:tr>
      <w:tr w:rsidR="0008630F" w:rsidRPr="00EC22E5" w14:paraId="03251DE9" w14:textId="77777777" w:rsidTr="005C777D">
        <w:tblPrEx>
          <w:tblCellMar>
            <w:left w:w="108" w:type="dxa"/>
            <w:right w:w="108" w:type="dxa"/>
          </w:tblCellMar>
        </w:tblPrEx>
        <w:trPr>
          <w:trHeight w:val="274"/>
          <w:jc w:val="center"/>
        </w:trPr>
        <w:tc>
          <w:tcPr>
            <w:tcW w:w="3585" w:type="dxa"/>
            <w:vMerge w:val="restart"/>
            <w:tcBorders>
              <w:top w:val="double" w:sz="4" w:space="0" w:color="auto"/>
              <w:left w:val="double" w:sz="4" w:space="0" w:color="auto"/>
            </w:tcBorders>
            <w:shd w:val="clear" w:color="auto" w:fill="BFBFBF" w:themeFill="background1" w:themeFillShade="BF"/>
            <w:vAlign w:val="center"/>
          </w:tcPr>
          <w:p w14:paraId="35334279" w14:textId="77777777" w:rsidR="005967B0" w:rsidRPr="00EC22E5" w:rsidRDefault="005967B0" w:rsidP="006F60DC">
            <w:pPr>
              <w:spacing w:before="120" w:after="120"/>
              <w:jc w:val="center"/>
              <w:rPr>
                <w:b/>
                <w:bCs/>
              </w:rPr>
            </w:pPr>
            <w:r w:rsidRPr="00EC22E5">
              <w:rPr>
                <w:b/>
                <w:bCs/>
              </w:rPr>
              <w:t>UNIDADE EXECUTORA</w:t>
            </w:r>
          </w:p>
        </w:tc>
        <w:tc>
          <w:tcPr>
            <w:tcW w:w="4243" w:type="dxa"/>
            <w:gridSpan w:val="3"/>
            <w:vMerge w:val="restart"/>
            <w:tcBorders>
              <w:top w:val="double" w:sz="4" w:space="0" w:color="auto"/>
            </w:tcBorders>
            <w:shd w:val="clear" w:color="auto" w:fill="BFBFBF" w:themeFill="background1" w:themeFillShade="BF"/>
            <w:vAlign w:val="center"/>
          </w:tcPr>
          <w:p w14:paraId="0A89F487" w14:textId="77777777" w:rsidR="005967B0" w:rsidRPr="00EC22E5" w:rsidRDefault="005967B0" w:rsidP="006F60DC">
            <w:pPr>
              <w:spacing w:before="120" w:after="120"/>
              <w:jc w:val="center"/>
            </w:pPr>
            <w:r w:rsidRPr="00EC22E5">
              <w:rPr>
                <w:b/>
                <w:bCs/>
              </w:rPr>
              <w:t>ESPECIFICAÇÃO</w:t>
            </w:r>
          </w:p>
        </w:tc>
        <w:tc>
          <w:tcPr>
            <w:tcW w:w="3069" w:type="dxa"/>
            <w:gridSpan w:val="2"/>
            <w:tcBorders>
              <w:top w:val="double" w:sz="4" w:space="0" w:color="auto"/>
              <w:right w:val="double" w:sz="4" w:space="0" w:color="auto"/>
            </w:tcBorders>
            <w:shd w:val="clear" w:color="auto" w:fill="BFBFBF" w:themeFill="background1" w:themeFillShade="BF"/>
            <w:vAlign w:val="center"/>
          </w:tcPr>
          <w:p w14:paraId="697686FA" w14:textId="77777777" w:rsidR="005967B0" w:rsidRPr="00EC22E5" w:rsidRDefault="005967B0" w:rsidP="006F60DC">
            <w:pPr>
              <w:spacing w:before="20" w:after="20"/>
              <w:jc w:val="center"/>
              <w:rPr>
                <w:b/>
                <w:bCs/>
              </w:rPr>
            </w:pPr>
            <w:r w:rsidRPr="00EC22E5">
              <w:rPr>
                <w:b/>
                <w:bCs/>
              </w:rPr>
              <w:t>METAS FÍSICAS</w:t>
            </w:r>
          </w:p>
        </w:tc>
      </w:tr>
      <w:tr w:rsidR="0008630F" w:rsidRPr="00EC22E5" w14:paraId="1E81CBF5" w14:textId="77777777" w:rsidTr="005C777D">
        <w:tblPrEx>
          <w:tblCellMar>
            <w:left w:w="108" w:type="dxa"/>
            <w:right w:w="108" w:type="dxa"/>
          </w:tblCellMar>
        </w:tblPrEx>
        <w:trPr>
          <w:trHeight w:val="316"/>
          <w:jc w:val="center"/>
        </w:trPr>
        <w:tc>
          <w:tcPr>
            <w:tcW w:w="3585" w:type="dxa"/>
            <w:vMerge/>
            <w:tcBorders>
              <w:left w:val="double" w:sz="4" w:space="0" w:color="auto"/>
            </w:tcBorders>
            <w:shd w:val="clear" w:color="auto" w:fill="BFBFBF" w:themeFill="background1" w:themeFillShade="BF"/>
            <w:vAlign w:val="center"/>
          </w:tcPr>
          <w:p w14:paraId="41F91523" w14:textId="77777777" w:rsidR="005967B0" w:rsidRPr="00EC22E5" w:rsidRDefault="005967B0" w:rsidP="006F60DC">
            <w:pPr>
              <w:spacing w:before="120" w:after="120"/>
              <w:jc w:val="center"/>
              <w:rPr>
                <w:b/>
                <w:bCs/>
              </w:rPr>
            </w:pPr>
          </w:p>
        </w:tc>
        <w:tc>
          <w:tcPr>
            <w:tcW w:w="4243" w:type="dxa"/>
            <w:gridSpan w:val="3"/>
            <w:vMerge/>
            <w:shd w:val="clear" w:color="auto" w:fill="BFBFBF" w:themeFill="background1" w:themeFillShade="BF"/>
            <w:vAlign w:val="center"/>
          </w:tcPr>
          <w:p w14:paraId="0BACC0FA" w14:textId="77777777" w:rsidR="005967B0" w:rsidRPr="00EC22E5" w:rsidRDefault="005967B0" w:rsidP="006F60DC">
            <w:pPr>
              <w:jc w:val="center"/>
              <w:rPr>
                <w:b/>
                <w:bCs/>
              </w:rPr>
            </w:pPr>
          </w:p>
        </w:tc>
        <w:tc>
          <w:tcPr>
            <w:tcW w:w="1452" w:type="dxa"/>
            <w:shd w:val="clear" w:color="auto" w:fill="BFBFBF" w:themeFill="background1" w:themeFillShade="BF"/>
            <w:vAlign w:val="center"/>
          </w:tcPr>
          <w:p w14:paraId="7D73F874" w14:textId="77777777" w:rsidR="005967B0" w:rsidRPr="00EC22E5" w:rsidRDefault="005967B0" w:rsidP="006F60DC">
            <w:pPr>
              <w:jc w:val="center"/>
              <w:rPr>
                <w:b/>
                <w:bCs/>
              </w:rPr>
            </w:pPr>
            <w:r w:rsidRPr="00EC22E5">
              <w:rPr>
                <w:b/>
                <w:bCs/>
              </w:rPr>
              <w:t>Prevista</w:t>
            </w:r>
          </w:p>
        </w:tc>
        <w:tc>
          <w:tcPr>
            <w:tcW w:w="1617" w:type="dxa"/>
            <w:tcBorders>
              <w:right w:val="double" w:sz="4" w:space="0" w:color="auto"/>
            </w:tcBorders>
            <w:shd w:val="clear" w:color="auto" w:fill="BFBFBF" w:themeFill="background1" w:themeFillShade="BF"/>
            <w:vAlign w:val="center"/>
          </w:tcPr>
          <w:p w14:paraId="650F7ED6" w14:textId="77777777" w:rsidR="005967B0" w:rsidRPr="00EC22E5" w:rsidRDefault="005967B0" w:rsidP="006F60DC">
            <w:pPr>
              <w:jc w:val="center"/>
              <w:rPr>
                <w:b/>
                <w:bCs/>
              </w:rPr>
            </w:pPr>
            <w:r w:rsidRPr="00EC22E5">
              <w:rPr>
                <w:b/>
                <w:bCs/>
              </w:rPr>
              <w:t>Realizada</w:t>
            </w:r>
          </w:p>
        </w:tc>
      </w:tr>
      <w:tr w:rsidR="0008630F" w:rsidRPr="00162C29" w14:paraId="5CFF30E7" w14:textId="77777777" w:rsidTr="005C777D">
        <w:tblPrEx>
          <w:tblCellMar>
            <w:left w:w="108" w:type="dxa"/>
            <w:right w:w="108" w:type="dxa"/>
          </w:tblCellMar>
        </w:tblPrEx>
        <w:trPr>
          <w:trHeight w:val="680"/>
          <w:jc w:val="center"/>
        </w:trPr>
        <w:tc>
          <w:tcPr>
            <w:tcW w:w="3585" w:type="dxa"/>
            <w:tcBorders>
              <w:left w:val="double" w:sz="4" w:space="0" w:color="auto"/>
              <w:bottom w:val="double" w:sz="4" w:space="0" w:color="auto"/>
            </w:tcBorders>
            <w:vAlign w:val="center"/>
          </w:tcPr>
          <w:p w14:paraId="747A4546" w14:textId="77777777" w:rsidR="005967B0" w:rsidRPr="00EC22E5" w:rsidRDefault="005967B0" w:rsidP="006F60DC">
            <w:pPr>
              <w:jc w:val="center"/>
              <w:rPr>
                <w:b/>
                <w:bCs/>
              </w:rPr>
            </w:pPr>
            <w:r w:rsidRPr="00FF7D2D">
              <w:rPr>
                <w:b/>
                <w:bCs/>
              </w:rPr>
              <w:t>GERÊNCIA DE GESTÃO SOCIAL E AVALIAÇÃO - GGSA</w:t>
            </w:r>
          </w:p>
        </w:tc>
        <w:tc>
          <w:tcPr>
            <w:tcW w:w="4243" w:type="dxa"/>
            <w:gridSpan w:val="3"/>
            <w:tcBorders>
              <w:bottom w:val="double" w:sz="4" w:space="0" w:color="auto"/>
            </w:tcBorders>
            <w:vAlign w:val="center"/>
          </w:tcPr>
          <w:p w14:paraId="11C09561" w14:textId="77777777" w:rsidR="005967B0" w:rsidRPr="00EC22E5" w:rsidRDefault="005967B0" w:rsidP="006F60DC">
            <w:pPr>
              <w:jc w:val="center"/>
              <w:rPr>
                <w:b/>
                <w:bCs/>
              </w:rPr>
            </w:pPr>
            <w:r w:rsidRPr="00FF7D2D">
              <w:rPr>
                <w:b/>
                <w:bCs/>
              </w:rPr>
              <w:t>Número municípios atendidos/mês</w:t>
            </w:r>
          </w:p>
        </w:tc>
        <w:tc>
          <w:tcPr>
            <w:tcW w:w="1452" w:type="dxa"/>
            <w:tcBorders>
              <w:bottom w:val="double" w:sz="4" w:space="0" w:color="auto"/>
            </w:tcBorders>
            <w:vAlign w:val="center"/>
          </w:tcPr>
          <w:p w14:paraId="242F62F6" w14:textId="6B891845" w:rsidR="005967B0" w:rsidRPr="00162C29" w:rsidRDefault="005967B0" w:rsidP="006F60DC">
            <w:pPr>
              <w:jc w:val="center"/>
              <w:rPr>
                <w:b/>
                <w:bCs/>
                <w:color w:val="000000" w:themeColor="text1"/>
              </w:rPr>
            </w:pPr>
            <w:r>
              <w:rPr>
                <w:b/>
                <w:bCs/>
                <w:color w:val="000000" w:themeColor="text1"/>
              </w:rPr>
              <w:t>140</w:t>
            </w:r>
          </w:p>
        </w:tc>
        <w:tc>
          <w:tcPr>
            <w:tcW w:w="1617" w:type="dxa"/>
            <w:tcBorders>
              <w:bottom w:val="double" w:sz="4" w:space="0" w:color="auto"/>
              <w:right w:val="double" w:sz="4" w:space="0" w:color="auto"/>
            </w:tcBorders>
            <w:vAlign w:val="center"/>
          </w:tcPr>
          <w:p w14:paraId="48F43E19" w14:textId="6FCEEEF0" w:rsidR="005967B0" w:rsidRPr="00162C29" w:rsidRDefault="008B4DB8" w:rsidP="006F60DC">
            <w:pPr>
              <w:jc w:val="center"/>
              <w:rPr>
                <w:b/>
                <w:bCs/>
                <w:color w:val="000000" w:themeColor="text1"/>
              </w:rPr>
            </w:pPr>
            <w:r>
              <w:rPr>
                <w:b/>
                <w:bCs/>
                <w:color w:val="000000" w:themeColor="text1"/>
              </w:rPr>
              <w:t>140</w:t>
            </w:r>
          </w:p>
        </w:tc>
      </w:tr>
      <w:tr w:rsidR="00A92809" w14:paraId="13AB07AF" w14:textId="77777777" w:rsidTr="003C4517">
        <w:tblPrEx>
          <w:tblCellMar>
            <w:left w:w="108" w:type="dxa"/>
            <w:right w:w="108" w:type="dxa"/>
          </w:tblCellMar>
        </w:tblPrEx>
        <w:trPr>
          <w:trHeight w:val="581"/>
          <w:jc w:val="center"/>
        </w:trPr>
        <w:tc>
          <w:tcPr>
            <w:tcW w:w="10897"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2FB6D235" w14:textId="77777777" w:rsidR="00A92809" w:rsidRPr="00114791" w:rsidRDefault="00A92809" w:rsidP="00C00AE3">
            <w:pPr>
              <w:pStyle w:val="Ttulo2"/>
              <w:jc w:val="center"/>
              <w:rPr>
                <w:rFonts w:asciiTheme="minorHAnsi" w:hAnsiTheme="minorHAnsi" w:cstheme="minorHAnsi"/>
                <w:b/>
                <w:bCs/>
                <w:color w:val="auto"/>
                <w:sz w:val="22"/>
                <w:szCs w:val="22"/>
              </w:rPr>
            </w:pPr>
            <w:bookmarkStart w:id="90" w:name="_Toc156561028"/>
            <w:r w:rsidRPr="00114791">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90"/>
          </w:p>
        </w:tc>
      </w:tr>
      <w:tr w:rsidR="00A92809" w14:paraId="156B50C7" w14:textId="77777777" w:rsidTr="003C4517">
        <w:tblPrEx>
          <w:tblCellMar>
            <w:left w:w="108" w:type="dxa"/>
            <w:right w:w="108" w:type="dxa"/>
          </w:tblCellMar>
        </w:tblPrEx>
        <w:trPr>
          <w:trHeight w:val="2106"/>
          <w:jc w:val="center"/>
        </w:trPr>
        <w:tc>
          <w:tcPr>
            <w:tcW w:w="10897"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F66CA4A" w14:textId="6B6C1BE4" w:rsidR="00A92809" w:rsidRPr="005C729F" w:rsidRDefault="00A92809" w:rsidP="007B3C2B">
            <w:pPr>
              <w:jc w:val="both"/>
              <w:rPr>
                <w:rFonts w:ascii="Calibri" w:eastAsia="Calibri" w:hAnsi="Calibri" w:cs="Calibri"/>
              </w:rPr>
            </w:pPr>
            <w:r w:rsidRPr="00A50D06">
              <w:rPr>
                <w:b/>
                <w:bCs/>
              </w:rPr>
              <w:t>Causa:</w:t>
            </w:r>
            <w:r w:rsidR="00BE0F56" w:rsidRPr="00A50D06">
              <w:rPr>
                <w:rFonts w:ascii="Calibri" w:eastAsia="Calibri" w:hAnsi="Calibri" w:cs="Calibri"/>
              </w:rPr>
              <w:t xml:space="preserve"> </w:t>
            </w:r>
            <w:r w:rsidR="0041590E" w:rsidRPr="002D523B">
              <w:rPr>
                <w:rFonts w:eastAsia="Calibri" w:cs="Calibri"/>
                <w:color w:val="000000" w:themeColor="text1"/>
              </w:rPr>
              <w:t xml:space="preserve">A Gerência de Gestão Social e Avaliação (GGSA), em conjunto com o Gabinete de Políticas Sociais (GPS), ofertou e promoveu atividades formativas, </w:t>
            </w:r>
            <w:r w:rsidR="0041590E" w:rsidRPr="002D523B">
              <w:rPr>
                <w:rFonts w:eastAsiaTheme="minorEastAsia"/>
                <w:color w:val="0F0F0F"/>
              </w:rPr>
              <w:t xml:space="preserve">em continuidade ao Programa de Capacitação destinadas às primeiras-damas, gestores e trabalhadores sociais do </w:t>
            </w:r>
            <w:r w:rsidR="0041590E" w:rsidRPr="00524614">
              <w:rPr>
                <w:rFonts w:eastAsiaTheme="minorEastAsia"/>
                <w:color w:val="0F0F0F"/>
              </w:rPr>
              <w:t>Sistema Único de Assistência Social (</w:t>
            </w:r>
            <w:r w:rsidR="0041590E" w:rsidRPr="002D523B">
              <w:rPr>
                <w:rFonts w:eastAsiaTheme="minorEastAsia"/>
                <w:color w:val="0F0F0F"/>
              </w:rPr>
              <w:t>SUAS</w:t>
            </w:r>
            <w:r w:rsidR="0041590E">
              <w:rPr>
                <w:rFonts w:eastAsiaTheme="minorEastAsia"/>
                <w:color w:val="0F0F0F"/>
              </w:rPr>
              <w:t>)</w:t>
            </w:r>
            <w:r w:rsidR="0041590E" w:rsidRPr="002D523B">
              <w:rPr>
                <w:rFonts w:eastAsiaTheme="minorEastAsia"/>
                <w:color w:val="0F0F0F"/>
              </w:rPr>
              <w:t>. Também, auxiliou e atendeu demandas de 50 municípios goianos, por meio da atuação dos interlocutores sociais nos Polos de Capacitação de Serviços, integrados às atividades de entrega de cartões do Programa Mães de Goiás e ações do Programa Goiás Social. Assim, por meio da elaboração e implementação de ações planejadas, envolveu ativamente 140 municípios, alcançando a meta prevista.</w:t>
            </w:r>
          </w:p>
        </w:tc>
      </w:tr>
      <w:tr w:rsidR="00A92809" w14:paraId="050B53F9" w14:textId="77777777" w:rsidTr="003C4517">
        <w:tblPrEx>
          <w:tblCellMar>
            <w:left w:w="108" w:type="dxa"/>
            <w:right w:w="108" w:type="dxa"/>
          </w:tblCellMar>
        </w:tblPrEx>
        <w:trPr>
          <w:trHeight w:val="794"/>
          <w:jc w:val="center"/>
        </w:trPr>
        <w:tc>
          <w:tcPr>
            <w:tcW w:w="10897"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5106983E" w14:textId="4CEA9B44" w:rsidR="00A92809" w:rsidRPr="003721BC" w:rsidRDefault="00A92809" w:rsidP="00C00AE3">
            <w:pPr>
              <w:spacing w:before="80" w:after="80"/>
              <w:jc w:val="both"/>
            </w:pPr>
            <w:r w:rsidRPr="003721BC">
              <w:rPr>
                <w:b/>
                <w:bCs/>
              </w:rPr>
              <w:t xml:space="preserve">Medidas Implementadas/a implementar: </w:t>
            </w:r>
            <w:r w:rsidR="0041590E" w:rsidRPr="002D523B">
              <w:rPr>
                <w:rFonts w:eastAsia="Calibri" w:cs="Calibri"/>
              </w:rPr>
              <w:t>Como a meta foi ultrapassada, n</w:t>
            </w:r>
            <w:r w:rsidR="0041590E" w:rsidRPr="002D523B">
              <w:rPr>
                <w:rFonts w:eastAsiaTheme="minorEastAsia"/>
                <w:color w:val="0F0F0F"/>
              </w:rPr>
              <w:t>ão há medidas saneadoras a serem implementadas.</w:t>
            </w:r>
          </w:p>
        </w:tc>
      </w:tr>
      <w:tr w:rsidR="00A92809" w14:paraId="2A856724" w14:textId="77777777" w:rsidTr="003C4517">
        <w:tblPrEx>
          <w:tblCellMar>
            <w:left w:w="108" w:type="dxa"/>
            <w:right w:w="108" w:type="dxa"/>
          </w:tblCellMar>
        </w:tblPrEx>
        <w:trPr>
          <w:trHeight w:val="550"/>
          <w:jc w:val="center"/>
        </w:trPr>
        <w:tc>
          <w:tcPr>
            <w:tcW w:w="10897"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EA13BF2" w14:textId="77777777" w:rsidR="00A92809" w:rsidRPr="003721BC" w:rsidRDefault="00A92809" w:rsidP="00C00AE3">
            <w:pPr>
              <w:spacing w:before="80" w:after="80"/>
            </w:pPr>
            <w:r w:rsidRPr="003721BC">
              <w:rPr>
                <w:b/>
                <w:bCs/>
              </w:rPr>
              <w:t>Prazo para tratar a causa:</w:t>
            </w:r>
            <w:r w:rsidRPr="003721BC">
              <w:t xml:space="preserve"> Não há prazo.</w:t>
            </w:r>
          </w:p>
        </w:tc>
      </w:tr>
      <w:tr w:rsidR="00A92809" w14:paraId="5C85E84B" w14:textId="77777777" w:rsidTr="003C4517">
        <w:tblPrEx>
          <w:tblCellMar>
            <w:left w:w="108" w:type="dxa"/>
            <w:right w:w="108" w:type="dxa"/>
          </w:tblCellMar>
        </w:tblPrEx>
        <w:trPr>
          <w:trHeight w:val="708"/>
          <w:jc w:val="center"/>
        </w:trPr>
        <w:tc>
          <w:tcPr>
            <w:tcW w:w="10897"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5AD29AB5" w14:textId="77777777" w:rsidR="00A92809" w:rsidRPr="00114791" w:rsidRDefault="00A92809" w:rsidP="00C00AE3">
            <w:pPr>
              <w:pStyle w:val="Ttulo2"/>
              <w:jc w:val="center"/>
              <w:rPr>
                <w:rFonts w:asciiTheme="minorHAnsi" w:hAnsiTheme="minorHAnsi" w:cstheme="minorHAnsi"/>
                <w:b/>
                <w:bCs/>
                <w:color w:val="auto"/>
                <w:sz w:val="22"/>
                <w:szCs w:val="22"/>
              </w:rPr>
            </w:pPr>
            <w:bookmarkStart w:id="91" w:name="_Toc156561029"/>
            <w:r w:rsidRPr="00114791">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91"/>
          </w:p>
        </w:tc>
      </w:tr>
      <w:tr w:rsidR="00A92809" w14:paraId="45BB90FE" w14:textId="77777777" w:rsidTr="003C4517">
        <w:tblPrEx>
          <w:tblCellMar>
            <w:left w:w="108" w:type="dxa"/>
            <w:right w:w="108" w:type="dxa"/>
          </w:tblCellMar>
        </w:tblPrEx>
        <w:trPr>
          <w:trHeight w:val="1105"/>
          <w:jc w:val="center"/>
        </w:trPr>
        <w:tc>
          <w:tcPr>
            <w:tcW w:w="10897" w:type="dxa"/>
            <w:gridSpan w:val="6"/>
            <w:tcBorders>
              <w:top w:val="double" w:sz="4" w:space="0" w:color="auto"/>
              <w:left w:val="double" w:sz="4" w:space="0" w:color="auto"/>
              <w:bottom w:val="double" w:sz="4" w:space="0" w:color="auto"/>
              <w:right w:val="double" w:sz="4" w:space="0" w:color="auto"/>
            </w:tcBorders>
            <w:vAlign w:val="center"/>
          </w:tcPr>
          <w:p w14:paraId="33D83090" w14:textId="77777777" w:rsidR="00460FF6" w:rsidRDefault="00460FF6" w:rsidP="0041590E">
            <w:pPr>
              <w:jc w:val="both"/>
              <w:rPr>
                <w:rFonts w:eastAsiaTheme="minorEastAsia"/>
                <w:color w:val="0F0F0F"/>
              </w:rPr>
            </w:pPr>
          </w:p>
          <w:p w14:paraId="008DAE0D" w14:textId="211B6AAD" w:rsidR="0041590E" w:rsidRDefault="0041590E" w:rsidP="0041590E">
            <w:pPr>
              <w:jc w:val="both"/>
              <w:rPr>
                <w:rFonts w:eastAsiaTheme="minorEastAsia"/>
                <w:color w:val="0F0F0F"/>
              </w:rPr>
            </w:pPr>
            <w:r w:rsidRPr="002D523B">
              <w:rPr>
                <w:rFonts w:eastAsiaTheme="minorEastAsia"/>
                <w:color w:val="0F0F0F"/>
              </w:rPr>
              <w:t xml:space="preserve">Em outubro, a Organização das Voluntárias de Goiás (OVG), através da Gerência de Gestão Social e Avaliação (GGSA), deu continuidade ao desenvolvimento das atividades de capacitação ofertadas para os municípios goianos. </w:t>
            </w:r>
            <w:r>
              <w:rPr>
                <w:rFonts w:eastAsiaTheme="minorEastAsia"/>
                <w:color w:val="0F0F0F"/>
              </w:rPr>
              <w:t>F</w:t>
            </w:r>
            <w:r w:rsidRPr="002D523B">
              <w:rPr>
                <w:rFonts w:eastAsiaTheme="minorEastAsia"/>
                <w:color w:val="0F0F0F"/>
              </w:rPr>
              <w:t>oram realizadas três Videoconferências / Debates Sociais</w:t>
            </w:r>
            <w:r>
              <w:rPr>
                <w:rFonts w:eastAsiaTheme="minorEastAsia"/>
                <w:color w:val="0F0F0F"/>
              </w:rPr>
              <w:t>,</w:t>
            </w:r>
            <w:r w:rsidRPr="002D523B">
              <w:rPr>
                <w:rFonts w:eastAsiaTheme="minorEastAsia"/>
                <w:color w:val="0F0F0F"/>
              </w:rPr>
              <w:t xml:space="preserve"> em parceria com o Gabinete de Políticas Sociais (GPS) e Secretarias Estaduais, para as primeiras-damas, gestores e trabalhadores do Sistema Único de Assistência Social (SUAS</w:t>
            </w:r>
            <w:r w:rsidRPr="009B2B71">
              <w:rPr>
                <w:rFonts w:eastAsiaTheme="minorEastAsia"/>
                <w:color w:val="0F0F0F"/>
              </w:rPr>
              <w:t>)</w:t>
            </w:r>
            <w:r w:rsidRPr="002D523B">
              <w:rPr>
                <w:rFonts w:eastAsiaTheme="minorEastAsia"/>
                <w:color w:val="0F0F0F"/>
              </w:rPr>
              <w:t xml:space="preserve">. </w:t>
            </w:r>
            <w:r w:rsidRPr="009B2B71">
              <w:rPr>
                <w:rFonts w:eastAsiaTheme="minorEastAsia"/>
                <w:color w:val="0F0F0F"/>
              </w:rPr>
              <w:t>No</w:t>
            </w:r>
            <w:r w:rsidRPr="002D523B">
              <w:rPr>
                <w:rFonts w:eastAsiaTheme="minorEastAsia"/>
                <w:color w:val="0F0F0F"/>
              </w:rPr>
              <w:t xml:space="preserve"> dia 02/10, foi realizada uma apresentação dos informes gerais e lançamento do “Plano Estadual de Recuperação das Datas de Coberturas de Vacinação”, o “Vacina mais, Goiás”</w:t>
            </w:r>
            <w:r>
              <w:rPr>
                <w:rFonts w:eastAsiaTheme="minorEastAsia"/>
                <w:color w:val="0F0F0F"/>
              </w:rPr>
              <w:t>,</w:t>
            </w:r>
            <w:r w:rsidRPr="002D523B">
              <w:rPr>
                <w:rFonts w:eastAsiaTheme="minorEastAsia"/>
                <w:color w:val="0F0F0F"/>
              </w:rPr>
              <w:t xml:space="preserve"> e nos dias 16 e 30/10, foram apresentados Informes Gerais sobre a OVG e sobre </w:t>
            </w:r>
            <w:r>
              <w:rPr>
                <w:rFonts w:eastAsiaTheme="minorEastAsia"/>
                <w:color w:val="0F0F0F"/>
              </w:rPr>
              <w:t>P</w:t>
            </w:r>
            <w:r w:rsidRPr="002D523B">
              <w:rPr>
                <w:rFonts w:eastAsiaTheme="minorEastAsia"/>
                <w:color w:val="0F0F0F"/>
              </w:rPr>
              <w:t xml:space="preserve">olíticas </w:t>
            </w:r>
            <w:r>
              <w:rPr>
                <w:rFonts w:eastAsiaTheme="minorEastAsia"/>
                <w:color w:val="0F0F0F"/>
              </w:rPr>
              <w:t>S</w:t>
            </w:r>
            <w:r w:rsidRPr="002D523B">
              <w:rPr>
                <w:rFonts w:eastAsiaTheme="minorEastAsia"/>
                <w:color w:val="0F0F0F"/>
              </w:rPr>
              <w:t xml:space="preserve">ociais do </w:t>
            </w:r>
            <w:r>
              <w:rPr>
                <w:rFonts w:eastAsiaTheme="minorEastAsia"/>
                <w:color w:val="0F0F0F"/>
              </w:rPr>
              <w:t>E</w:t>
            </w:r>
            <w:r w:rsidRPr="002D523B">
              <w:rPr>
                <w:rFonts w:eastAsiaTheme="minorEastAsia"/>
                <w:color w:val="0F0F0F"/>
              </w:rPr>
              <w:t>stado de Goiás.</w:t>
            </w:r>
          </w:p>
          <w:p w14:paraId="565AC63E" w14:textId="77777777" w:rsidR="0041590E" w:rsidRPr="002D523B" w:rsidRDefault="0041590E" w:rsidP="0041590E">
            <w:pPr>
              <w:jc w:val="both"/>
              <w:rPr>
                <w:rFonts w:eastAsiaTheme="minorEastAsia"/>
                <w:color w:val="0F0F0F"/>
              </w:rPr>
            </w:pPr>
          </w:p>
          <w:p w14:paraId="73742817" w14:textId="77777777" w:rsidR="0041590E" w:rsidRDefault="0041590E" w:rsidP="0041590E">
            <w:pPr>
              <w:jc w:val="both"/>
              <w:rPr>
                <w:rFonts w:eastAsiaTheme="minorEastAsia"/>
                <w:color w:val="0F0F0F"/>
              </w:rPr>
            </w:pPr>
            <w:r>
              <w:rPr>
                <w:rFonts w:eastAsiaTheme="minorEastAsia"/>
                <w:color w:val="0F0F0F"/>
              </w:rPr>
              <w:t>Também</w:t>
            </w:r>
            <w:r w:rsidRPr="002D523B">
              <w:rPr>
                <w:rFonts w:eastAsiaTheme="minorEastAsia"/>
                <w:color w:val="0F0F0F"/>
              </w:rPr>
              <w:t xml:space="preserve"> foram ofertadas para os municípios as Oficinas Temáticas dos Cadernos Pedagógicos, com abordagem de assuntos específicos e a organização de capacitaç</w:t>
            </w:r>
            <w:r>
              <w:rPr>
                <w:rFonts w:eastAsiaTheme="minorEastAsia"/>
                <w:color w:val="0F0F0F"/>
              </w:rPr>
              <w:t xml:space="preserve">ões </w:t>
            </w:r>
            <w:r w:rsidRPr="002D523B">
              <w:rPr>
                <w:rFonts w:eastAsiaTheme="minorEastAsia"/>
                <w:color w:val="0F0F0F"/>
              </w:rPr>
              <w:t>voltada aos estudos de casos, oferecendo durante todo o mês de outubro, um total de 29 encontros para a instrumentalização do trabalho dos participantes na Política de Assistência Social. Com uma participação média de 35 pessoas, as atividades contaram com uma participação ativa e aplicação de avaliações para que a equipe da GGSA siga realizando o acompanhamento dos indicadores de resultados de cada oficina e os registre para melhorias. Assim, foram abordados os seguintes conteúdos nas oficinas:</w:t>
            </w:r>
          </w:p>
          <w:p w14:paraId="4A32F16B" w14:textId="77777777" w:rsidR="0041590E" w:rsidRPr="002D523B" w:rsidRDefault="0041590E" w:rsidP="0041590E">
            <w:pPr>
              <w:jc w:val="both"/>
              <w:rPr>
                <w:rFonts w:eastAsiaTheme="minorEastAsia"/>
                <w:color w:val="0F0F0F"/>
              </w:rPr>
            </w:pPr>
          </w:p>
          <w:p w14:paraId="1F64617A" w14:textId="77777777" w:rsidR="0041590E" w:rsidRPr="002D523B" w:rsidRDefault="0041590E" w:rsidP="0041590E">
            <w:pPr>
              <w:ind w:left="477" w:hanging="425"/>
              <w:jc w:val="both"/>
              <w:rPr>
                <w:rFonts w:eastAsiaTheme="minorEastAsia"/>
                <w:color w:val="0F0F0F"/>
              </w:rPr>
            </w:pPr>
            <w:r w:rsidRPr="002D523B">
              <w:rPr>
                <w:rFonts w:eastAsiaTheme="minorEastAsia"/>
                <w:color w:val="0F0F0F"/>
              </w:rPr>
              <w:lastRenderedPageBreak/>
              <w:t>1.</w:t>
            </w:r>
            <w:r w:rsidRPr="009B2B71">
              <w:tab/>
            </w:r>
            <w:r w:rsidRPr="002D523B">
              <w:rPr>
                <w:rFonts w:eastAsiaTheme="minorEastAsia"/>
                <w:color w:val="0F0F0F"/>
              </w:rPr>
              <w:t xml:space="preserve">Pobreza dentro da Pobreza </w:t>
            </w:r>
            <w:r>
              <w:rPr>
                <w:rFonts w:eastAsiaTheme="minorEastAsia"/>
                <w:color w:val="0F0F0F"/>
              </w:rPr>
              <w:t>-</w:t>
            </w:r>
            <w:r w:rsidRPr="002D523B">
              <w:rPr>
                <w:rFonts w:eastAsiaTheme="minorEastAsia"/>
                <w:color w:val="0F0F0F"/>
              </w:rPr>
              <w:t xml:space="preserve"> Parte 1;</w:t>
            </w:r>
          </w:p>
          <w:p w14:paraId="68FC435C" w14:textId="77777777" w:rsidR="0041590E" w:rsidRPr="002D523B" w:rsidRDefault="0041590E" w:rsidP="0041590E">
            <w:pPr>
              <w:ind w:left="477" w:hanging="425"/>
              <w:jc w:val="both"/>
              <w:rPr>
                <w:rFonts w:eastAsiaTheme="minorEastAsia"/>
                <w:color w:val="0F0F0F"/>
              </w:rPr>
            </w:pPr>
            <w:r w:rsidRPr="002D523B">
              <w:rPr>
                <w:rFonts w:eastAsiaTheme="minorEastAsia"/>
                <w:color w:val="0F0F0F"/>
              </w:rPr>
              <w:t>2.</w:t>
            </w:r>
            <w:r w:rsidRPr="009B2B71">
              <w:tab/>
            </w:r>
            <w:r w:rsidRPr="002D523B">
              <w:rPr>
                <w:rFonts w:eastAsiaTheme="minorEastAsia"/>
                <w:color w:val="0F0F0F"/>
              </w:rPr>
              <w:t xml:space="preserve">Pobreza dentro da Pobreza </w:t>
            </w:r>
            <w:r>
              <w:rPr>
                <w:rFonts w:eastAsiaTheme="minorEastAsia"/>
                <w:color w:val="0F0F0F"/>
              </w:rPr>
              <w:t>-</w:t>
            </w:r>
            <w:r w:rsidRPr="002D523B">
              <w:rPr>
                <w:rFonts w:eastAsiaTheme="minorEastAsia"/>
                <w:color w:val="0F0F0F"/>
              </w:rPr>
              <w:t xml:space="preserve"> Parte 2;</w:t>
            </w:r>
          </w:p>
          <w:p w14:paraId="30B1098C" w14:textId="77777777" w:rsidR="0041590E" w:rsidRPr="002D523B" w:rsidRDefault="0041590E" w:rsidP="0041590E">
            <w:pPr>
              <w:ind w:left="477" w:hanging="425"/>
              <w:jc w:val="both"/>
              <w:rPr>
                <w:rFonts w:eastAsiaTheme="minorEastAsia"/>
                <w:color w:val="0F0F0F"/>
              </w:rPr>
            </w:pPr>
            <w:r w:rsidRPr="002D523B">
              <w:rPr>
                <w:rFonts w:eastAsiaTheme="minorEastAsia"/>
                <w:color w:val="0F0F0F"/>
              </w:rPr>
              <w:t>3.</w:t>
            </w:r>
            <w:r w:rsidRPr="009B2B71">
              <w:tab/>
            </w:r>
            <w:r w:rsidRPr="002D523B">
              <w:rPr>
                <w:rFonts w:eastAsiaTheme="minorEastAsia"/>
                <w:color w:val="0F0F0F"/>
              </w:rPr>
              <w:t xml:space="preserve">Pobreza e Seguridade Social </w:t>
            </w:r>
            <w:r>
              <w:rPr>
                <w:rFonts w:eastAsiaTheme="minorEastAsia"/>
                <w:color w:val="0F0F0F"/>
              </w:rPr>
              <w:t>-</w:t>
            </w:r>
            <w:r w:rsidRPr="002D523B">
              <w:rPr>
                <w:rFonts w:eastAsiaTheme="minorEastAsia"/>
                <w:color w:val="0F0F0F"/>
              </w:rPr>
              <w:t xml:space="preserve"> Parte 1;</w:t>
            </w:r>
          </w:p>
          <w:p w14:paraId="12C813A2" w14:textId="77777777" w:rsidR="0041590E" w:rsidRPr="002D523B" w:rsidRDefault="0041590E" w:rsidP="0041590E">
            <w:pPr>
              <w:ind w:left="477" w:hanging="425"/>
              <w:jc w:val="both"/>
              <w:rPr>
                <w:rFonts w:eastAsiaTheme="minorEastAsia"/>
                <w:color w:val="0F0F0F"/>
              </w:rPr>
            </w:pPr>
            <w:r w:rsidRPr="002D523B">
              <w:rPr>
                <w:rFonts w:eastAsiaTheme="minorEastAsia"/>
                <w:color w:val="0F0F0F"/>
              </w:rPr>
              <w:t>4.</w:t>
            </w:r>
            <w:r w:rsidRPr="009B2B71">
              <w:tab/>
            </w:r>
            <w:r w:rsidRPr="002D523B">
              <w:rPr>
                <w:rFonts w:eastAsiaTheme="minorEastAsia"/>
                <w:color w:val="0F0F0F"/>
              </w:rPr>
              <w:t xml:space="preserve">Pobreza e Seguridade Social </w:t>
            </w:r>
            <w:r>
              <w:rPr>
                <w:rFonts w:eastAsiaTheme="minorEastAsia"/>
                <w:color w:val="0F0F0F"/>
              </w:rPr>
              <w:t>-</w:t>
            </w:r>
            <w:r w:rsidRPr="002D523B">
              <w:rPr>
                <w:rFonts w:eastAsiaTheme="minorEastAsia"/>
                <w:color w:val="0F0F0F"/>
              </w:rPr>
              <w:t xml:space="preserve"> Parte 2;</w:t>
            </w:r>
          </w:p>
          <w:p w14:paraId="20A5E42D" w14:textId="77777777" w:rsidR="0041590E" w:rsidRPr="002D523B" w:rsidRDefault="0041590E" w:rsidP="0041590E">
            <w:pPr>
              <w:ind w:left="477" w:hanging="425"/>
              <w:jc w:val="both"/>
              <w:rPr>
                <w:rFonts w:eastAsiaTheme="minorEastAsia"/>
                <w:color w:val="0F0F0F"/>
              </w:rPr>
            </w:pPr>
            <w:r w:rsidRPr="002D523B">
              <w:rPr>
                <w:rFonts w:eastAsiaTheme="minorEastAsia"/>
                <w:color w:val="0F0F0F"/>
              </w:rPr>
              <w:t>5.</w:t>
            </w:r>
            <w:r w:rsidRPr="009B2B71">
              <w:tab/>
            </w:r>
            <w:r w:rsidRPr="002D523B">
              <w:rPr>
                <w:rFonts w:eastAsiaTheme="minorEastAsia"/>
                <w:color w:val="0F0F0F"/>
              </w:rPr>
              <w:t xml:space="preserve">Pobreza Intergeracional </w:t>
            </w:r>
            <w:r>
              <w:rPr>
                <w:rFonts w:eastAsiaTheme="minorEastAsia"/>
                <w:color w:val="0F0F0F"/>
              </w:rPr>
              <w:t>-</w:t>
            </w:r>
            <w:r w:rsidRPr="002D523B">
              <w:rPr>
                <w:rFonts w:eastAsiaTheme="minorEastAsia"/>
                <w:color w:val="0F0F0F"/>
              </w:rPr>
              <w:t xml:space="preserve"> Parte 1;</w:t>
            </w:r>
          </w:p>
          <w:p w14:paraId="172F6047" w14:textId="77777777" w:rsidR="0041590E" w:rsidRPr="002D523B" w:rsidRDefault="0041590E" w:rsidP="0041590E">
            <w:pPr>
              <w:ind w:left="477" w:hanging="425"/>
              <w:jc w:val="both"/>
              <w:rPr>
                <w:rFonts w:eastAsiaTheme="minorEastAsia"/>
                <w:color w:val="0F0F0F"/>
              </w:rPr>
            </w:pPr>
            <w:r w:rsidRPr="002D523B">
              <w:rPr>
                <w:rFonts w:eastAsiaTheme="minorEastAsia"/>
                <w:color w:val="0F0F0F"/>
              </w:rPr>
              <w:t>6.</w:t>
            </w:r>
            <w:r w:rsidRPr="009B2B71">
              <w:tab/>
            </w:r>
            <w:r w:rsidRPr="002D523B">
              <w:rPr>
                <w:rFonts w:eastAsiaTheme="minorEastAsia"/>
                <w:color w:val="0F0F0F"/>
              </w:rPr>
              <w:t xml:space="preserve">Pobreza Intergeracional </w:t>
            </w:r>
            <w:r>
              <w:rPr>
                <w:rFonts w:eastAsiaTheme="minorEastAsia"/>
                <w:color w:val="0F0F0F"/>
              </w:rPr>
              <w:t>-</w:t>
            </w:r>
            <w:r w:rsidRPr="002D523B">
              <w:rPr>
                <w:rFonts w:eastAsiaTheme="minorEastAsia"/>
                <w:color w:val="0F0F0F"/>
              </w:rPr>
              <w:t xml:space="preserve"> Parte 2;</w:t>
            </w:r>
          </w:p>
          <w:p w14:paraId="0F8D33AD" w14:textId="77777777" w:rsidR="0041590E" w:rsidRPr="002D523B" w:rsidRDefault="0041590E" w:rsidP="0041590E">
            <w:pPr>
              <w:ind w:left="477" w:hanging="425"/>
              <w:jc w:val="both"/>
              <w:rPr>
                <w:rFonts w:eastAsiaTheme="minorEastAsia"/>
                <w:color w:val="0F0F0F"/>
              </w:rPr>
            </w:pPr>
            <w:r w:rsidRPr="002D523B">
              <w:rPr>
                <w:rFonts w:eastAsiaTheme="minorEastAsia"/>
                <w:color w:val="0F0F0F"/>
              </w:rPr>
              <w:t>7.</w:t>
            </w:r>
            <w:r w:rsidRPr="009B2B71">
              <w:tab/>
            </w:r>
            <w:r w:rsidRPr="002D523B">
              <w:rPr>
                <w:rFonts w:eastAsiaTheme="minorEastAsia"/>
                <w:color w:val="0F0F0F"/>
              </w:rPr>
              <w:t xml:space="preserve">Pobreza Infantil e Redes Articuladas de Interrupção da Pobreza </w:t>
            </w:r>
            <w:r>
              <w:rPr>
                <w:rFonts w:eastAsiaTheme="minorEastAsia"/>
                <w:color w:val="0F0F0F"/>
              </w:rPr>
              <w:t>-</w:t>
            </w:r>
            <w:r w:rsidRPr="002D523B">
              <w:rPr>
                <w:rFonts w:eastAsiaTheme="minorEastAsia"/>
                <w:color w:val="0F0F0F"/>
              </w:rPr>
              <w:t xml:space="preserve"> Parte 1;</w:t>
            </w:r>
          </w:p>
          <w:p w14:paraId="370429F2" w14:textId="77777777" w:rsidR="0041590E" w:rsidRPr="002D523B" w:rsidRDefault="0041590E" w:rsidP="0041590E">
            <w:pPr>
              <w:ind w:left="477" w:hanging="425"/>
              <w:jc w:val="both"/>
              <w:rPr>
                <w:rFonts w:eastAsiaTheme="minorEastAsia"/>
                <w:color w:val="0F0F0F"/>
              </w:rPr>
            </w:pPr>
            <w:r w:rsidRPr="002D523B">
              <w:rPr>
                <w:rFonts w:eastAsiaTheme="minorEastAsia"/>
                <w:color w:val="0F0F0F"/>
              </w:rPr>
              <w:t>8.</w:t>
            </w:r>
            <w:r w:rsidRPr="009B2B71">
              <w:tab/>
            </w:r>
            <w:r w:rsidRPr="002D523B">
              <w:rPr>
                <w:rFonts w:eastAsiaTheme="minorEastAsia"/>
                <w:color w:val="0F0F0F"/>
              </w:rPr>
              <w:t xml:space="preserve">Pobreza Infantil e Redes Articuladas de Interrupção da Pobreza </w:t>
            </w:r>
            <w:r>
              <w:rPr>
                <w:rFonts w:eastAsiaTheme="minorEastAsia"/>
                <w:color w:val="0F0F0F"/>
              </w:rPr>
              <w:t>-</w:t>
            </w:r>
            <w:r w:rsidRPr="002D523B">
              <w:rPr>
                <w:rFonts w:eastAsiaTheme="minorEastAsia"/>
                <w:color w:val="0F0F0F"/>
              </w:rPr>
              <w:t xml:space="preserve"> Parte 2;</w:t>
            </w:r>
          </w:p>
          <w:p w14:paraId="35CA084C" w14:textId="77777777" w:rsidR="0041590E" w:rsidRPr="002D523B" w:rsidRDefault="0041590E" w:rsidP="0041590E">
            <w:pPr>
              <w:ind w:left="477" w:hanging="425"/>
              <w:jc w:val="both"/>
              <w:rPr>
                <w:rFonts w:eastAsiaTheme="minorEastAsia"/>
                <w:color w:val="0F0F0F"/>
              </w:rPr>
            </w:pPr>
            <w:r w:rsidRPr="002D523B">
              <w:rPr>
                <w:rFonts w:eastAsiaTheme="minorEastAsia"/>
                <w:color w:val="0F0F0F"/>
              </w:rPr>
              <w:t>9.</w:t>
            </w:r>
            <w:r w:rsidRPr="009B2B71">
              <w:tab/>
            </w:r>
            <w:r w:rsidRPr="002D523B">
              <w:rPr>
                <w:rFonts w:eastAsiaTheme="minorEastAsia"/>
                <w:color w:val="0F0F0F"/>
              </w:rPr>
              <w:t xml:space="preserve">Pobreza Infantil e Redes Articuladas de Interrupção da Pobreza </w:t>
            </w:r>
            <w:r>
              <w:rPr>
                <w:rFonts w:eastAsiaTheme="minorEastAsia"/>
                <w:color w:val="0F0F0F"/>
              </w:rPr>
              <w:t>-</w:t>
            </w:r>
            <w:r w:rsidRPr="002D523B">
              <w:rPr>
                <w:rFonts w:eastAsiaTheme="minorEastAsia"/>
                <w:color w:val="0F0F0F"/>
              </w:rPr>
              <w:t xml:space="preserve"> Parte 3;</w:t>
            </w:r>
          </w:p>
          <w:p w14:paraId="22AD2E38" w14:textId="77777777" w:rsidR="0041590E" w:rsidRPr="002D523B" w:rsidRDefault="0041590E" w:rsidP="0041590E">
            <w:pPr>
              <w:ind w:left="477" w:hanging="425"/>
              <w:jc w:val="both"/>
              <w:rPr>
                <w:rFonts w:eastAsiaTheme="minorEastAsia"/>
                <w:color w:val="0F0F0F"/>
              </w:rPr>
            </w:pPr>
            <w:r w:rsidRPr="002D523B">
              <w:rPr>
                <w:rFonts w:eastAsiaTheme="minorEastAsia"/>
                <w:color w:val="0F0F0F"/>
              </w:rPr>
              <w:t>10.</w:t>
            </w:r>
            <w:r w:rsidRPr="009B2B71">
              <w:tab/>
            </w:r>
            <w:r w:rsidRPr="002D523B">
              <w:rPr>
                <w:rFonts w:eastAsiaTheme="minorEastAsia"/>
                <w:color w:val="0F0F0F"/>
              </w:rPr>
              <w:t xml:space="preserve">Pobreza e Capacitação dos </w:t>
            </w:r>
            <w:r>
              <w:rPr>
                <w:rFonts w:eastAsiaTheme="minorEastAsia"/>
                <w:color w:val="0F0F0F"/>
              </w:rPr>
              <w:t>T</w:t>
            </w:r>
            <w:r w:rsidRPr="002D523B">
              <w:rPr>
                <w:rFonts w:eastAsiaTheme="minorEastAsia"/>
                <w:color w:val="0F0F0F"/>
              </w:rPr>
              <w:t>rabalhadores do SUAS;</w:t>
            </w:r>
          </w:p>
          <w:p w14:paraId="68D2CF51" w14:textId="77777777" w:rsidR="0041590E" w:rsidRPr="002D523B" w:rsidRDefault="0041590E" w:rsidP="0041590E">
            <w:pPr>
              <w:ind w:left="477" w:hanging="425"/>
              <w:jc w:val="both"/>
              <w:rPr>
                <w:rFonts w:eastAsiaTheme="minorEastAsia"/>
                <w:color w:val="0F0F0F"/>
              </w:rPr>
            </w:pPr>
            <w:r w:rsidRPr="002D523B">
              <w:rPr>
                <w:rFonts w:eastAsiaTheme="minorEastAsia"/>
                <w:color w:val="0F0F0F"/>
              </w:rPr>
              <w:t>11.</w:t>
            </w:r>
            <w:r w:rsidRPr="009B2B71">
              <w:tab/>
            </w:r>
            <w:r w:rsidRPr="002D523B">
              <w:rPr>
                <w:rFonts w:eastAsiaTheme="minorEastAsia"/>
                <w:color w:val="0F0F0F"/>
              </w:rPr>
              <w:t>Pobreza e Comunidades Tradicionais;</w:t>
            </w:r>
          </w:p>
          <w:p w14:paraId="7A68405F" w14:textId="77777777" w:rsidR="0041590E" w:rsidRPr="002D523B" w:rsidRDefault="0041590E" w:rsidP="0041590E">
            <w:pPr>
              <w:ind w:left="477" w:hanging="425"/>
              <w:jc w:val="both"/>
              <w:rPr>
                <w:rFonts w:eastAsiaTheme="minorEastAsia"/>
                <w:color w:val="0F0F0F"/>
              </w:rPr>
            </w:pPr>
            <w:r w:rsidRPr="002D523B">
              <w:rPr>
                <w:rFonts w:eastAsiaTheme="minorEastAsia"/>
                <w:color w:val="0F0F0F"/>
              </w:rPr>
              <w:t>12.</w:t>
            </w:r>
            <w:r w:rsidRPr="009B2B71">
              <w:tab/>
            </w:r>
            <w:r w:rsidRPr="002D523B">
              <w:rPr>
                <w:rFonts w:eastAsiaTheme="minorEastAsia"/>
                <w:color w:val="0F0F0F"/>
              </w:rPr>
              <w:t>Pobreza sem Emancipação;</w:t>
            </w:r>
          </w:p>
          <w:p w14:paraId="0C7A7693" w14:textId="77777777" w:rsidR="0041590E" w:rsidRPr="002D523B" w:rsidRDefault="0041590E" w:rsidP="0041590E">
            <w:pPr>
              <w:ind w:left="477" w:hanging="425"/>
              <w:jc w:val="both"/>
              <w:rPr>
                <w:rFonts w:eastAsiaTheme="minorEastAsia"/>
                <w:color w:val="0F0F0F"/>
              </w:rPr>
            </w:pPr>
            <w:r w:rsidRPr="002D523B">
              <w:rPr>
                <w:rFonts w:eastAsiaTheme="minorEastAsia"/>
                <w:color w:val="0F0F0F"/>
              </w:rPr>
              <w:t>13.</w:t>
            </w:r>
            <w:r w:rsidRPr="009B2B71">
              <w:tab/>
            </w:r>
            <w:r w:rsidRPr="002D523B">
              <w:rPr>
                <w:rFonts w:eastAsiaTheme="minorEastAsia"/>
                <w:color w:val="0F0F0F"/>
              </w:rPr>
              <w:t xml:space="preserve">Gestão e Assistência Social </w:t>
            </w:r>
            <w:r>
              <w:rPr>
                <w:rFonts w:eastAsiaTheme="minorEastAsia"/>
                <w:color w:val="0F0F0F"/>
              </w:rPr>
              <w:t>-</w:t>
            </w:r>
            <w:r w:rsidRPr="002D523B">
              <w:rPr>
                <w:rFonts w:eastAsiaTheme="minorEastAsia"/>
                <w:color w:val="0F0F0F"/>
              </w:rPr>
              <w:t xml:space="preserve"> Parte 1;</w:t>
            </w:r>
          </w:p>
          <w:p w14:paraId="512394D5" w14:textId="77777777" w:rsidR="0041590E" w:rsidRPr="002D523B" w:rsidRDefault="0041590E" w:rsidP="0041590E">
            <w:pPr>
              <w:ind w:left="477" w:hanging="425"/>
              <w:jc w:val="both"/>
              <w:rPr>
                <w:rFonts w:eastAsiaTheme="minorEastAsia"/>
                <w:color w:val="0F0F0F"/>
              </w:rPr>
            </w:pPr>
            <w:r w:rsidRPr="002D523B">
              <w:rPr>
                <w:rFonts w:eastAsiaTheme="minorEastAsia"/>
                <w:color w:val="0F0F0F"/>
              </w:rPr>
              <w:t>14.</w:t>
            </w:r>
            <w:r w:rsidRPr="009B2B71">
              <w:tab/>
            </w:r>
            <w:r w:rsidRPr="002D523B">
              <w:rPr>
                <w:rFonts w:eastAsiaTheme="minorEastAsia"/>
                <w:color w:val="0F0F0F"/>
              </w:rPr>
              <w:t xml:space="preserve">Gestão e Assistência Social </w:t>
            </w:r>
            <w:r>
              <w:rPr>
                <w:rFonts w:eastAsiaTheme="minorEastAsia"/>
                <w:color w:val="0F0F0F"/>
              </w:rPr>
              <w:t>-</w:t>
            </w:r>
            <w:r w:rsidRPr="002D523B">
              <w:rPr>
                <w:rFonts w:eastAsiaTheme="minorEastAsia"/>
                <w:color w:val="0F0F0F"/>
              </w:rPr>
              <w:t xml:space="preserve"> Parte 2;</w:t>
            </w:r>
          </w:p>
          <w:p w14:paraId="5D118864" w14:textId="77777777" w:rsidR="0041590E" w:rsidRPr="002D523B" w:rsidRDefault="0041590E" w:rsidP="0041590E">
            <w:pPr>
              <w:ind w:left="477" w:hanging="425"/>
              <w:jc w:val="both"/>
              <w:rPr>
                <w:rFonts w:eastAsiaTheme="minorEastAsia"/>
                <w:color w:val="0F0F0F"/>
              </w:rPr>
            </w:pPr>
            <w:r w:rsidRPr="002D523B">
              <w:rPr>
                <w:rFonts w:eastAsiaTheme="minorEastAsia"/>
                <w:color w:val="0F0F0F"/>
              </w:rPr>
              <w:t>15.</w:t>
            </w:r>
            <w:r w:rsidRPr="009B2B71">
              <w:tab/>
            </w:r>
            <w:r w:rsidRPr="002D523B">
              <w:rPr>
                <w:rFonts w:eastAsiaTheme="minorEastAsia"/>
                <w:color w:val="0F0F0F"/>
              </w:rPr>
              <w:t xml:space="preserve">Instituição de Longa Permanência para Idosos </w:t>
            </w:r>
            <w:r>
              <w:rPr>
                <w:rFonts w:eastAsiaTheme="minorEastAsia"/>
                <w:color w:val="0F0F0F"/>
              </w:rPr>
              <w:t>(</w:t>
            </w:r>
            <w:r w:rsidRPr="002D523B">
              <w:rPr>
                <w:rFonts w:eastAsiaTheme="minorEastAsia"/>
                <w:color w:val="0F0F0F"/>
              </w:rPr>
              <w:t>ILPI</w:t>
            </w:r>
            <w:r>
              <w:rPr>
                <w:rFonts w:eastAsiaTheme="minorEastAsia"/>
                <w:color w:val="0F0F0F"/>
              </w:rPr>
              <w:t>)</w:t>
            </w:r>
            <w:r w:rsidRPr="002D523B">
              <w:rPr>
                <w:rFonts w:eastAsiaTheme="minorEastAsia"/>
                <w:color w:val="0F0F0F"/>
              </w:rPr>
              <w:t xml:space="preserve"> </w:t>
            </w:r>
            <w:r>
              <w:rPr>
                <w:rFonts w:eastAsiaTheme="minorEastAsia"/>
                <w:color w:val="0F0F0F"/>
              </w:rPr>
              <w:t>-</w:t>
            </w:r>
            <w:r w:rsidRPr="002D523B">
              <w:rPr>
                <w:rFonts w:eastAsiaTheme="minorEastAsia"/>
                <w:color w:val="0F0F0F"/>
              </w:rPr>
              <w:t xml:space="preserve"> Parte 1;</w:t>
            </w:r>
          </w:p>
          <w:p w14:paraId="04AA5C71" w14:textId="77777777" w:rsidR="0041590E" w:rsidRPr="002D523B" w:rsidRDefault="0041590E" w:rsidP="0041590E">
            <w:pPr>
              <w:ind w:left="477" w:hanging="425"/>
              <w:jc w:val="both"/>
              <w:rPr>
                <w:rFonts w:eastAsiaTheme="minorEastAsia"/>
                <w:color w:val="0F0F0F"/>
              </w:rPr>
            </w:pPr>
            <w:r w:rsidRPr="002D523B">
              <w:rPr>
                <w:rFonts w:eastAsiaTheme="minorEastAsia"/>
                <w:color w:val="0F0F0F"/>
              </w:rPr>
              <w:t>16.</w:t>
            </w:r>
            <w:r w:rsidRPr="009B2B71">
              <w:tab/>
            </w:r>
            <w:r w:rsidRPr="002D523B">
              <w:rPr>
                <w:rFonts w:eastAsiaTheme="minorEastAsia"/>
                <w:color w:val="0F0F0F"/>
              </w:rPr>
              <w:t>Instituição de Longa Permanência para Idosos</w:t>
            </w:r>
            <w:r>
              <w:rPr>
                <w:rFonts w:eastAsiaTheme="minorEastAsia"/>
                <w:color w:val="0F0F0F"/>
              </w:rPr>
              <w:t xml:space="preserve"> (</w:t>
            </w:r>
            <w:r w:rsidRPr="002D523B">
              <w:rPr>
                <w:rFonts w:eastAsiaTheme="minorEastAsia"/>
                <w:color w:val="0F0F0F"/>
              </w:rPr>
              <w:t>ILPI</w:t>
            </w:r>
            <w:r>
              <w:rPr>
                <w:rFonts w:eastAsiaTheme="minorEastAsia"/>
                <w:color w:val="0F0F0F"/>
              </w:rPr>
              <w:t>)</w:t>
            </w:r>
            <w:r w:rsidRPr="002D523B">
              <w:rPr>
                <w:rFonts w:eastAsiaTheme="minorEastAsia"/>
                <w:color w:val="0F0F0F"/>
              </w:rPr>
              <w:t xml:space="preserve"> </w:t>
            </w:r>
            <w:r>
              <w:rPr>
                <w:rFonts w:eastAsiaTheme="minorEastAsia"/>
                <w:color w:val="0F0F0F"/>
              </w:rPr>
              <w:t>-</w:t>
            </w:r>
            <w:r w:rsidRPr="002D523B">
              <w:rPr>
                <w:rFonts w:eastAsiaTheme="minorEastAsia"/>
                <w:color w:val="0F0F0F"/>
              </w:rPr>
              <w:t xml:space="preserve"> Parte 2;</w:t>
            </w:r>
          </w:p>
          <w:p w14:paraId="16A9150C" w14:textId="77777777" w:rsidR="0041590E" w:rsidRPr="002D523B" w:rsidRDefault="0041590E" w:rsidP="0041590E">
            <w:pPr>
              <w:ind w:left="477" w:hanging="425"/>
              <w:jc w:val="both"/>
              <w:rPr>
                <w:rFonts w:eastAsiaTheme="minorEastAsia"/>
                <w:color w:val="0F0F0F"/>
              </w:rPr>
            </w:pPr>
            <w:r w:rsidRPr="002D523B">
              <w:rPr>
                <w:rFonts w:eastAsiaTheme="minorEastAsia"/>
                <w:color w:val="0F0F0F"/>
              </w:rPr>
              <w:t>17.</w:t>
            </w:r>
            <w:r w:rsidRPr="009B2B71">
              <w:tab/>
            </w:r>
            <w:r w:rsidRPr="002D523B">
              <w:rPr>
                <w:rFonts w:eastAsiaTheme="minorEastAsia"/>
                <w:color w:val="0F0F0F"/>
              </w:rPr>
              <w:t xml:space="preserve">Uma Equipe do SUAS </w:t>
            </w:r>
            <w:r>
              <w:rPr>
                <w:rFonts w:eastAsiaTheme="minorEastAsia"/>
                <w:color w:val="0F0F0F"/>
              </w:rPr>
              <w:t>d</w:t>
            </w:r>
            <w:r w:rsidRPr="002D523B">
              <w:rPr>
                <w:rFonts w:eastAsiaTheme="minorEastAsia"/>
                <w:color w:val="0F0F0F"/>
              </w:rPr>
              <w:t xml:space="preserve">istante da População </w:t>
            </w:r>
            <w:r>
              <w:rPr>
                <w:rFonts w:eastAsiaTheme="minorEastAsia"/>
                <w:color w:val="0F0F0F"/>
              </w:rPr>
              <w:t>-</w:t>
            </w:r>
            <w:r w:rsidRPr="002D523B">
              <w:rPr>
                <w:rFonts w:eastAsiaTheme="minorEastAsia"/>
                <w:color w:val="0F0F0F"/>
              </w:rPr>
              <w:t xml:space="preserve"> Parte 1;</w:t>
            </w:r>
          </w:p>
          <w:p w14:paraId="6F993776" w14:textId="77777777" w:rsidR="0041590E" w:rsidRPr="002D523B" w:rsidRDefault="0041590E" w:rsidP="0041590E">
            <w:pPr>
              <w:ind w:left="477" w:hanging="425"/>
              <w:jc w:val="both"/>
              <w:rPr>
                <w:rFonts w:eastAsiaTheme="minorEastAsia"/>
                <w:color w:val="0F0F0F"/>
              </w:rPr>
            </w:pPr>
            <w:r w:rsidRPr="002D523B">
              <w:rPr>
                <w:rFonts w:eastAsiaTheme="minorEastAsia"/>
                <w:color w:val="0F0F0F"/>
              </w:rPr>
              <w:t>18.</w:t>
            </w:r>
            <w:r w:rsidRPr="009B2B71">
              <w:tab/>
            </w:r>
            <w:r w:rsidRPr="002D523B">
              <w:rPr>
                <w:rFonts w:eastAsiaTheme="minorEastAsia"/>
                <w:color w:val="0F0F0F"/>
              </w:rPr>
              <w:t xml:space="preserve">Uma Equipe do SUAS </w:t>
            </w:r>
            <w:r>
              <w:rPr>
                <w:rFonts w:eastAsiaTheme="minorEastAsia"/>
                <w:color w:val="0F0F0F"/>
              </w:rPr>
              <w:t>d</w:t>
            </w:r>
            <w:r w:rsidRPr="002D523B">
              <w:rPr>
                <w:rFonts w:eastAsiaTheme="minorEastAsia"/>
                <w:color w:val="0F0F0F"/>
              </w:rPr>
              <w:t xml:space="preserve">istante da População </w:t>
            </w:r>
            <w:r>
              <w:rPr>
                <w:rFonts w:eastAsiaTheme="minorEastAsia"/>
                <w:color w:val="0F0F0F"/>
              </w:rPr>
              <w:t>-</w:t>
            </w:r>
            <w:r w:rsidRPr="002D523B">
              <w:rPr>
                <w:rFonts w:eastAsiaTheme="minorEastAsia"/>
                <w:color w:val="0F0F0F"/>
              </w:rPr>
              <w:t xml:space="preserve"> Parte 2;</w:t>
            </w:r>
          </w:p>
          <w:p w14:paraId="63F19C5B" w14:textId="77777777" w:rsidR="0041590E" w:rsidRPr="002D523B" w:rsidRDefault="0041590E" w:rsidP="0041590E">
            <w:pPr>
              <w:ind w:left="477" w:hanging="425"/>
              <w:jc w:val="both"/>
              <w:rPr>
                <w:rFonts w:eastAsiaTheme="minorEastAsia"/>
                <w:color w:val="0F0F0F"/>
              </w:rPr>
            </w:pPr>
            <w:r w:rsidRPr="002D523B">
              <w:rPr>
                <w:rFonts w:eastAsiaTheme="minorEastAsia"/>
                <w:color w:val="0F0F0F"/>
              </w:rPr>
              <w:t>19.</w:t>
            </w:r>
            <w:r w:rsidRPr="009B2B71">
              <w:tab/>
            </w:r>
            <w:r w:rsidRPr="002D523B">
              <w:rPr>
                <w:rFonts w:eastAsiaTheme="minorEastAsia"/>
                <w:color w:val="0F0F0F"/>
              </w:rPr>
              <w:t xml:space="preserve">Proteção Social, Educação e Cultura no Território Vivo </w:t>
            </w:r>
            <w:r>
              <w:rPr>
                <w:rFonts w:eastAsiaTheme="minorEastAsia"/>
                <w:color w:val="0F0F0F"/>
              </w:rPr>
              <w:t>-</w:t>
            </w:r>
            <w:r w:rsidRPr="002D523B">
              <w:rPr>
                <w:rFonts w:eastAsiaTheme="minorEastAsia"/>
                <w:color w:val="0F0F0F"/>
              </w:rPr>
              <w:t xml:space="preserve"> Parte 1;</w:t>
            </w:r>
          </w:p>
          <w:p w14:paraId="47083DE1" w14:textId="77777777" w:rsidR="0041590E" w:rsidRPr="002D523B" w:rsidRDefault="0041590E" w:rsidP="0041590E">
            <w:pPr>
              <w:ind w:left="477" w:hanging="425"/>
              <w:jc w:val="both"/>
              <w:rPr>
                <w:rFonts w:eastAsiaTheme="minorEastAsia"/>
                <w:color w:val="0F0F0F"/>
              </w:rPr>
            </w:pPr>
            <w:r w:rsidRPr="002D523B">
              <w:rPr>
                <w:rFonts w:eastAsiaTheme="minorEastAsia"/>
                <w:color w:val="0F0F0F"/>
              </w:rPr>
              <w:t>20.</w:t>
            </w:r>
            <w:r w:rsidRPr="009B2B71">
              <w:tab/>
            </w:r>
            <w:r w:rsidRPr="002D523B">
              <w:rPr>
                <w:rFonts w:eastAsiaTheme="minorEastAsia"/>
                <w:color w:val="0F0F0F"/>
              </w:rPr>
              <w:t xml:space="preserve">Proteção Social, Educação e Cultura no Território Vivo </w:t>
            </w:r>
            <w:r>
              <w:rPr>
                <w:rFonts w:eastAsiaTheme="minorEastAsia"/>
                <w:color w:val="0F0F0F"/>
              </w:rPr>
              <w:t>-</w:t>
            </w:r>
            <w:r w:rsidRPr="002D523B">
              <w:rPr>
                <w:rFonts w:eastAsiaTheme="minorEastAsia"/>
                <w:color w:val="0F0F0F"/>
              </w:rPr>
              <w:t xml:space="preserve"> Parte 2;</w:t>
            </w:r>
          </w:p>
          <w:p w14:paraId="223AAD04" w14:textId="77777777" w:rsidR="0041590E" w:rsidRPr="002D523B" w:rsidRDefault="0041590E" w:rsidP="0041590E">
            <w:pPr>
              <w:ind w:left="477" w:hanging="425"/>
              <w:jc w:val="both"/>
              <w:rPr>
                <w:rFonts w:eastAsiaTheme="minorEastAsia"/>
                <w:color w:val="0F0F0F"/>
              </w:rPr>
            </w:pPr>
            <w:r w:rsidRPr="002D523B">
              <w:rPr>
                <w:rFonts w:eastAsiaTheme="minorEastAsia"/>
                <w:color w:val="0F0F0F"/>
              </w:rPr>
              <w:t>21.</w:t>
            </w:r>
            <w:r w:rsidRPr="009B2B71">
              <w:tab/>
            </w:r>
            <w:r w:rsidRPr="002D523B">
              <w:rPr>
                <w:rFonts w:eastAsiaTheme="minorEastAsia"/>
                <w:color w:val="0F0F0F"/>
              </w:rPr>
              <w:t xml:space="preserve">Informação </w:t>
            </w:r>
            <w:r>
              <w:rPr>
                <w:rFonts w:eastAsiaTheme="minorEastAsia"/>
                <w:color w:val="0F0F0F"/>
              </w:rPr>
              <w:t>t</w:t>
            </w:r>
            <w:r w:rsidRPr="002D523B">
              <w:rPr>
                <w:rFonts w:eastAsiaTheme="minorEastAsia"/>
                <w:color w:val="0F0F0F"/>
              </w:rPr>
              <w:t xml:space="preserve">ambém é Direito </w:t>
            </w:r>
            <w:r>
              <w:rPr>
                <w:rFonts w:eastAsiaTheme="minorEastAsia"/>
                <w:color w:val="0F0F0F"/>
              </w:rPr>
              <w:t>-</w:t>
            </w:r>
            <w:r w:rsidRPr="002D523B">
              <w:rPr>
                <w:rFonts w:eastAsiaTheme="minorEastAsia"/>
                <w:color w:val="0F0F0F"/>
              </w:rPr>
              <w:t xml:space="preserve"> Parte 1;</w:t>
            </w:r>
          </w:p>
          <w:p w14:paraId="400C48D9" w14:textId="77777777" w:rsidR="0041590E" w:rsidRPr="002D523B" w:rsidRDefault="0041590E" w:rsidP="0041590E">
            <w:pPr>
              <w:ind w:left="477" w:hanging="425"/>
              <w:jc w:val="both"/>
              <w:rPr>
                <w:rFonts w:eastAsiaTheme="minorEastAsia"/>
                <w:color w:val="0F0F0F"/>
              </w:rPr>
            </w:pPr>
            <w:r w:rsidRPr="002D523B">
              <w:rPr>
                <w:rFonts w:eastAsiaTheme="minorEastAsia"/>
                <w:color w:val="0F0F0F"/>
              </w:rPr>
              <w:t>22.</w:t>
            </w:r>
            <w:r w:rsidRPr="009B2B71">
              <w:tab/>
            </w:r>
            <w:r w:rsidRPr="002D523B">
              <w:rPr>
                <w:rFonts w:eastAsiaTheme="minorEastAsia"/>
                <w:color w:val="0F0F0F"/>
              </w:rPr>
              <w:t xml:space="preserve">Informação </w:t>
            </w:r>
            <w:r>
              <w:rPr>
                <w:rFonts w:eastAsiaTheme="minorEastAsia"/>
                <w:color w:val="0F0F0F"/>
              </w:rPr>
              <w:t>t</w:t>
            </w:r>
            <w:r w:rsidRPr="002D523B">
              <w:rPr>
                <w:rFonts w:eastAsiaTheme="minorEastAsia"/>
                <w:color w:val="0F0F0F"/>
              </w:rPr>
              <w:t xml:space="preserve">ambém é Direito </w:t>
            </w:r>
            <w:r>
              <w:rPr>
                <w:rFonts w:eastAsiaTheme="minorEastAsia"/>
                <w:color w:val="0F0F0F"/>
              </w:rPr>
              <w:t>-</w:t>
            </w:r>
            <w:r w:rsidRPr="002D523B">
              <w:rPr>
                <w:rFonts w:eastAsiaTheme="minorEastAsia"/>
                <w:color w:val="0F0F0F"/>
              </w:rPr>
              <w:t xml:space="preserve"> Parte 2;</w:t>
            </w:r>
          </w:p>
          <w:p w14:paraId="325370DE" w14:textId="77777777" w:rsidR="0041590E" w:rsidRPr="002D523B" w:rsidRDefault="0041590E" w:rsidP="0041590E">
            <w:pPr>
              <w:ind w:left="477" w:hanging="425"/>
              <w:jc w:val="both"/>
              <w:rPr>
                <w:rFonts w:eastAsiaTheme="minorEastAsia"/>
                <w:color w:val="0F0F0F"/>
              </w:rPr>
            </w:pPr>
            <w:r w:rsidRPr="002D523B">
              <w:rPr>
                <w:rFonts w:eastAsiaTheme="minorEastAsia"/>
                <w:color w:val="0F0F0F"/>
              </w:rPr>
              <w:t>23.</w:t>
            </w:r>
            <w:r w:rsidRPr="009B2B71">
              <w:tab/>
            </w:r>
            <w:r w:rsidRPr="002D523B">
              <w:rPr>
                <w:rFonts w:eastAsiaTheme="minorEastAsia"/>
                <w:color w:val="0F0F0F"/>
              </w:rPr>
              <w:t xml:space="preserve">Capacitação dos Trabalhadores dos SUAS </w:t>
            </w:r>
            <w:r>
              <w:rPr>
                <w:rFonts w:eastAsiaTheme="minorEastAsia"/>
                <w:color w:val="0F0F0F"/>
              </w:rPr>
              <w:t>-</w:t>
            </w:r>
            <w:r w:rsidRPr="002D523B">
              <w:rPr>
                <w:rFonts w:eastAsiaTheme="minorEastAsia"/>
                <w:color w:val="0F0F0F"/>
              </w:rPr>
              <w:t xml:space="preserve"> PNEP </w:t>
            </w:r>
            <w:r>
              <w:rPr>
                <w:rFonts w:eastAsiaTheme="minorEastAsia"/>
                <w:color w:val="0F0F0F"/>
              </w:rPr>
              <w:t>-</w:t>
            </w:r>
            <w:r w:rsidRPr="002D523B">
              <w:rPr>
                <w:rFonts w:eastAsiaTheme="minorEastAsia"/>
                <w:color w:val="0F0F0F"/>
              </w:rPr>
              <w:t xml:space="preserve"> Parte 1;</w:t>
            </w:r>
          </w:p>
          <w:p w14:paraId="461DCBCA" w14:textId="77777777" w:rsidR="0041590E" w:rsidRPr="002D523B" w:rsidRDefault="0041590E" w:rsidP="0041590E">
            <w:pPr>
              <w:ind w:left="477" w:hanging="425"/>
              <w:jc w:val="both"/>
              <w:rPr>
                <w:rFonts w:eastAsiaTheme="minorEastAsia"/>
                <w:color w:val="0F0F0F"/>
              </w:rPr>
            </w:pPr>
            <w:r w:rsidRPr="002D523B">
              <w:rPr>
                <w:rFonts w:eastAsiaTheme="minorEastAsia"/>
                <w:color w:val="0F0F0F"/>
              </w:rPr>
              <w:t>24.</w:t>
            </w:r>
            <w:r w:rsidRPr="009B2B71">
              <w:tab/>
            </w:r>
            <w:r w:rsidRPr="002D523B">
              <w:rPr>
                <w:rFonts w:eastAsiaTheme="minorEastAsia"/>
                <w:color w:val="0F0F0F"/>
              </w:rPr>
              <w:t xml:space="preserve">Capacitação dos Trabalhadores dos SUAS </w:t>
            </w:r>
            <w:r>
              <w:rPr>
                <w:rFonts w:eastAsiaTheme="minorEastAsia"/>
                <w:color w:val="0F0F0F"/>
              </w:rPr>
              <w:t>-</w:t>
            </w:r>
            <w:r w:rsidRPr="002D523B">
              <w:rPr>
                <w:rFonts w:eastAsiaTheme="minorEastAsia"/>
                <w:color w:val="0F0F0F"/>
              </w:rPr>
              <w:t xml:space="preserve"> PNEP </w:t>
            </w:r>
            <w:r>
              <w:rPr>
                <w:rFonts w:eastAsiaTheme="minorEastAsia"/>
                <w:color w:val="0F0F0F"/>
              </w:rPr>
              <w:t>-</w:t>
            </w:r>
            <w:r w:rsidRPr="002D523B">
              <w:rPr>
                <w:rFonts w:eastAsiaTheme="minorEastAsia"/>
                <w:color w:val="0F0F0F"/>
              </w:rPr>
              <w:t xml:space="preserve"> Parte 2;</w:t>
            </w:r>
          </w:p>
          <w:p w14:paraId="001FE7BE" w14:textId="77777777" w:rsidR="0041590E" w:rsidRPr="002D523B" w:rsidRDefault="0041590E" w:rsidP="0041590E">
            <w:pPr>
              <w:ind w:left="477" w:hanging="425"/>
              <w:jc w:val="both"/>
              <w:rPr>
                <w:rFonts w:eastAsiaTheme="minorEastAsia"/>
                <w:color w:val="0F0F0F"/>
              </w:rPr>
            </w:pPr>
            <w:r w:rsidRPr="002D523B">
              <w:rPr>
                <w:rFonts w:eastAsiaTheme="minorEastAsia"/>
                <w:color w:val="0F0F0F"/>
              </w:rPr>
              <w:t>25.</w:t>
            </w:r>
            <w:r w:rsidRPr="009B2B71">
              <w:tab/>
            </w:r>
            <w:r w:rsidRPr="002D523B">
              <w:rPr>
                <w:rFonts w:eastAsiaTheme="minorEastAsia"/>
                <w:color w:val="0F0F0F"/>
              </w:rPr>
              <w:t xml:space="preserve">A População </w:t>
            </w:r>
            <w:r>
              <w:rPr>
                <w:rFonts w:eastAsiaTheme="minorEastAsia"/>
                <w:color w:val="0F0F0F"/>
              </w:rPr>
              <w:t>e</w:t>
            </w:r>
            <w:r w:rsidRPr="002D523B">
              <w:rPr>
                <w:rFonts w:eastAsiaTheme="minorEastAsia"/>
                <w:color w:val="0F0F0F"/>
              </w:rPr>
              <w:t>ntende o que é Assistência Social</w:t>
            </w:r>
            <w:r>
              <w:rPr>
                <w:rFonts w:eastAsiaTheme="minorEastAsia"/>
                <w:color w:val="0F0F0F"/>
              </w:rPr>
              <w:t xml:space="preserve"> -</w:t>
            </w:r>
            <w:r w:rsidRPr="002D523B">
              <w:rPr>
                <w:rFonts w:eastAsiaTheme="minorEastAsia"/>
                <w:color w:val="0F0F0F"/>
              </w:rPr>
              <w:t xml:space="preserve"> Parte 1;</w:t>
            </w:r>
          </w:p>
          <w:p w14:paraId="630A11F4" w14:textId="77777777" w:rsidR="0041590E" w:rsidRPr="002D523B" w:rsidRDefault="0041590E" w:rsidP="0041590E">
            <w:pPr>
              <w:ind w:left="477" w:hanging="425"/>
              <w:jc w:val="both"/>
              <w:rPr>
                <w:rFonts w:eastAsiaTheme="minorEastAsia"/>
                <w:color w:val="0F0F0F"/>
              </w:rPr>
            </w:pPr>
            <w:r w:rsidRPr="002D523B">
              <w:rPr>
                <w:rFonts w:eastAsiaTheme="minorEastAsia"/>
                <w:color w:val="0F0F0F"/>
              </w:rPr>
              <w:t>26.</w:t>
            </w:r>
            <w:r w:rsidRPr="009B2B71">
              <w:tab/>
            </w:r>
            <w:r w:rsidRPr="002D523B">
              <w:rPr>
                <w:rFonts w:eastAsiaTheme="minorEastAsia"/>
                <w:color w:val="0F0F0F"/>
              </w:rPr>
              <w:t xml:space="preserve">A População </w:t>
            </w:r>
            <w:r>
              <w:rPr>
                <w:rFonts w:eastAsiaTheme="minorEastAsia"/>
                <w:color w:val="0F0F0F"/>
              </w:rPr>
              <w:t>e</w:t>
            </w:r>
            <w:r w:rsidRPr="002D523B">
              <w:rPr>
                <w:rFonts w:eastAsiaTheme="minorEastAsia"/>
                <w:color w:val="0F0F0F"/>
              </w:rPr>
              <w:t xml:space="preserve">ntende o que é Assistência Social </w:t>
            </w:r>
            <w:r>
              <w:rPr>
                <w:rFonts w:eastAsiaTheme="minorEastAsia"/>
                <w:color w:val="0F0F0F"/>
              </w:rPr>
              <w:t>-</w:t>
            </w:r>
            <w:r w:rsidRPr="002D523B">
              <w:rPr>
                <w:rFonts w:eastAsiaTheme="minorEastAsia"/>
                <w:color w:val="0F0F0F"/>
              </w:rPr>
              <w:t xml:space="preserve"> Parte 2;</w:t>
            </w:r>
          </w:p>
          <w:p w14:paraId="145FA4BF" w14:textId="77777777" w:rsidR="0041590E" w:rsidRPr="002D523B" w:rsidRDefault="0041590E" w:rsidP="0041590E">
            <w:pPr>
              <w:ind w:left="477" w:hanging="425"/>
              <w:jc w:val="both"/>
              <w:rPr>
                <w:rFonts w:eastAsiaTheme="minorEastAsia"/>
                <w:color w:val="0F0F0F"/>
              </w:rPr>
            </w:pPr>
            <w:r w:rsidRPr="002D523B">
              <w:rPr>
                <w:rFonts w:eastAsiaTheme="minorEastAsia"/>
                <w:color w:val="0F0F0F"/>
              </w:rPr>
              <w:t>27.</w:t>
            </w:r>
            <w:r w:rsidRPr="009B2B71">
              <w:tab/>
            </w:r>
            <w:r w:rsidRPr="002D523B">
              <w:rPr>
                <w:rFonts w:eastAsiaTheme="minorEastAsia"/>
                <w:color w:val="0F0F0F"/>
              </w:rPr>
              <w:t>Monitoramento e Avaliação;</w:t>
            </w:r>
          </w:p>
          <w:p w14:paraId="343FF2DA" w14:textId="77777777" w:rsidR="0041590E" w:rsidRPr="002D523B" w:rsidRDefault="0041590E" w:rsidP="0041590E">
            <w:pPr>
              <w:ind w:left="477" w:hanging="425"/>
              <w:jc w:val="both"/>
              <w:rPr>
                <w:rFonts w:eastAsiaTheme="minorEastAsia"/>
                <w:color w:val="0F0F0F"/>
              </w:rPr>
            </w:pPr>
            <w:r w:rsidRPr="002D523B">
              <w:rPr>
                <w:rFonts w:eastAsiaTheme="minorEastAsia"/>
                <w:color w:val="0F0F0F"/>
              </w:rPr>
              <w:t>28.</w:t>
            </w:r>
            <w:r w:rsidRPr="009B2B71">
              <w:tab/>
            </w:r>
            <w:r w:rsidRPr="002D523B">
              <w:rPr>
                <w:rFonts w:eastAsiaTheme="minorEastAsia"/>
                <w:color w:val="0F0F0F"/>
              </w:rPr>
              <w:t xml:space="preserve">Meu </w:t>
            </w:r>
            <w:r>
              <w:rPr>
                <w:rFonts w:eastAsiaTheme="minorEastAsia"/>
                <w:color w:val="0F0F0F"/>
              </w:rPr>
              <w:t>fi</w:t>
            </w:r>
            <w:r w:rsidRPr="002D523B">
              <w:rPr>
                <w:rFonts w:eastAsiaTheme="minorEastAsia"/>
                <w:color w:val="0F0F0F"/>
              </w:rPr>
              <w:t xml:space="preserve">lho </w:t>
            </w:r>
            <w:r>
              <w:rPr>
                <w:rFonts w:eastAsiaTheme="minorEastAsia"/>
                <w:color w:val="0F0F0F"/>
              </w:rPr>
              <w:t>c</w:t>
            </w:r>
            <w:r w:rsidRPr="002D523B">
              <w:rPr>
                <w:rFonts w:eastAsiaTheme="minorEastAsia"/>
                <w:color w:val="0F0F0F"/>
              </w:rPr>
              <w:t>ometeu um Ato Infracional. E agora?</w:t>
            </w:r>
          </w:p>
          <w:p w14:paraId="14546945" w14:textId="77777777" w:rsidR="0041590E" w:rsidRPr="002D523B" w:rsidRDefault="0041590E" w:rsidP="0041590E">
            <w:pPr>
              <w:ind w:left="477" w:hanging="425"/>
              <w:jc w:val="both"/>
              <w:rPr>
                <w:rFonts w:eastAsiaTheme="minorEastAsia"/>
                <w:color w:val="0F0F0F"/>
              </w:rPr>
            </w:pPr>
            <w:r w:rsidRPr="002D523B">
              <w:rPr>
                <w:rFonts w:eastAsiaTheme="minorEastAsia"/>
                <w:color w:val="0F0F0F"/>
              </w:rPr>
              <w:t>29.</w:t>
            </w:r>
            <w:r w:rsidRPr="009B2B71">
              <w:tab/>
            </w:r>
            <w:r w:rsidRPr="002D523B">
              <w:rPr>
                <w:rFonts w:eastAsiaTheme="minorEastAsia"/>
                <w:color w:val="0F0F0F"/>
              </w:rPr>
              <w:t xml:space="preserve">Meu filho de 14 anos </w:t>
            </w:r>
            <w:r>
              <w:rPr>
                <w:rFonts w:eastAsiaTheme="minorEastAsia"/>
                <w:color w:val="0F0F0F"/>
              </w:rPr>
              <w:t>t</w:t>
            </w:r>
            <w:r w:rsidRPr="002D523B">
              <w:rPr>
                <w:rFonts w:eastAsiaTheme="minorEastAsia"/>
                <w:color w:val="0F0F0F"/>
              </w:rPr>
              <w:t xml:space="preserve">rabalha nas </w:t>
            </w:r>
            <w:r>
              <w:rPr>
                <w:rFonts w:eastAsiaTheme="minorEastAsia"/>
                <w:color w:val="0F0F0F"/>
              </w:rPr>
              <w:t>t</w:t>
            </w:r>
            <w:r w:rsidRPr="002D523B">
              <w:rPr>
                <w:rFonts w:eastAsiaTheme="minorEastAsia"/>
                <w:color w:val="0F0F0F"/>
              </w:rPr>
              <w:t xml:space="preserve">uas e </w:t>
            </w:r>
            <w:r>
              <w:rPr>
                <w:rFonts w:eastAsiaTheme="minorEastAsia"/>
                <w:color w:val="0F0F0F"/>
              </w:rPr>
              <w:t>r</w:t>
            </w:r>
            <w:r w:rsidRPr="002D523B">
              <w:rPr>
                <w:rFonts w:eastAsiaTheme="minorEastAsia"/>
                <w:color w:val="0F0F0F"/>
              </w:rPr>
              <w:t xml:space="preserve">epetiu de </w:t>
            </w:r>
            <w:r>
              <w:rPr>
                <w:rFonts w:eastAsiaTheme="minorEastAsia"/>
                <w:color w:val="0F0F0F"/>
              </w:rPr>
              <w:t>a</w:t>
            </w:r>
            <w:r w:rsidRPr="002D523B">
              <w:rPr>
                <w:rFonts w:eastAsiaTheme="minorEastAsia"/>
                <w:color w:val="0F0F0F"/>
              </w:rPr>
              <w:t xml:space="preserve">no mais uma </w:t>
            </w:r>
            <w:r>
              <w:rPr>
                <w:rFonts w:eastAsiaTheme="minorEastAsia"/>
                <w:color w:val="0F0F0F"/>
              </w:rPr>
              <w:t>v</w:t>
            </w:r>
            <w:r w:rsidRPr="002D523B">
              <w:rPr>
                <w:rFonts w:eastAsiaTheme="minorEastAsia"/>
                <w:color w:val="0F0F0F"/>
              </w:rPr>
              <w:t>ez.</w:t>
            </w:r>
          </w:p>
          <w:p w14:paraId="055727E7" w14:textId="77777777" w:rsidR="0041590E" w:rsidRPr="002D523B" w:rsidRDefault="0041590E" w:rsidP="0041590E">
            <w:pPr>
              <w:jc w:val="both"/>
              <w:rPr>
                <w:rFonts w:eastAsiaTheme="minorEastAsia"/>
                <w:color w:val="0F0F0F"/>
              </w:rPr>
            </w:pPr>
          </w:p>
          <w:p w14:paraId="7BA2865B" w14:textId="77777777" w:rsidR="0041590E" w:rsidRPr="002D523B" w:rsidRDefault="0041590E" w:rsidP="0041590E">
            <w:pPr>
              <w:jc w:val="both"/>
              <w:rPr>
                <w:rFonts w:eastAsiaTheme="minorEastAsia"/>
                <w:color w:val="0F0F0F"/>
              </w:rPr>
            </w:pPr>
            <w:r w:rsidRPr="002D523B">
              <w:rPr>
                <w:rFonts w:eastAsiaTheme="minorEastAsia"/>
                <w:color w:val="0F0F0F"/>
              </w:rPr>
              <w:t xml:space="preserve">Em somatória, a equipe da GGSA também atuou na organização da logística de </w:t>
            </w:r>
            <w:r>
              <w:rPr>
                <w:rFonts w:eastAsiaTheme="minorEastAsia"/>
                <w:color w:val="0F0F0F"/>
              </w:rPr>
              <w:t>m</w:t>
            </w:r>
            <w:r w:rsidRPr="002D523B">
              <w:rPr>
                <w:rFonts w:eastAsiaTheme="minorEastAsia"/>
                <w:color w:val="0F0F0F"/>
              </w:rPr>
              <w:t xml:space="preserve">obilização </w:t>
            </w:r>
            <w:r>
              <w:rPr>
                <w:rFonts w:eastAsiaTheme="minorEastAsia"/>
                <w:color w:val="0F0F0F"/>
              </w:rPr>
              <w:t>d</w:t>
            </w:r>
            <w:r w:rsidRPr="002D523B">
              <w:rPr>
                <w:rFonts w:eastAsiaTheme="minorEastAsia"/>
                <w:color w:val="0F0F0F"/>
              </w:rPr>
              <w:t>as escolas estaduais e municipais de Goiânia, com o objetivo de divulgar o Natal do Bem 2023</w:t>
            </w:r>
            <w:r>
              <w:rPr>
                <w:rFonts w:eastAsiaTheme="minorEastAsia"/>
                <w:color w:val="0F0F0F"/>
              </w:rPr>
              <w:t>, que será realizado</w:t>
            </w:r>
            <w:r w:rsidRPr="002D523B">
              <w:rPr>
                <w:rFonts w:eastAsiaTheme="minorEastAsia"/>
                <w:color w:val="0F0F0F"/>
              </w:rPr>
              <w:t xml:space="preserve"> no Ginásio Goiânia Arena, no dia 10/12. Como um evento realizado todos os anos pela OVG, que conta com show surpresa, espetáculo musical de Natal, distribuição de lanches, sorteio de bicicletas e entrega de brinquedos, a ação é destinada </w:t>
            </w:r>
            <w:proofErr w:type="gramStart"/>
            <w:r w:rsidRPr="002D523B">
              <w:rPr>
                <w:rFonts w:eastAsiaTheme="minorEastAsia"/>
                <w:color w:val="0F0F0F"/>
              </w:rPr>
              <w:t>à</w:t>
            </w:r>
            <w:proofErr w:type="gramEnd"/>
            <w:r w:rsidRPr="002D523B">
              <w:rPr>
                <w:rFonts w:eastAsiaTheme="minorEastAsia"/>
                <w:color w:val="0F0F0F"/>
              </w:rPr>
              <w:t xml:space="preserve"> milhares de crianças e tem como primeira etapa a organização da logística e das rotas do trajeto </w:t>
            </w:r>
            <w:r>
              <w:rPr>
                <w:rFonts w:eastAsiaTheme="minorEastAsia"/>
                <w:color w:val="0F0F0F"/>
              </w:rPr>
              <w:t xml:space="preserve">a ser </w:t>
            </w:r>
            <w:r w:rsidRPr="002D523B">
              <w:rPr>
                <w:rFonts w:eastAsiaTheme="minorEastAsia"/>
                <w:color w:val="0F0F0F"/>
              </w:rPr>
              <w:t>percorrido entre bairros</w:t>
            </w:r>
            <w:r>
              <w:rPr>
                <w:rFonts w:eastAsiaTheme="minorEastAsia"/>
                <w:color w:val="0F0F0F"/>
              </w:rPr>
              <w:t xml:space="preserve"> para, </w:t>
            </w:r>
            <w:r w:rsidRPr="002D523B">
              <w:rPr>
                <w:rFonts w:eastAsiaTheme="minorEastAsia"/>
                <w:color w:val="0F0F0F"/>
              </w:rPr>
              <w:t xml:space="preserve">na segunda etapa, </w:t>
            </w:r>
            <w:r>
              <w:rPr>
                <w:rFonts w:eastAsiaTheme="minorEastAsia"/>
                <w:color w:val="0F0F0F"/>
              </w:rPr>
              <w:t xml:space="preserve">ser realizada </w:t>
            </w:r>
            <w:r w:rsidRPr="002D523B">
              <w:rPr>
                <w:rFonts w:eastAsiaTheme="minorEastAsia"/>
                <w:color w:val="0F0F0F"/>
              </w:rPr>
              <w:t xml:space="preserve">a mobilização de divulgação do evento com visitas das equipes </w:t>
            </w:r>
            <w:r>
              <w:rPr>
                <w:rFonts w:eastAsiaTheme="minorEastAsia"/>
                <w:color w:val="0F0F0F"/>
              </w:rPr>
              <w:t>à</w:t>
            </w:r>
            <w:r w:rsidRPr="002D523B">
              <w:rPr>
                <w:rFonts w:eastAsiaTheme="minorEastAsia"/>
                <w:color w:val="0F0F0F"/>
              </w:rPr>
              <w:t>s escolas.</w:t>
            </w:r>
          </w:p>
          <w:p w14:paraId="25094F2A" w14:textId="77777777" w:rsidR="0041590E" w:rsidRPr="002D523B" w:rsidRDefault="0041590E" w:rsidP="0041590E">
            <w:pPr>
              <w:jc w:val="both"/>
              <w:rPr>
                <w:rFonts w:ascii="Calibri" w:eastAsia="Calibri" w:hAnsi="Calibri" w:cs="Calibri"/>
                <w:color w:val="444444"/>
              </w:rPr>
            </w:pPr>
          </w:p>
          <w:p w14:paraId="712ECCB4" w14:textId="77777777" w:rsidR="0041590E" w:rsidRPr="002D523B" w:rsidRDefault="0041590E" w:rsidP="0041590E">
            <w:pPr>
              <w:jc w:val="both"/>
              <w:rPr>
                <w:rFonts w:eastAsiaTheme="minorEastAsia"/>
                <w:b/>
                <w:bCs/>
                <w:color w:val="0F0F0F"/>
              </w:rPr>
            </w:pPr>
            <w:r w:rsidRPr="002D523B">
              <w:rPr>
                <w:rFonts w:eastAsiaTheme="minorEastAsia"/>
                <w:b/>
                <w:bCs/>
                <w:color w:val="0F0F0F"/>
              </w:rPr>
              <w:t xml:space="preserve">Atividades no Polo de Capacitação e Serviço </w:t>
            </w:r>
          </w:p>
          <w:p w14:paraId="2B701C6A" w14:textId="77777777" w:rsidR="0041590E" w:rsidRPr="002D523B" w:rsidRDefault="0041590E" w:rsidP="0041590E">
            <w:pPr>
              <w:jc w:val="both"/>
              <w:rPr>
                <w:rFonts w:eastAsiaTheme="minorEastAsia"/>
                <w:color w:val="0F0F0F"/>
              </w:rPr>
            </w:pPr>
            <w:r w:rsidRPr="002D523B">
              <w:rPr>
                <w:rFonts w:eastAsiaTheme="minorEastAsia"/>
                <w:color w:val="0F0F0F"/>
              </w:rPr>
              <w:t xml:space="preserve">Por sua vez, a atuação </w:t>
            </w:r>
            <w:r>
              <w:rPr>
                <w:rFonts w:eastAsiaTheme="minorEastAsia"/>
                <w:color w:val="0F0F0F"/>
              </w:rPr>
              <w:t xml:space="preserve">dos </w:t>
            </w:r>
            <w:r w:rsidRPr="002D523B">
              <w:rPr>
                <w:rFonts w:eastAsiaTheme="minorEastAsia"/>
                <w:color w:val="0F0F0F"/>
              </w:rPr>
              <w:t>Polos de Capacitação e Serviços resultou no atendimento de 50 municípios e na realização de 119 atendimentos às demandas dos usuários</w:t>
            </w:r>
            <w:r>
              <w:rPr>
                <w:rFonts w:eastAsiaTheme="minorEastAsia"/>
                <w:color w:val="0F0F0F"/>
              </w:rPr>
              <w:t>,</w:t>
            </w:r>
            <w:r w:rsidRPr="002D523B">
              <w:rPr>
                <w:rFonts w:eastAsiaTheme="minorEastAsia"/>
                <w:color w:val="0F0F0F"/>
              </w:rPr>
              <w:t xml:space="preserve"> dentre compartilhamento de informações e orientações sobre </w:t>
            </w:r>
            <w:r>
              <w:rPr>
                <w:rFonts w:eastAsiaTheme="minorEastAsia"/>
                <w:color w:val="0F0F0F"/>
              </w:rPr>
              <w:t>p</w:t>
            </w:r>
            <w:r w:rsidRPr="002D523B">
              <w:rPr>
                <w:rFonts w:eastAsiaTheme="minorEastAsia"/>
                <w:color w:val="0F0F0F"/>
              </w:rPr>
              <w:t xml:space="preserve">rogramas desenvolvidos pela OVG e pelo Governo do Estado e a divulgação e mobilização para as capacitações oferecidas. </w:t>
            </w:r>
          </w:p>
          <w:p w14:paraId="06FECE47" w14:textId="77777777" w:rsidR="0041590E" w:rsidRPr="002D523B" w:rsidRDefault="0041590E" w:rsidP="0041590E">
            <w:pPr>
              <w:jc w:val="both"/>
              <w:rPr>
                <w:rFonts w:eastAsiaTheme="minorEastAsia"/>
                <w:color w:val="0F0F0F"/>
              </w:rPr>
            </w:pPr>
          </w:p>
          <w:p w14:paraId="783C1D02" w14:textId="77777777" w:rsidR="0041590E" w:rsidRPr="002D523B" w:rsidRDefault="0041590E" w:rsidP="0041590E">
            <w:pPr>
              <w:jc w:val="both"/>
              <w:rPr>
                <w:rFonts w:eastAsiaTheme="minorEastAsia"/>
                <w:color w:val="0F0F0F"/>
              </w:rPr>
            </w:pPr>
            <w:r w:rsidRPr="002D523B">
              <w:rPr>
                <w:rFonts w:eastAsiaTheme="minorEastAsia"/>
                <w:color w:val="0F0F0F"/>
              </w:rPr>
              <w:t>Como atividades de destaque, a GGSA</w:t>
            </w:r>
            <w:r>
              <w:rPr>
                <w:rFonts w:eastAsiaTheme="minorEastAsia"/>
                <w:color w:val="0F0F0F"/>
              </w:rPr>
              <w:t>,</w:t>
            </w:r>
            <w:r w:rsidRPr="002D523B">
              <w:rPr>
                <w:rFonts w:eastAsiaTheme="minorEastAsia"/>
                <w:color w:val="0F0F0F"/>
              </w:rPr>
              <w:t xml:space="preserve"> através do Polo de Jaraguá, participou do evento alusivo ao </w:t>
            </w:r>
            <w:r>
              <w:rPr>
                <w:rFonts w:eastAsiaTheme="minorEastAsia"/>
                <w:color w:val="0F0F0F"/>
              </w:rPr>
              <w:t>“</w:t>
            </w:r>
            <w:r w:rsidRPr="002D523B">
              <w:rPr>
                <w:rFonts w:eastAsiaTheme="minorEastAsia"/>
                <w:color w:val="0F0F0F"/>
              </w:rPr>
              <w:t>Outubro Rosa</w:t>
            </w:r>
            <w:r>
              <w:rPr>
                <w:rFonts w:eastAsiaTheme="minorEastAsia"/>
                <w:color w:val="0F0F0F"/>
              </w:rPr>
              <w:t>”</w:t>
            </w:r>
            <w:r w:rsidRPr="002D523B">
              <w:rPr>
                <w:rFonts w:eastAsiaTheme="minorEastAsia"/>
                <w:color w:val="0F0F0F"/>
              </w:rPr>
              <w:t xml:space="preserve"> no Restaurante do Bem de Jaraguá, com a oferta de atividades voltadas para orientações sobre saúde da mulher; </w:t>
            </w:r>
            <w:r w:rsidRPr="002D523B">
              <w:rPr>
                <w:rFonts w:eastAsia="Calibri" w:cs="Calibri"/>
                <w:color w:val="000000" w:themeColor="text1"/>
              </w:rPr>
              <w:t xml:space="preserve">através do Polo de Formosa, participou da entrega de cartões do </w:t>
            </w:r>
            <w:r>
              <w:rPr>
                <w:rFonts w:eastAsia="Calibri" w:cs="Calibri"/>
                <w:color w:val="000000" w:themeColor="text1"/>
              </w:rPr>
              <w:t>“</w:t>
            </w:r>
            <w:r w:rsidRPr="002D523B">
              <w:rPr>
                <w:rFonts w:eastAsia="Calibri" w:cs="Calibri"/>
                <w:color w:val="000000" w:themeColor="text1"/>
              </w:rPr>
              <w:t>Programa Mães de Goiás</w:t>
            </w:r>
            <w:r>
              <w:rPr>
                <w:rFonts w:eastAsia="Calibri" w:cs="Calibri"/>
                <w:color w:val="000000" w:themeColor="text1"/>
              </w:rPr>
              <w:t>”;</w:t>
            </w:r>
            <w:r w:rsidRPr="002D523B">
              <w:rPr>
                <w:rFonts w:eastAsia="Calibri" w:cs="Calibri"/>
                <w:color w:val="000000" w:themeColor="text1"/>
              </w:rPr>
              <w:t xml:space="preserve"> e participou da ação do “Programa Goiás Social”</w:t>
            </w:r>
            <w:r>
              <w:rPr>
                <w:rFonts w:eastAsia="Calibri" w:cs="Calibri"/>
                <w:color w:val="000000" w:themeColor="text1"/>
              </w:rPr>
              <w:t>,</w:t>
            </w:r>
            <w:r w:rsidRPr="002D523B">
              <w:rPr>
                <w:rFonts w:eastAsia="Calibri" w:cs="Calibri"/>
                <w:color w:val="000000" w:themeColor="text1"/>
              </w:rPr>
              <w:t xml:space="preserve"> realizada em Caldas Novas e Catalão, com a presença dos interlocutores sociais dos Polos de Formosa, Catalão e Iporá que, em integração com a Gerência de Enfrentamento às Desproteções Sociais (GEDS)</w:t>
            </w:r>
            <w:r>
              <w:rPr>
                <w:rFonts w:eastAsia="Calibri" w:cs="Calibri"/>
                <w:color w:val="000000" w:themeColor="text1"/>
              </w:rPr>
              <w:t xml:space="preserve"> e </w:t>
            </w:r>
            <w:r w:rsidRPr="002D523B">
              <w:rPr>
                <w:rFonts w:eastAsia="Calibri" w:cs="Calibri"/>
                <w:color w:val="000000" w:themeColor="text1"/>
              </w:rPr>
              <w:t xml:space="preserve">a unidade itinerante </w:t>
            </w:r>
            <w:r>
              <w:rPr>
                <w:rFonts w:eastAsia="Calibri" w:cs="Calibri"/>
                <w:color w:val="000000" w:themeColor="text1"/>
              </w:rPr>
              <w:t>“</w:t>
            </w:r>
            <w:r w:rsidRPr="002D523B">
              <w:rPr>
                <w:rFonts w:eastAsia="Calibri" w:cs="Calibri"/>
                <w:color w:val="000000" w:themeColor="text1"/>
              </w:rPr>
              <w:t>OVG Perto de Você</w:t>
            </w:r>
            <w:r>
              <w:rPr>
                <w:rFonts w:eastAsia="Calibri" w:cs="Calibri"/>
                <w:color w:val="000000" w:themeColor="text1"/>
              </w:rPr>
              <w:t>”</w:t>
            </w:r>
            <w:r w:rsidRPr="002D523B">
              <w:rPr>
                <w:rFonts w:eastAsia="Calibri" w:cs="Calibri"/>
                <w:color w:val="000000" w:themeColor="text1"/>
              </w:rPr>
              <w:t>, auxiliaram na</w:t>
            </w:r>
            <w:r>
              <w:rPr>
                <w:rFonts w:eastAsia="Calibri" w:cs="Calibri"/>
                <w:color w:val="000000" w:themeColor="text1"/>
              </w:rPr>
              <w:t>s</w:t>
            </w:r>
            <w:r w:rsidRPr="002D523B">
              <w:rPr>
                <w:rFonts w:eastAsia="Calibri" w:cs="Calibri"/>
                <w:color w:val="000000" w:themeColor="text1"/>
              </w:rPr>
              <w:t xml:space="preserve"> entregas de benefícios</w:t>
            </w:r>
            <w:r>
              <w:rPr>
                <w:rFonts w:eastAsia="Calibri" w:cs="Calibri"/>
                <w:color w:val="000000" w:themeColor="text1"/>
              </w:rPr>
              <w:t xml:space="preserve">, como </w:t>
            </w:r>
            <w:r w:rsidRPr="002D523B">
              <w:rPr>
                <w:rFonts w:eastAsia="Calibri" w:cs="Calibri"/>
                <w:color w:val="000000" w:themeColor="text1"/>
              </w:rPr>
              <w:t xml:space="preserve">cadeiras de rodas, fraldas geriátricas e infantis, andadores, muletas, colchões </w:t>
            </w:r>
            <w:r>
              <w:rPr>
                <w:rFonts w:eastAsia="Calibri" w:cs="Calibri"/>
                <w:color w:val="000000" w:themeColor="text1"/>
              </w:rPr>
              <w:t xml:space="preserve">caixa de ovo </w:t>
            </w:r>
            <w:r w:rsidRPr="002D523B">
              <w:rPr>
                <w:rFonts w:eastAsia="Calibri" w:cs="Calibri"/>
                <w:color w:val="000000" w:themeColor="text1"/>
              </w:rPr>
              <w:t>com capa, kits d</w:t>
            </w:r>
            <w:r>
              <w:rPr>
                <w:rFonts w:eastAsia="Calibri" w:cs="Calibri"/>
                <w:color w:val="000000" w:themeColor="text1"/>
              </w:rPr>
              <w:t>e Mix do B</w:t>
            </w:r>
            <w:r w:rsidRPr="002D523B">
              <w:rPr>
                <w:rFonts w:eastAsia="Calibri" w:cs="Calibri"/>
                <w:color w:val="000000" w:themeColor="text1"/>
              </w:rPr>
              <w:t xml:space="preserve">em, bengalas e enxovais </w:t>
            </w:r>
            <w:r>
              <w:rPr>
                <w:rFonts w:eastAsia="Calibri" w:cs="Calibri"/>
                <w:color w:val="000000" w:themeColor="text1"/>
              </w:rPr>
              <w:t xml:space="preserve">de bebê </w:t>
            </w:r>
            <w:r w:rsidRPr="002D523B">
              <w:rPr>
                <w:rFonts w:eastAsia="Calibri" w:cs="Calibri"/>
                <w:color w:val="000000" w:themeColor="text1"/>
              </w:rPr>
              <w:t xml:space="preserve">para </w:t>
            </w:r>
            <w:r>
              <w:rPr>
                <w:rFonts w:eastAsia="Calibri" w:cs="Calibri"/>
                <w:color w:val="000000" w:themeColor="text1"/>
              </w:rPr>
              <w:t xml:space="preserve">as </w:t>
            </w:r>
            <w:r w:rsidRPr="002D523B">
              <w:rPr>
                <w:rFonts w:eastAsia="Calibri" w:cs="Calibri"/>
                <w:color w:val="000000" w:themeColor="text1"/>
              </w:rPr>
              <w:t xml:space="preserve">pessoas </w:t>
            </w:r>
            <w:r>
              <w:rPr>
                <w:rFonts w:eastAsia="Calibri" w:cs="Calibri"/>
                <w:color w:val="000000" w:themeColor="text1"/>
              </w:rPr>
              <w:t>atendidas</w:t>
            </w:r>
            <w:r w:rsidRPr="002D523B">
              <w:rPr>
                <w:rFonts w:eastAsia="Calibri" w:cs="Calibri"/>
                <w:color w:val="000000" w:themeColor="text1"/>
              </w:rPr>
              <w:t>.</w:t>
            </w:r>
          </w:p>
          <w:p w14:paraId="3531BDCE" w14:textId="77777777" w:rsidR="0041590E" w:rsidRPr="002D523B" w:rsidRDefault="0041590E" w:rsidP="0041590E">
            <w:pPr>
              <w:jc w:val="both"/>
              <w:rPr>
                <w:rFonts w:ascii="Calibri" w:eastAsia="Calibri" w:hAnsi="Calibri" w:cs="Calibri"/>
                <w:color w:val="000000" w:themeColor="text1"/>
              </w:rPr>
            </w:pPr>
          </w:p>
          <w:p w14:paraId="1FD83D7C" w14:textId="4A458D33" w:rsidR="00F11780" w:rsidRPr="0041590E" w:rsidRDefault="0041590E" w:rsidP="005C729F">
            <w:pPr>
              <w:jc w:val="both"/>
              <w:rPr>
                <w:rFonts w:eastAsia="Calibri" w:cs="Calibri"/>
                <w:color w:val="000000" w:themeColor="text1"/>
              </w:rPr>
            </w:pPr>
            <w:r w:rsidRPr="002D523B">
              <w:rPr>
                <w:rFonts w:eastAsia="Calibri" w:cs="Calibri"/>
                <w:color w:val="000000" w:themeColor="text1"/>
              </w:rPr>
              <w:t>Assim, os atendimentos aos municípios buscaram apoiar os gestores e trabalhadores com a oferta de informações para expansão dos serviços socioassistenciais, em auxílio ao atendimento prestado por eles aos cidadãos, trazendo impacto significativo para a vida das pessoas que se encontram em situação de vulnerabilidade social.</w:t>
            </w:r>
          </w:p>
        </w:tc>
      </w:tr>
      <w:tr w:rsidR="00A92809" w14:paraId="3550572A" w14:textId="77777777" w:rsidTr="003C4517">
        <w:tblPrEx>
          <w:tblCellMar>
            <w:left w:w="108" w:type="dxa"/>
            <w:right w:w="108" w:type="dxa"/>
          </w:tblCellMar>
        </w:tblPrEx>
        <w:trPr>
          <w:trHeight w:val="840"/>
          <w:jc w:val="center"/>
        </w:trPr>
        <w:tc>
          <w:tcPr>
            <w:tcW w:w="10897"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7B63D09" w14:textId="77777777" w:rsidR="00A92809" w:rsidRPr="00114791" w:rsidRDefault="00A92809" w:rsidP="00C00AE3">
            <w:pPr>
              <w:pStyle w:val="Ttulo2"/>
              <w:jc w:val="center"/>
              <w:rPr>
                <w:rFonts w:asciiTheme="minorHAnsi" w:hAnsiTheme="minorHAnsi" w:cstheme="minorHAnsi"/>
                <w:b/>
                <w:bCs/>
                <w:color w:val="auto"/>
                <w:sz w:val="22"/>
                <w:szCs w:val="22"/>
              </w:rPr>
            </w:pPr>
            <w:bookmarkStart w:id="92" w:name="_Toc156561030"/>
            <w:r w:rsidRPr="00114791">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92"/>
          </w:p>
        </w:tc>
      </w:tr>
      <w:tr w:rsidR="00A92809" w14:paraId="5CAA3E13" w14:textId="77777777" w:rsidTr="008B4DB8">
        <w:tblPrEx>
          <w:tblCellMar>
            <w:left w:w="108" w:type="dxa"/>
            <w:right w:w="108" w:type="dxa"/>
          </w:tblCellMar>
        </w:tblPrEx>
        <w:trPr>
          <w:trHeight w:val="944"/>
          <w:jc w:val="center"/>
        </w:trPr>
        <w:tc>
          <w:tcPr>
            <w:tcW w:w="10897" w:type="dxa"/>
            <w:gridSpan w:val="6"/>
            <w:tcBorders>
              <w:top w:val="double" w:sz="4" w:space="0" w:color="auto"/>
              <w:left w:val="double" w:sz="4" w:space="0" w:color="auto"/>
              <w:bottom w:val="double" w:sz="4" w:space="0" w:color="auto"/>
              <w:right w:val="double" w:sz="4" w:space="0" w:color="auto"/>
            </w:tcBorders>
          </w:tcPr>
          <w:p w14:paraId="662CB861" w14:textId="7F481BA7" w:rsidR="008B4DB8" w:rsidRPr="003507CB" w:rsidRDefault="00A92809" w:rsidP="00C00AE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A92809" w:rsidRPr="00EC22E5" w14:paraId="78073F33" w14:textId="77777777" w:rsidTr="003C4517">
        <w:tblPrEx>
          <w:tblCellMar>
            <w:left w:w="108" w:type="dxa"/>
            <w:right w:w="108" w:type="dxa"/>
          </w:tblCellMar>
        </w:tblPrEx>
        <w:trPr>
          <w:trHeight w:val="276"/>
          <w:jc w:val="center"/>
        </w:trPr>
        <w:tc>
          <w:tcPr>
            <w:tcW w:w="10897" w:type="dxa"/>
            <w:gridSpan w:val="6"/>
            <w:tcBorders>
              <w:top w:val="double" w:sz="4" w:space="0" w:color="auto"/>
              <w:left w:val="double" w:sz="4" w:space="0" w:color="auto"/>
              <w:bottom w:val="double" w:sz="4" w:space="0" w:color="auto"/>
              <w:right w:val="double" w:sz="4" w:space="0" w:color="auto"/>
            </w:tcBorders>
          </w:tcPr>
          <w:p w14:paraId="0A1C3AC5" w14:textId="1F9F52B7" w:rsidR="00A92809" w:rsidRPr="00EC22E5" w:rsidRDefault="00A92809" w:rsidP="00C00AE3">
            <w:pPr>
              <w:spacing w:before="40" w:after="40"/>
            </w:pPr>
            <w:r w:rsidRPr="00EC22E5">
              <w:t xml:space="preserve">Goiânia, </w:t>
            </w:r>
            <w:r w:rsidR="008B4DB8">
              <w:t>outubro</w:t>
            </w:r>
            <w:r w:rsidR="005236B5">
              <w:t xml:space="preserve"> </w:t>
            </w:r>
            <w:r w:rsidRPr="00EC22E5">
              <w:t>de 202</w:t>
            </w:r>
            <w:r>
              <w:t>3</w:t>
            </w:r>
            <w:r w:rsidRPr="00EC22E5">
              <w:t>.</w:t>
            </w:r>
          </w:p>
        </w:tc>
      </w:tr>
      <w:tr w:rsidR="0008630F" w:rsidRPr="00EC22E5" w14:paraId="35E9CAC7" w14:textId="77777777" w:rsidTr="00C300AB">
        <w:tblPrEx>
          <w:tblCellMar>
            <w:left w:w="108" w:type="dxa"/>
            <w:right w:w="108" w:type="dxa"/>
          </w:tblCellMar>
        </w:tblPrEx>
        <w:trPr>
          <w:trHeight w:val="70"/>
          <w:jc w:val="center"/>
        </w:trPr>
        <w:tc>
          <w:tcPr>
            <w:tcW w:w="5655" w:type="dxa"/>
            <w:gridSpan w:val="2"/>
            <w:tcBorders>
              <w:top w:val="double" w:sz="4" w:space="0" w:color="auto"/>
              <w:left w:val="double" w:sz="4" w:space="0" w:color="auto"/>
              <w:bottom w:val="nil"/>
              <w:right w:val="nil"/>
            </w:tcBorders>
            <w:vAlign w:val="center"/>
          </w:tcPr>
          <w:p w14:paraId="49108B1A" w14:textId="10FB5265" w:rsidR="00A92809" w:rsidRPr="00EC22E5" w:rsidRDefault="00A92809" w:rsidP="00C00AE3">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242" w:type="dxa"/>
            <w:gridSpan w:val="4"/>
            <w:tcBorders>
              <w:top w:val="double" w:sz="4" w:space="0" w:color="auto"/>
              <w:left w:val="nil"/>
              <w:bottom w:val="nil"/>
              <w:right w:val="double" w:sz="4" w:space="0" w:color="auto"/>
            </w:tcBorders>
            <w:vAlign w:val="center"/>
          </w:tcPr>
          <w:p w14:paraId="1AB53CCA" w14:textId="149495AE" w:rsidR="00A92809" w:rsidRPr="00EC22E5" w:rsidRDefault="00A92809" w:rsidP="00C00AE3">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08630F" w:rsidRPr="003D0838" w14:paraId="1B6AB3EB" w14:textId="77777777" w:rsidTr="00C300AB">
        <w:tblPrEx>
          <w:tblCellMar>
            <w:left w:w="108" w:type="dxa"/>
            <w:right w:w="108" w:type="dxa"/>
          </w:tblCellMar>
        </w:tblPrEx>
        <w:trPr>
          <w:trHeight w:val="293"/>
          <w:jc w:val="center"/>
        </w:trPr>
        <w:tc>
          <w:tcPr>
            <w:tcW w:w="5655" w:type="dxa"/>
            <w:gridSpan w:val="2"/>
            <w:tcBorders>
              <w:top w:val="nil"/>
              <w:left w:val="double" w:sz="4" w:space="0" w:color="auto"/>
              <w:bottom w:val="nil"/>
              <w:right w:val="nil"/>
            </w:tcBorders>
            <w:vAlign w:val="center"/>
          </w:tcPr>
          <w:p w14:paraId="65151360" w14:textId="5090FCC6" w:rsidR="00A92809" w:rsidRPr="00EC22E5" w:rsidRDefault="00A92809" w:rsidP="00C300AB">
            <w:pPr>
              <w:jc w:val="center"/>
            </w:pPr>
            <w:r w:rsidRPr="00EC22E5">
              <w:rPr>
                <w:rFonts w:ascii="Calibri" w:hAnsi="Calibri" w:cs="Calibri"/>
                <w:color w:val="000000"/>
              </w:rPr>
              <w:t>Gerente de Planejamento</w:t>
            </w:r>
          </w:p>
        </w:tc>
        <w:tc>
          <w:tcPr>
            <w:tcW w:w="5242" w:type="dxa"/>
            <w:gridSpan w:val="4"/>
            <w:tcBorders>
              <w:top w:val="nil"/>
              <w:left w:val="nil"/>
              <w:bottom w:val="nil"/>
              <w:right w:val="double" w:sz="4" w:space="0" w:color="auto"/>
            </w:tcBorders>
            <w:vAlign w:val="center"/>
          </w:tcPr>
          <w:p w14:paraId="749536F8" w14:textId="700D5D33" w:rsidR="00A92809" w:rsidRPr="003D0838" w:rsidRDefault="00A92809" w:rsidP="00C300AB">
            <w:pPr>
              <w:jc w:val="center"/>
              <w:rPr>
                <w:rFonts w:ascii="Calibri" w:hAnsi="Calibri" w:cs="Calibri"/>
                <w:color w:val="000000"/>
              </w:rPr>
            </w:pPr>
            <w:r w:rsidRPr="003D0838">
              <w:rPr>
                <w:rFonts w:ascii="Calibri" w:hAnsi="Calibri" w:cs="Calibri"/>
                <w:color w:val="000000"/>
              </w:rPr>
              <w:t xml:space="preserve">Diretora de Planejamento e Gestão </w:t>
            </w:r>
          </w:p>
        </w:tc>
      </w:tr>
      <w:tr w:rsidR="0008630F" w:rsidRPr="00EC22E5" w14:paraId="5F93B7D2" w14:textId="77777777" w:rsidTr="00C300AB">
        <w:tblPrEx>
          <w:tblCellMar>
            <w:left w:w="108" w:type="dxa"/>
            <w:right w:w="108" w:type="dxa"/>
          </w:tblCellMar>
        </w:tblPrEx>
        <w:trPr>
          <w:trHeight w:val="276"/>
          <w:jc w:val="center"/>
        </w:trPr>
        <w:tc>
          <w:tcPr>
            <w:tcW w:w="5655" w:type="dxa"/>
            <w:gridSpan w:val="2"/>
            <w:tcBorders>
              <w:top w:val="nil"/>
              <w:left w:val="double" w:sz="4" w:space="0" w:color="auto"/>
              <w:bottom w:val="nil"/>
              <w:right w:val="nil"/>
            </w:tcBorders>
            <w:vAlign w:val="center"/>
          </w:tcPr>
          <w:p w14:paraId="67850088" w14:textId="415924F1" w:rsidR="00A92809" w:rsidRPr="00EC22E5" w:rsidRDefault="00A92809" w:rsidP="00C00AE3">
            <w:pPr>
              <w:spacing w:before="720"/>
              <w:jc w:val="center"/>
            </w:pPr>
            <w:r>
              <w:rPr>
                <w:rFonts w:ascii="Calibri" w:hAnsi="Calibri" w:cs="Calibri"/>
                <w:b/>
                <w:bCs/>
                <w:i/>
                <w:iCs/>
                <w:color w:val="000000"/>
              </w:rPr>
              <w:t>Jeane de Cássia Dias Abdala Maia</w:t>
            </w:r>
          </w:p>
        </w:tc>
        <w:tc>
          <w:tcPr>
            <w:tcW w:w="5242" w:type="dxa"/>
            <w:gridSpan w:val="4"/>
            <w:tcBorders>
              <w:top w:val="nil"/>
              <w:left w:val="nil"/>
              <w:bottom w:val="nil"/>
              <w:right w:val="double" w:sz="4" w:space="0" w:color="auto"/>
            </w:tcBorders>
            <w:vAlign w:val="center"/>
          </w:tcPr>
          <w:p w14:paraId="74724A27" w14:textId="233EF567" w:rsidR="00A92809" w:rsidRPr="00EC22E5" w:rsidRDefault="00A92809" w:rsidP="00C00AE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08630F" w:rsidRPr="003D0838" w14:paraId="2C1ADA74" w14:textId="77777777" w:rsidTr="00C300AB">
        <w:tblPrEx>
          <w:tblCellMar>
            <w:left w:w="108" w:type="dxa"/>
            <w:right w:w="108" w:type="dxa"/>
          </w:tblCellMar>
        </w:tblPrEx>
        <w:trPr>
          <w:trHeight w:val="137"/>
          <w:jc w:val="center"/>
        </w:trPr>
        <w:tc>
          <w:tcPr>
            <w:tcW w:w="5655" w:type="dxa"/>
            <w:gridSpan w:val="2"/>
            <w:tcBorders>
              <w:top w:val="nil"/>
              <w:left w:val="double" w:sz="4" w:space="0" w:color="auto"/>
              <w:bottom w:val="nil"/>
              <w:right w:val="nil"/>
            </w:tcBorders>
            <w:vAlign w:val="center"/>
          </w:tcPr>
          <w:p w14:paraId="40FFE4A8" w14:textId="25E9B2C8" w:rsidR="00A92809" w:rsidRPr="003D0838" w:rsidRDefault="00A92809" w:rsidP="00C300AB">
            <w:pPr>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242" w:type="dxa"/>
            <w:gridSpan w:val="4"/>
            <w:tcBorders>
              <w:top w:val="nil"/>
              <w:left w:val="nil"/>
              <w:bottom w:val="nil"/>
              <w:right w:val="double" w:sz="4" w:space="0" w:color="auto"/>
            </w:tcBorders>
            <w:vAlign w:val="center"/>
          </w:tcPr>
          <w:p w14:paraId="33F3D40E" w14:textId="2C58746B" w:rsidR="00A92809" w:rsidRPr="003D0838" w:rsidRDefault="00A92809" w:rsidP="00C300AB">
            <w:pPr>
              <w:jc w:val="center"/>
              <w:rPr>
                <w:rFonts w:ascii="Calibri" w:hAnsi="Calibri" w:cs="Calibri"/>
                <w:color w:val="000000"/>
              </w:rPr>
            </w:pPr>
            <w:r w:rsidRPr="003D0838">
              <w:rPr>
                <w:rFonts w:ascii="Calibri" w:hAnsi="Calibri" w:cs="Calibri"/>
                <w:color w:val="000000"/>
              </w:rPr>
              <w:t>Diretor Administrativo e Financeiro</w:t>
            </w:r>
          </w:p>
        </w:tc>
      </w:tr>
      <w:tr w:rsidR="00A92809" w:rsidRPr="003D0838" w14:paraId="556C5A91" w14:textId="77777777" w:rsidTr="003C4517">
        <w:tblPrEx>
          <w:tblCellMar>
            <w:left w:w="108" w:type="dxa"/>
            <w:right w:w="108" w:type="dxa"/>
          </w:tblCellMar>
        </w:tblPrEx>
        <w:trPr>
          <w:trHeight w:val="1416"/>
          <w:jc w:val="center"/>
        </w:trPr>
        <w:tc>
          <w:tcPr>
            <w:tcW w:w="10897" w:type="dxa"/>
            <w:gridSpan w:val="6"/>
            <w:tcBorders>
              <w:top w:val="nil"/>
              <w:left w:val="double" w:sz="4" w:space="0" w:color="auto"/>
              <w:bottom w:val="double" w:sz="4" w:space="0" w:color="auto"/>
              <w:right w:val="double" w:sz="4" w:space="0" w:color="auto"/>
            </w:tcBorders>
            <w:vAlign w:val="bottom"/>
          </w:tcPr>
          <w:p w14:paraId="1D3B64EA" w14:textId="13EB180E" w:rsidR="00A92809" w:rsidRDefault="00A92809" w:rsidP="00C00AE3">
            <w:pPr>
              <w:jc w:val="center"/>
            </w:pPr>
          </w:p>
          <w:p w14:paraId="0A9B3782" w14:textId="548739E4" w:rsidR="00A92809" w:rsidRDefault="00A92809" w:rsidP="00C00AE3">
            <w:pPr>
              <w:jc w:val="center"/>
              <w:rPr>
                <w:rFonts w:ascii="Calibri" w:hAnsi="Calibri" w:cs="Calibri"/>
                <w:b/>
                <w:bCs/>
                <w:i/>
                <w:iCs/>
                <w:color w:val="000000"/>
              </w:rPr>
            </w:pPr>
          </w:p>
          <w:p w14:paraId="7FAD292D" w14:textId="33BAF78D" w:rsidR="00A92809" w:rsidRDefault="00A92809" w:rsidP="00C00AE3">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311190F8" w14:textId="77777777" w:rsidR="00A92809" w:rsidRDefault="00A92809" w:rsidP="00C00AE3">
            <w:pPr>
              <w:jc w:val="center"/>
              <w:rPr>
                <w:rFonts w:ascii="Calibri" w:hAnsi="Calibri" w:cs="Calibri"/>
                <w:color w:val="000000"/>
              </w:rPr>
            </w:pPr>
            <w:r w:rsidRPr="003D0838">
              <w:rPr>
                <w:rFonts w:ascii="Calibri" w:hAnsi="Calibri" w:cs="Calibri"/>
                <w:color w:val="000000"/>
              </w:rPr>
              <w:t>Diretora Geral</w:t>
            </w:r>
          </w:p>
          <w:p w14:paraId="09F34A0C" w14:textId="77777777" w:rsidR="00A92809" w:rsidRPr="003D0838" w:rsidRDefault="00A92809" w:rsidP="00C00AE3">
            <w:pPr>
              <w:jc w:val="center"/>
              <w:rPr>
                <w:rFonts w:ascii="Calibri" w:hAnsi="Calibri" w:cs="Calibri"/>
                <w:b/>
                <w:bCs/>
                <w:color w:val="000000"/>
              </w:rPr>
            </w:pPr>
          </w:p>
        </w:tc>
      </w:tr>
      <w:tr w:rsidR="0051662C" w:rsidRPr="00114791" w14:paraId="27D4E9F2" w14:textId="77777777" w:rsidTr="003F220F">
        <w:tblPrEx>
          <w:tblCellMar>
            <w:left w:w="108" w:type="dxa"/>
            <w:right w:w="108" w:type="dxa"/>
          </w:tblCellMar>
        </w:tblPrEx>
        <w:trPr>
          <w:trHeight w:val="135"/>
          <w:jc w:val="center"/>
        </w:trPr>
        <w:tc>
          <w:tcPr>
            <w:tcW w:w="10897"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02F5B95E" w14:textId="77777777" w:rsidR="0051662C" w:rsidRPr="00114791" w:rsidRDefault="0051662C" w:rsidP="003F220F">
            <w:pPr>
              <w:pStyle w:val="Ttulo3"/>
              <w:spacing w:after="120"/>
              <w:jc w:val="center"/>
              <w:rPr>
                <w:rFonts w:asciiTheme="minorHAnsi" w:hAnsiTheme="minorHAnsi" w:cstheme="minorHAnsi"/>
                <w:b/>
                <w:bCs/>
                <w:i/>
                <w:iCs/>
                <w:color w:val="auto"/>
                <w:sz w:val="22"/>
                <w:szCs w:val="22"/>
              </w:rPr>
            </w:pPr>
            <w:bookmarkStart w:id="93" w:name="_Toc156561031"/>
            <w:r w:rsidRPr="00114791">
              <w:rPr>
                <w:rFonts w:asciiTheme="minorHAnsi" w:hAnsiTheme="minorHAnsi" w:cstheme="minorHAnsi"/>
                <w:b/>
                <w:bCs/>
                <w:color w:val="auto"/>
                <w:sz w:val="22"/>
                <w:szCs w:val="22"/>
              </w:rPr>
              <w:t>ANEXO - FOTOS E LEGENDAS DE AÇÕES REALIZADAS NO MÊS DE REFERÊNCIA</w:t>
            </w:r>
            <w:bookmarkEnd w:id="93"/>
          </w:p>
        </w:tc>
      </w:tr>
      <w:tr w:rsidR="0051662C" w:rsidRPr="00EC22E5" w14:paraId="2EB83E08" w14:textId="77777777" w:rsidTr="003F220F">
        <w:trPr>
          <w:trHeight w:val="2854"/>
          <w:jc w:val="center"/>
        </w:trPr>
        <w:tc>
          <w:tcPr>
            <w:tcW w:w="3585" w:type="dxa"/>
            <w:tcBorders>
              <w:top w:val="double" w:sz="4" w:space="0" w:color="auto"/>
              <w:left w:val="double" w:sz="4" w:space="0" w:color="auto"/>
              <w:bottom w:val="double" w:sz="4" w:space="0" w:color="auto"/>
              <w:right w:val="double" w:sz="4" w:space="0" w:color="auto"/>
            </w:tcBorders>
          </w:tcPr>
          <w:p w14:paraId="2E1FB57F" w14:textId="77777777" w:rsidR="0051662C" w:rsidRPr="00EC22E5" w:rsidRDefault="0051662C" w:rsidP="003F220F">
            <w:pPr>
              <w:spacing w:before="40" w:after="40"/>
            </w:pPr>
            <w:r>
              <w:rPr>
                <w:noProof/>
              </w:rPr>
              <w:drawing>
                <wp:anchor distT="0" distB="0" distL="114300" distR="114300" simplePos="0" relativeHeight="252857344" behindDoc="1" locked="0" layoutInCell="1" allowOverlap="1" wp14:anchorId="11E1CFD1" wp14:editId="58C32927">
                  <wp:simplePos x="0" y="0"/>
                  <wp:positionH relativeFrom="column">
                    <wp:posOffset>5963</wp:posOffset>
                  </wp:positionH>
                  <wp:positionV relativeFrom="paragraph">
                    <wp:posOffset>27802</wp:posOffset>
                  </wp:positionV>
                  <wp:extent cx="2170707" cy="1678940"/>
                  <wp:effectExtent l="0" t="0" r="1270" b="0"/>
                  <wp:wrapNone/>
                  <wp:docPr id="1914546683" name="Imagem 1914546683" descr="Pessoas sentadas em frente a televisã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546683" name="Imagem 1914546683" descr="Pessoas sentadas em frente a televisão&#10;&#10;Descrição gerada automaticamente com confiança média"/>
                          <pic:cNvPicPr>
                            <a:picLocks noChangeAspect="1" noChangeArrowheads="1"/>
                          </pic:cNvPicPr>
                        </pic:nvPicPr>
                        <pic:blipFill>
                          <a:blip r:embed="rId135">
                            <a:extLst>
                              <a:ext uri="{28A0092B-C50C-407E-A947-70E740481C1C}">
                                <a14:useLocalDpi xmlns:a14="http://schemas.microsoft.com/office/drawing/2010/main" val="0"/>
                              </a:ext>
                            </a:extLst>
                          </a:blip>
                          <a:stretch>
                            <a:fillRect/>
                          </a:stretch>
                        </pic:blipFill>
                        <pic:spPr bwMode="auto">
                          <a:xfrm>
                            <a:off x="0" y="0"/>
                            <a:ext cx="2177126" cy="1683905"/>
                          </a:xfrm>
                          <a:prstGeom prst="rect">
                            <a:avLst/>
                          </a:prstGeom>
                        </pic:spPr>
                      </pic:pic>
                    </a:graphicData>
                  </a:graphic>
                  <wp14:sizeRelH relativeFrom="margin">
                    <wp14:pctWidth>0</wp14:pctWidth>
                  </wp14:sizeRelH>
                  <wp14:sizeRelV relativeFrom="margin">
                    <wp14:pctHeight>0</wp14:pctHeight>
                  </wp14:sizeRelV>
                </wp:anchor>
              </w:drawing>
            </w:r>
          </w:p>
        </w:tc>
        <w:tc>
          <w:tcPr>
            <w:tcW w:w="3780" w:type="dxa"/>
            <w:gridSpan w:val="2"/>
            <w:tcBorders>
              <w:top w:val="double" w:sz="4" w:space="0" w:color="auto"/>
              <w:left w:val="double" w:sz="4" w:space="0" w:color="auto"/>
              <w:bottom w:val="double" w:sz="4" w:space="0" w:color="auto"/>
              <w:right w:val="double" w:sz="4" w:space="0" w:color="auto"/>
            </w:tcBorders>
          </w:tcPr>
          <w:p w14:paraId="118285AF" w14:textId="77777777" w:rsidR="0051662C" w:rsidRDefault="0051662C" w:rsidP="003F220F">
            <w:pPr>
              <w:spacing w:before="40" w:after="40"/>
            </w:pPr>
            <w:r>
              <w:rPr>
                <w:noProof/>
              </w:rPr>
              <w:drawing>
                <wp:anchor distT="0" distB="0" distL="114300" distR="114300" simplePos="0" relativeHeight="252858368" behindDoc="1" locked="0" layoutInCell="1" allowOverlap="1" wp14:anchorId="32E8653F" wp14:editId="1FDDD1A2">
                  <wp:simplePos x="0" y="0"/>
                  <wp:positionH relativeFrom="column">
                    <wp:posOffset>3562</wp:posOffset>
                  </wp:positionH>
                  <wp:positionV relativeFrom="paragraph">
                    <wp:posOffset>27802</wp:posOffset>
                  </wp:positionV>
                  <wp:extent cx="2305878" cy="1678650"/>
                  <wp:effectExtent l="0" t="0" r="0" b="0"/>
                  <wp:wrapNone/>
                  <wp:docPr id="1901484879" name="Imagem 1901484879" descr="Homem em frente a televisã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484879" name="Imagem 1901484879" descr="Homem em frente a televisão&#10;&#10;Descrição gerada automaticamente com confiança baixa"/>
                          <pic:cNvPicPr>
                            <a:picLocks noChangeAspect="1" noChangeArrowheads="1"/>
                          </pic:cNvPicPr>
                        </pic:nvPicPr>
                        <pic:blipFill>
                          <a:blip r:embed="rId136">
                            <a:extLst>
                              <a:ext uri="{28A0092B-C50C-407E-A947-70E740481C1C}">
                                <a14:useLocalDpi xmlns:a14="http://schemas.microsoft.com/office/drawing/2010/main" val="0"/>
                              </a:ext>
                            </a:extLst>
                          </a:blip>
                          <a:stretch>
                            <a:fillRect/>
                          </a:stretch>
                        </pic:blipFill>
                        <pic:spPr bwMode="auto">
                          <a:xfrm>
                            <a:off x="0" y="0"/>
                            <a:ext cx="2318242" cy="1687651"/>
                          </a:xfrm>
                          <a:prstGeom prst="rect">
                            <a:avLst/>
                          </a:prstGeom>
                        </pic:spPr>
                      </pic:pic>
                    </a:graphicData>
                  </a:graphic>
                  <wp14:sizeRelH relativeFrom="margin">
                    <wp14:pctWidth>0</wp14:pctWidth>
                  </wp14:sizeRelH>
                  <wp14:sizeRelV relativeFrom="margin">
                    <wp14:pctHeight>0</wp14:pctHeight>
                  </wp14:sizeRelV>
                </wp:anchor>
              </w:drawing>
            </w:r>
          </w:p>
          <w:p w14:paraId="574F350F" w14:textId="77777777" w:rsidR="0051662C" w:rsidRDefault="0051662C" w:rsidP="003F220F"/>
          <w:p w14:paraId="14B359EB" w14:textId="77777777" w:rsidR="0051662C" w:rsidRDefault="0051662C" w:rsidP="003F220F"/>
          <w:p w14:paraId="3F8D3B34" w14:textId="77777777" w:rsidR="0051662C" w:rsidRPr="005C777D" w:rsidRDefault="0051662C" w:rsidP="003F220F">
            <w:pPr>
              <w:tabs>
                <w:tab w:val="left" w:pos="930"/>
              </w:tabs>
            </w:pPr>
            <w:r>
              <w:tab/>
            </w:r>
          </w:p>
        </w:tc>
        <w:tc>
          <w:tcPr>
            <w:tcW w:w="3532" w:type="dxa"/>
            <w:gridSpan w:val="3"/>
            <w:tcBorders>
              <w:top w:val="double" w:sz="4" w:space="0" w:color="auto"/>
              <w:left w:val="double" w:sz="4" w:space="0" w:color="auto"/>
              <w:bottom w:val="double" w:sz="4" w:space="0" w:color="auto"/>
              <w:right w:val="double" w:sz="4" w:space="0" w:color="auto"/>
            </w:tcBorders>
          </w:tcPr>
          <w:p w14:paraId="28250186" w14:textId="77777777" w:rsidR="0051662C" w:rsidRPr="00EC22E5" w:rsidRDefault="0051662C" w:rsidP="003F220F">
            <w:pPr>
              <w:spacing w:before="40" w:after="40"/>
            </w:pPr>
            <w:r>
              <w:rPr>
                <w:noProof/>
              </w:rPr>
              <w:drawing>
                <wp:anchor distT="0" distB="0" distL="114300" distR="114300" simplePos="0" relativeHeight="252859392" behindDoc="1" locked="0" layoutInCell="1" allowOverlap="1" wp14:anchorId="27C45A8E" wp14:editId="45750E7F">
                  <wp:simplePos x="0" y="0"/>
                  <wp:positionH relativeFrom="column">
                    <wp:posOffset>4556</wp:posOffset>
                  </wp:positionH>
                  <wp:positionV relativeFrom="paragraph">
                    <wp:posOffset>27802</wp:posOffset>
                  </wp:positionV>
                  <wp:extent cx="2133402" cy="1678940"/>
                  <wp:effectExtent l="0" t="0" r="635" b="0"/>
                  <wp:wrapNone/>
                  <wp:docPr id="1550599175" name="Imagem 1550599175" descr="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599175" name="Imagem 1550599175" descr="Interface gráfica do usuário&#10;&#10;Descrição gerada automaticamente"/>
                          <pic:cNvPicPr>
                            <a:picLocks noChangeAspect="1" noChangeArrowheads="1"/>
                          </pic:cNvPicPr>
                        </pic:nvPicPr>
                        <pic:blipFill>
                          <a:blip r:embed="rId137">
                            <a:extLst>
                              <a:ext uri="{28A0092B-C50C-407E-A947-70E740481C1C}">
                                <a14:useLocalDpi xmlns:a14="http://schemas.microsoft.com/office/drawing/2010/main" val="0"/>
                              </a:ext>
                            </a:extLst>
                          </a:blip>
                          <a:stretch>
                            <a:fillRect/>
                          </a:stretch>
                        </pic:blipFill>
                        <pic:spPr bwMode="auto">
                          <a:xfrm>
                            <a:off x="0" y="0"/>
                            <a:ext cx="2141016" cy="1684932"/>
                          </a:xfrm>
                          <a:prstGeom prst="rect">
                            <a:avLst/>
                          </a:prstGeom>
                        </pic:spPr>
                      </pic:pic>
                    </a:graphicData>
                  </a:graphic>
                  <wp14:sizeRelH relativeFrom="margin">
                    <wp14:pctWidth>0</wp14:pctWidth>
                  </wp14:sizeRelH>
                  <wp14:sizeRelV relativeFrom="margin">
                    <wp14:pctHeight>0</wp14:pctHeight>
                  </wp14:sizeRelV>
                </wp:anchor>
              </w:drawing>
            </w:r>
          </w:p>
        </w:tc>
      </w:tr>
      <w:tr w:rsidR="0051662C" w:rsidRPr="00EC22E5" w14:paraId="63BD38C6" w14:textId="77777777" w:rsidTr="003F220F">
        <w:trPr>
          <w:trHeight w:val="513"/>
          <w:jc w:val="center"/>
        </w:trPr>
        <w:tc>
          <w:tcPr>
            <w:tcW w:w="7365" w:type="dxa"/>
            <w:gridSpan w:val="3"/>
            <w:tcBorders>
              <w:top w:val="double" w:sz="4" w:space="0" w:color="auto"/>
              <w:left w:val="double" w:sz="4" w:space="0" w:color="auto"/>
              <w:bottom w:val="double" w:sz="4" w:space="0" w:color="auto"/>
              <w:right w:val="double" w:sz="4" w:space="0" w:color="auto"/>
            </w:tcBorders>
            <w:vAlign w:val="center"/>
          </w:tcPr>
          <w:p w14:paraId="6D309644" w14:textId="77777777" w:rsidR="0051662C" w:rsidRPr="009033F4" w:rsidRDefault="0051662C" w:rsidP="003F220F">
            <w:pPr>
              <w:jc w:val="center"/>
            </w:pPr>
            <w:r>
              <w:t>Videoconferência com primeiras-damas, gestores, gestoras e trabalhadores do SUAS</w:t>
            </w:r>
          </w:p>
        </w:tc>
        <w:tc>
          <w:tcPr>
            <w:tcW w:w="3532" w:type="dxa"/>
            <w:gridSpan w:val="3"/>
            <w:tcBorders>
              <w:top w:val="double" w:sz="4" w:space="0" w:color="auto"/>
              <w:left w:val="double" w:sz="4" w:space="0" w:color="auto"/>
              <w:bottom w:val="double" w:sz="4" w:space="0" w:color="auto"/>
              <w:right w:val="double" w:sz="4" w:space="0" w:color="auto"/>
            </w:tcBorders>
            <w:vAlign w:val="center"/>
          </w:tcPr>
          <w:p w14:paraId="7C0194FA" w14:textId="1A6F5DD5" w:rsidR="0051662C" w:rsidRPr="009033F4" w:rsidRDefault="0051662C" w:rsidP="003F220F">
            <w:pPr>
              <w:jc w:val="center"/>
              <w:rPr>
                <w:rFonts w:hAnsi="Calibri"/>
                <w:color w:val="000000" w:themeColor="dark1"/>
              </w:rPr>
            </w:pPr>
            <w:r>
              <w:t>Oficina Temática: Pobreza dentro da</w:t>
            </w:r>
            <w:r w:rsidR="00684B76">
              <w:t xml:space="preserve"> Pobreza</w:t>
            </w:r>
          </w:p>
        </w:tc>
      </w:tr>
    </w:tbl>
    <w:p w14:paraId="6D37EACE" w14:textId="77777777" w:rsidR="0051662C" w:rsidRDefault="0051662C" w:rsidP="0051662C">
      <w:pPr>
        <w:spacing w:after="0"/>
      </w:pPr>
    </w:p>
    <w:p w14:paraId="7C5DEC52" w14:textId="77777777" w:rsidR="009E3229" w:rsidRDefault="009E3229" w:rsidP="0051662C">
      <w:pPr>
        <w:spacing w:after="0"/>
      </w:pPr>
    </w:p>
    <w:tbl>
      <w:tblPr>
        <w:tblStyle w:val="Tabelacomgrade"/>
        <w:tblpPr w:leftFromText="141" w:rightFromText="141" w:vertAnchor="text" w:tblpXSpec="center" w:tblpY="1"/>
        <w:tblOverlap w:val="never"/>
        <w:tblW w:w="10958" w:type="dxa"/>
        <w:jc w:val="center"/>
        <w:tblCellMar>
          <w:left w:w="70" w:type="dxa"/>
          <w:right w:w="70" w:type="dxa"/>
        </w:tblCellMar>
        <w:tblLook w:val="04A0" w:firstRow="1" w:lastRow="0" w:firstColumn="1" w:lastColumn="0" w:noHBand="0" w:noVBand="1"/>
      </w:tblPr>
      <w:tblGrid>
        <w:gridCol w:w="3664"/>
        <w:gridCol w:w="3697"/>
        <w:gridCol w:w="3597"/>
      </w:tblGrid>
      <w:tr w:rsidR="0051662C" w:rsidRPr="00EC22E5" w14:paraId="44EF8603" w14:textId="77777777" w:rsidTr="003F220F">
        <w:trPr>
          <w:trHeight w:val="2854"/>
          <w:jc w:val="center"/>
        </w:trPr>
        <w:tc>
          <w:tcPr>
            <w:tcW w:w="3664" w:type="dxa"/>
            <w:tcBorders>
              <w:top w:val="double" w:sz="4" w:space="0" w:color="auto"/>
              <w:left w:val="double" w:sz="4" w:space="0" w:color="auto"/>
              <w:bottom w:val="double" w:sz="4" w:space="0" w:color="auto"/>
              <w:right w:val="double" w:sz="4" w:space="0" w:color="auto"/>
            </w:tcBorders>
          </w:tcPr>
          <w:p w14:paraId="1537C9BD" w14:textId="77777777" w:rsidR="0051662C" w:rsidRDefault="0051662C" w:rsidP="003F220F">
            <w:pPr>
              <w:spacing w:before="40" w:after="40"/>
              <w:jc w:val="center"/>
            </w:pPr>
            <w:r>
              <w:rPr>
                <w:noProof/>
              </w:rPr>
              <w:drawing>
                <wp:anchor distT="0" distB="0" distL="114300" distR="114300" simplePos="0" relativeHeight="252860416" behindDoc="1" locked="0" layoutInCell="1" allowOverlap="1" wp14:anchorId="58C73F27" wp14:editId="3343F18E">
                  <wp:simplePos x="0" y="0"/>
                  <wp:positionH relativeFrom="column">
                    <wp:posOffset>1159</wp:posOffset>
                  </wp:positionH>
                  <wp:positionV relativeFrom="paragraph">
                    <wp:posOffset>89535</wp:posOffset>
                  </wp:positionV>
                  <wp:extent cx="2218413" cy="1685290"/>
                  <wp:effectExtent l="0" t="0" r="0" b="0"/>
                  <wp:wrapNone/>
                  <wp:docPr id="457217099" name="Imagem 457217099" descr="Interface gráfica do usuári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217099" name="Imagem 457217099" descr="Interface gráfica do usuário, Site&#10;&#10;Descrição gerada automaticamente"/>
                          <pic:cNvPicPr>
                            <a:picLocks noChangeAspect="1" noChangeArrowheads="1"/>
                          </pic:cNvPicPr>
                        </pic:nvPicPr>
                        <pic:blipFill>
                          <a:blip r:embed="rId138">
                            <a:extLst>
                              <a:ext uri="{28A0092B-C50C-407E-A947-70E740481C1C}">
                                <a14:useLocalDpi xmlns:a14="http://schemas.microsoft.com/office/drawing/2010/main" val="0"/>
                              </a:ext>
                            </a:extLst>
                          </a:blip>
                          <a:stretch>
                            <a:fillRect/>
                          </a:stretch>
                        </pic:blipFill>
                        <pic:spPr bwMode="auto">
                          <a:xfrm>
                            <a:off x="0" y="0"/>
                            <a:ext cx="2239960" cy="1701659"/>
                          </a:xfrm>
                          <a:prstGeom prst="rect">
                            <a:avLst/>
                          </a:prstGeom>
                        </pic:spPr>
                      </pic:pic>
                    </a:graphicData>
                  </a:graphic>
                  <wp14:sizeRelH relativeFrom="margin">
                    <wp14:pctWidth>0</wp14:pctWidth>
                  </wp14:sizeRelH>
                  <wp14:sizeRelV relativeFrom="margin">
                    <wp14:pctHeight>0</wp14:pctHeight>
                  </wp14:sizeRelV>
                </wp:anchor>
              </w:drawing>
            </w:r>
          </w:p>
          <w:p w14:paraId="18431687" w14:textId="77777777" w:rsidR="0051662C" w:rsidRDefault="0051662C" w:rsidP="003F220F"/>
          <w:p w14:paraId="60C3FBBA" w14:textId="77777777" w:rsidR="0051662C" w:rsidRDefault="0051662C" w:rsidP="003F220F"/>
          <w:p w14:paraId="599D01BC" w14:textId="77777777" w:rsidR="0051662C" w:rsidRDefault="0051662C" w:rsidP="003F220F"/>
          <w:p w14:paraId="77586A1A" w14:textId="77777777" w:rsidR="0051662C" w:rsidRPr="001C3361" w:rsidRDefault="0051662C" w:rsidP="003F220F">
            <w:pPr>
              <w:jc w:val="center"/>
            </w:pPr>
          </w:p>
        </w:tc>
        <w:tc>
          <w:tcPr>
            <w:tcW w:w="3697" w:type="dxa"/>
            <w:tcBorders>
              <w:top w:val="double" w:sz="4" w:space="0" w:color="auto"/>
              <w:left w:val="double" w:sz="4" w:space="0" w:color="auto"/>
              <w:bottom w:val="double" w:sz="4" w:space="0" w:color="auto"/>
              <w:right w:val="double" w:sz="4" w:space="0" w:color="auto"/>
            </w:tcBorders>
          </w:tcPr>
          <w:p w14:paraId="15EB5B5D" w14:textId="77777777" w:rsidR="0051662C" w:rsidRPr="00EC22E5" w:rsidRDefault="0051662C" w:rsidP="003F220F">
            <w:pPr>
              <w:spacing w:before="40" w:after="40"/>
              <w:jc w:val="center"/>
            </w:pPr>
            <w:r>
              <w:rPr>
                <w:noProof/>
              </w:rPr>
              <w:drawing>
                <wp:anchor distT="0" distB="0" distL="114300" distR="114300" simplePos="0" relativeHeight="252861440" behindDoc="1" locked="0" layoutInCell="1" allowOverlap="1" wp14:anchorId="09A11816" wp14:editId="7E8B170F">
                  <wp:simplePos x="0" y="0"/>
                  <wp:positionH relativeFrom="column">
                    <wp:posOffset>4252</wp:posOffset>
                  </wp:positionH>
                  <wp:positionV relativeFrom="paragraph">
                    <wp:posOffset>89535</wp:posOffset>
                  </wp:positionV>
                  <wp:extent cx="2229447" cy="1661823"/>
                  <wp:effectExtent l="0" t="0" r="0" b="0"/>
                  <wp:wrapNone/>
                  <wp:docPr id="1830441116" name="Imagem 1830441116" descr="Interface gráfica do usuári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441116" name="Imagem 1830441116" descr="Interface gráfica do usuário, Site&#10;&#10;Descrição gerada automaticamente"/>
                          <pic:cNvPicPr>
                            <a:picLocks noChangeAspect="1" noChangeArrowheads="1"/>
                          </pic:cNvPicPr>
                        </pic:nvPicPr>
                        <pic:blipFill>
                          <a:blip r:embed="rId139">
                            <a:extLst>
                              <a:ext uri="{28A0092B-C50C-407E-A947-70E740481C1C}">
                                <a14:useLocalDpi xmlns:a14="http://schemas.microsoft.com/office/drawing/2010/main" val="0"/>
                              </a:ext>
                            </a:extLst>
                          </a:blip>
                          <a:stretch>
                            <a:fillRect/>
                          </a:stretch>
                        </pic:blipFill>
                        <pic:spPr bwMode="auto">
                          <a:xfrm>
                            <a:off x="0" y="0"/>
                            <a:ext cx="2231859" cy="1663621"/>
                          </a:xfrm>
                          <a:prstGeom prst="rect">
                            <a:avLst/>
                          </a:prstGeom>
                        </pic:spPr>
                      </pic:pic>
                    </a:graphicData>
                  </a:graphic>
                  <wp14:sizeRelH relativeFrom="margin">
                    <wp14:pctWidth>0</wp14:pctWidth>
                  </wp14:sizeRelH>
                  <wp14:sizeRelV relativeFrom="margin">
                    <wp14:pctHeight>0</wp14:pctHeight>
                  </wp14:sizeRelV>
                </wp:anchor>
              </w:drawing>
            </w:r>
          </w:p>
        </w:tc>
        <w:tc>
          <w:tcPr>
            <w:tcW w:w="3597" w:type="dxa"/>
            <w:tcBorders>
              <w:top w:val="double" w:sz="4" w:space="0" w:color="auto"/>
              <w:left w:val="double" w:sz="4" w:space="0" w:color="auto"/>
              <w:bottom w:val="double" w:sz="4" w:space="0" w:color="auto"/>
              <w:right w:val="double" w:sz="4" w:space="0" w:color="auto"/>
            </w:tcBorders>
          </w:tcPr>
          <w:p w14:paraId="011CB244" w14:textId="77777777" w:rsidR="0051662C" w:rsidRPr="00EC22E5" w:rsidRDefault="0051662C" w:rsidP="003F220F">
            <w:pPr>
              <w:spacing w:before="40" w:after="40"/>
              <w:jc w:val="center"/>
            </w:pPr>
            <w:r>
              <w:rPr>
                <w:noProof/>
              </w:rPr>
              <w:drawing>
                <wp:anchor distT="0" distB="0" distL="114300" distR="114300" simplePos="0" relativeHeight="252862464" behindDoc="1" locked="0" layoutInCell="1" allowOverlap="1" wp14:anchorId="37EAB206" wp14:editId="1D9F5402">
                  <wp:simplePos x="0" y="0"/>
                  <wp:positionH relativeFrom="column">
                    <wp:posOffset>2292</wp:posOffset>
                  </wp:positionH>
                  <wp:positionV relativeFrom="paragraph">
                    <wp:posOffset>49778</wp:posOffset>
                  </wp:positionV>
                  <wp:extent cx="2169969" cy="1711325"/>
                  <wp:effectExtent l="0" t="0" r="1905" b="3175"/>
                  <wp:wrapNone/>
                  <wp:docPr id="20" name="Imagem 799589034" descr="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799589034" descr="Interface gráfica do usuário&#10;&#10;Descrição gerada automaticamente"/>
                          <pic:cNvPicPr>
                            <a:picLocks noChangeAspect="1" noChangeArrowheads="1"/>
                          </pic:cNvPicPr>
                        </pic:nvPicPr>
                        <pic:blipFill>
                          <a:blip r:embed="rId140">
                            <a:extLst>
                              <a:ext uri="{28A0092B-C50C-407E-A947-70E740481C1C}">
                                <a14:useLocalDpi xmlns:a14="http://schemas.microsoft.com/office/drawing/2010/main" val="0"/>
                              </a:ext>
                            </a:extLst>
                          </a:blip>
                          <a:stretch>
                            <a:fillRect/>
                          </a:stretch>
                        </pic:blipFill>
                        <pic:spPr bwMode="auto">
                          <a:xfrm>
                            <a:off x="0" y="0"/>
                            <a:ext cx="2190774" cy="1727732"/>
                          </a:xfrm>
                          <a:prstGeom prst="rect">
                            <a:avLst/>
                          </a:prstGeom>
                        </pic:spPr>
                      </pic:pic>
                    </a:graphicData>
                  </a:graphic>
                  <wp14:sizeRelH relativeFrom="margin">
                    <wp14:pctWidth>0</wp14:pctWidth>
                  </wp14:sizeRelH>
                  <wp14:sizeRelV relativeFrom="margin">
                    <wp14:pctHeight>0</wp14:pctHeight>
                  </wp14:sizeRelV>
                </wp:anchor>
              </w:drawing>
            </w:r>
          </w:p>
        </w:tc>
      </w:tr>
      <w:tr w:rsidR="0051662C" w:rsidRPr="00EC22E5" w14:paraId="0C757A4F" w14:textId="77777777" w:rsidTr="003F220F">
        <w:trPr>
          <w:trHeight w:val="513"/>
          <w:jc w:val="center"/>
        </w:trPr>
        <w:tc>
          <w:tcPr>
            <w:tcW w:w="3664" w:type="dxa"/>
            <w:tcBorders>
              <w:top w:val="double" w:sz="4" w:space="0" w:color="auto"/>
              <w:left w:val="double" w:sz="4" w:space="0" w:color="auto"/>
              <w:bottom w:val="double" w:sz="4" w:space="0" w:color="auto"/>
              <w:right w:val="double" w:sz="4" w:space="0" w:color="auto"/>
            </w:tcBorders>
            <w:vAlign w:val="center"/>
          </w:tcPr>
          <w:p w14:paraId="33F4FA7B" w14:textId="77777777" w:rsidR="0051662C" w:rsidRPr="00715EDC" w:rsidRDefault="0051662C" w:rsidP="003F220F">
            <w:pPr>
              <w:spacing w:before="40" w:after="40"/>
              <w:jc w:val="center"/>
              <w:rPr>
                <w:noProof/>
              </w:rPr>
            </w:pPr>
            <w:r>
              <w:t>Proteção Social, Educação e Cultura no Território Vivo</w:t>
            </w:r>
          </w:p>
        </w:tc>
        <w:tc>
          <w:tcPr>
            <w:tcW w:w="3697" w:type="dxa"/>
            <w:tcBorders>
              <w:top w:val="double" w:sz="4" w:space="0" w:color="auto"/>
              <w:left w:val="double" w:sz="4" w:space="0" w:color="auto"/>
              <w:bottom w:val="double" w:sz="4" w:space="0" w:color="auto"/>
              <w:right w:val="double" w:sz="4" w:space="0" w:color="auto"/>
            </w:tcBorders>
            <w:vAlign w:val="center"/>
          </w:tcPr>
          <w:p w14:paraId="583A1A5F" w14:textId="77777777" w:rsidR="0051662C" w:rsidRPr="00715EDC" w:rsidRDefault="0051662C" w:rsidP="003F220F">
            <w:pPr>
              <w:spacing w:before="40" w:after="40"/>
              <w:jc w:val="center"/>
              <w:rPr>
                <w:noProof/>
              </w:rPr>
            </w:pPr>
            <w:r>
              <w:rPr>
                <w:rFonts w:eastAsia="Calibri" w:cs="Calibri"/>
              </w:rPr>
              <w:t>Oficina Temática: Monitoramento e Avaliação</w:t>
            </w:r>
          </w:p>
        </w:tc>
        <w:tc>
          <w:tcPr>
            <w:tcW w:w="3597" w:type="dxa"/>
            <w:tcBorders>
              <w:top w:val="double" w:sz="4" w:space="0" w:color="auto"/>
              <w:left w:val="double" w:sz="4" w:space="0" w:color="auto"/>
              <w:bottom w:val="double" w:sz="4" w:space="0" w:color="auto"/>
              <w:right w:val="double" w:sz="4" w:space="0" w:color="auto"/>
            </w:tcBorders>
            <w:vAlign w:val="center"/>
          </w:tcPr>
          <w:p w14:paraId="4812989C" w14:textId="77777777" w:rsidR="0051662C" w:rsidRPr="00715EDC" w:rsidRDefault="0051662C" w:rsidP="003F220F">
            <w:pPr>
              <w:jc w:val="center"/>
            </w:pPr>
            <w:r w:rsidRPr="00715EDC">
              <w:rPr>
                <w:noProof/>
              </w:rPr>
              <w:t xml:space="preserve">Oficina temática: </w:t>
            </w:r>
            <w:r>
              <w:rPr>
                <w:rFonts w:eastAsia="Calibri" w:cs="Calibri"/>
              </w:rPr>
              <w:t>Meu filho cometeu ato infracional. E agora?</w:t>
            </w:r>
          </w:p>
        </w:tc>
      </w:tr>
    </w:tbl>
    <w:p w14:paraId="7253C264" w14:textId="77777777" w:rsidR="0051662C" w:rsidRDefault="0051662C" w:rsidP="00F23464">
      <w:pPr>
        <w:spacing w:after="0"/>
      </w:pPr>
    </w:p>
    <w:p w14:paraId="713E6D58" w14:textId="77777777" w:rsidR="0051662C" w:rsidRDefault="0051662C" w:rsidP="00F23464">
      <w:pPr>
        <w:spacing w:after="0"/>
      </w:pPr>
    </w:p>
    <w:tbl>
      <w:tblPr>
        <w:tblStyle w:val="Tabelacomgrade"/>
        <w:tblpPr w:leftFromText="141" w:rightFromText="141" w:vertAnchor="text" w:tblpXSpec="center" w:tblpY="1"/>
        <w:tblOverlap w:val="never"/>
        <w:tblW w:w="10958" w:type="dxa"/>
        <w:jc w:val="center"/>
        <w:tblCellMar>
          <w:left w:w="70" w:type="dxa"/>
          <w:right w:w="70" w:type="dxa"/>
        </w:tblCellMar>
        <w:tblLook w:val="04A0" w:firstRow="1" w:lastRow="0" w:firstColumn="1" w:lastColumn="0" w:noHBand="0" w:noVBand="1"/>
      </w:tblPr>
      <w:tblGrid>
        <w:gridCol w:w="3664"/>
        <w:gridCol w:w="3697"/>
        <w:gridCol w:w="3597"/>
      </w:tblGrid>
      <w:tr w:rsidR="00F23464" w:rsidRPr="00EC22E5" w14:paraId="5BFE7994" w14:textId="77777777" w:rsidTr="002D523B">
        <w:trPr>
          <w:trHeight w:val="2854"/>
          <w:jc w:val="center"/>
        </w:trPr>
        <w:tc>
          <w:tcPr>
            <w:tcW w:w="3664" w:type="dxa"/>
            <w:tcBorders>
              <w:top w:val="double" w:sz="4" w:space="0" w:color="auto"/>
              <w:left w:val="double" w:sz="4" w:space="0" w:color="auto"/>
              <w:bottom w:val="double" w:sz="4" w:space="0" w:color="auto"/>
              <w:right w:val="double" w:sz="4" w:space="0" w:color="auto"/>
            </w:tcBorders>
          </w:tcPr>
          <w:p w14:paraId="16E23F5B" w14:textId="0E871A77" w:rsidR="00F23464" w:rsidRDefault="00F23464" w:rsidP="002D523B">
            <w:pPr>
              <w:spacing w:before="40" w:after="40"/>
              <w:jc w:val="center"/>
            </w:pPr>
            <w:r>
              <w:rPr>
                <w:noProof/>
              </w:rPr>
              <w:drawing>
                <wp:anchor distT="0" distB="0" distL="114300" distR="114300" simplePos="0" relativeHeight="252729344" behindDoc="1" locked="0" layoutInCell="1" allowOverlap="1" wp14:anchorId="7D33263A" wp14:editId="3E16E12C">
                  <wp:simplePos x="0" y="0"/>
                  <wp:positionH relativeFrom="column">
                    <wp:posOffset>3810</wp:posOffset>
                  </wp:positionH>
                  <wp:positionV relativeFrom="paragraph">
                    <wp:posOffset>71754</wp:posOffset>
                  </wp:positionV>
                  <wp:extent cx="2219475" cy="1688465"/>
                  <wp:effectExtent l="0" t="0" r="9525" b="6985"/>
                  <wp:wrapNone/>
                  <wp:docPr id="332538399" name="Imagem 332538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150591339"/>
                          <pic:cNvPicPr>
                            <a:picLocks noChangeAspect="1" noChangeArrowheads="1"/>
                          </pic:cNvPicPr>
                        </pic:nvPicPr>
                        <pic:blipFill>
                          <a:blip r:embed="rId141">
                            <a:extLst>
                              <a:ext uri="{28A0092B-C50C-407E-A947-70E740481C1C}">
                                <a14:useLocalDpi xmlns:a14="http://schemas.microsoft.com/office/drawing/2010/main" val="0"/>
                              </a:ext>
                            </a:extLst>
                          </a:blip>
                          <a:stretch>
                            <a:fillRect/>
                          </a:stretch>
                        </pic:blipFill>
                        <pic:spPr bwMode="auto">
                          <a:xfrm>
                            <a:off x="0" y="0"/>
                            <a:ext cx="2232248" cy="1698182"/>
                          </a:xfrm>
                          <a:prstGeom prst="rect">
                            <a:avLst/>
                          </a:prstGeom>
                        </pic:spPr>
                      </pic:pic>
                    </a:graphicData>
                  </a:graphic>
                  <wp14:sizeRelH relativeFrom="margin">
                    <wp14:pctWidth>0</wp14:pctWidth>
                  </wp14:sizeRelH>
                  <wp14:sizeRelV relativeFrom="margin">
                    <wp14:pctHeight>0</wp14:pctHeight>
                  </wp14:sizeRelV>
                </wp:anchor>
              </w:drawing>
            </w:r>
          </w:p>
          <w:p w14:paraId="00A54933" w14:textId="6A939888" w:rsidR="00F23464" w:rsidRDefault="00F23464" w:rsidP="002D523B"/>
          <w:p w14:paraId="5FF5D369" w14:textId="0D39FA69" w:rsidR="00F23464" w:rsidRDefault="00F23464" w:rsidP="002D523B"/>
          <w:p w14:paraId="74BC5196" w14:textId="77777777" w:rsidR="00F23464" w:rsidRDefault="00F23464" w:rsidP="002D523B"/>
          <w:p w14:paraId="7792E91D" w14:textId="6A9919FE" w:rsidR="00F23464" w:rsidRPr="001C3361" w:rsidRDefault="00F23464" w:rsidP="002D523B">
            <w:pPr>
              <w:jc w:val="center"/>
            </w:pPr>
          </w:p>
        </w:tc>
        <w:tc>
          <w:tcPr>
            <w:tcW w:w="3697" w:type="dxa"/>
            <w:tcBorders>
              <w:top w:val="double" w:sz="4" w:space="0" w:color="auto"/>
              <w:left w:val="double" w:sz="4" w:space="0" w:color="auto"/>
              <w:bottom w:val="double" w:sz="4" w:space="0" w:color="auto"/>
              <w:right w:val="double" w:sz="4" w:space="0" w:color="auto"/>
            </w:tcBorders>
          </w:tcPr>
          <w:p w14:paraId="5A060707" w14:textId="566253BE" w:rsidR="00F23464" w:rsidRPr="00EC22E5" w:rsidRDefault="00F23464" w:rsidP="002D523B">
            <w:pPr>
              <w:spacing w:before="40" w:after="40"/>
              <w:jc w:val="center"/>
            </w:pPr>
            <w:r>
              <w:rPr>
                <w:noProof/>
              </w:rPr>
              <w:drawing>
                <wp:anchor distT="0" distB="0" distL="114300" distR="114300" simplePos="0" relativeHeight="252730368" behindDoc="1" locked="0" layoutInCell="1" allowOverlap="1" wp14:anchorId="15337286" wp14:editId="7A7162EF">
                  <wp:simplePos x="0" y="0"/>
                  <wp:positionH relativeFrom="column">
                    <wp:posOffset>12203</wp:posOffset>
                  </wp:positionH>
                  <wp:positionV relativeFrom="paragraph">
                    <wp:posOffset>66814</wp:posOffset>
                  </wp:positionV>
                  <wp:extent cx="2218055" cy="1696416"/>
                  <wp:effectExtent l="0" t="0" r="0" b="0"/>
                  <wp:wrapNone/>
                  <wp:docPr id="1106642548" name="Imagem 1106642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493773993"/>
                          <pic:cNvPicPr>
                            <a:picLocks noChangeAspect="1" noChangeArrowheads="1"/>
                          </pic:cNvPicPr>
                        </pic:nvPicPr>
                        <pic:blipFill>
                          <a:blip r:embed="rId142">
                            <a:extLst>
                              <a:ext uri="{28A0092B-C50C-407E-A947-70E740481C1C}">
                                <a14:useLocalDpi xmlns:a14="http://schemas.microsoft.com/office/drawing/2010/main" val="0"/>
                              </a:ext>
                            </a:extLst>
                          </a:blip>
                          <a:stretch>
                            <a:fillRect/>
                          </a:stretch>
                        </pic:blipFill>
                        <pic:spPr bwMode="auto">
                          <a:xfrm>
                            <a:off x="0" y="0"/>
                            <a:ext cx="2230774" cy="1706144"/>
                          </a:xfrm>
                          <a:prstGeom prst="rect">
                            <a:avLst/>
                          </a:prstGeom>
                        </pic:spPr>
                      </pic:pic>
                    </a:graphicData>
                  </a:graphic>
                  <wp14:sizeRelH relativeFrom="margin">
                    <wp14:pctWidth>0</wp14:pctWidth>
                  </wp14:sizeRelH>
                  <wp14:sizeRelV relativeFrom="margin">
                    <wp14:pctHeight>0</wp14:pctHeight>
                  </wp14:sizeRelV>
                </wp:anchor>
              </w:drawing>
            </w:r>
          </w:p>
        </w:tc>
        <w:tc>
          <w:tcPr>
            <w:tcW w:w="3597" w:type="dxa"/>
            <w:tcBorders>
              <w:top w:val="double" w:sz="4" w:space="0" w:color="auto"/>
              <w:left w:val="double" w:sz="4" w:space="0" w:color="auto"/>
              <w:bottom w:val="double" w:sz="4" w:space="0" w:color="auto"/>
              <w:right w:val="double" w:sz="4" w:space="0" w:color="auto"/>
            </w:tcBorders>
          </w:tcPr>
          <w:p w14:paraId="34487D5F" w14:textId="5BC74D91" w:rsidR="00F23464" w:rsidRPr="00EC22E5" w:rsidRDefault="00F23464" w:rsidP="002D523B">
            <w:pPr>
              <w:spacing w:before="40" w:after="40"/>
              <w:jc w:val="center"/>
            </w:pPr>
            <w:r>
              <w:rPr>
                <w:noProof/>
              </w:rPr>
              <w:drawing>
                <wp:anchor distT="0" distB="0" distL="114300" distR="114300" simplePos="0" relativeHeight="252731392" behindDoc="1" locked="0" layoutInCell="1" allowOverlap="1" wp14:anchorId="07F7ACD7" wp14:editId="575C93CA">
                  <wp:simplePos x="0" y="0"/>
                  <wp:positionH relativeFrom="column">
                    <wp:posOffset>42048</wp:posOffset>
                  </wp:positionH>
                  <wp:positionV relativeFrom="paragraph">
                    <wp:posOffset>66813</wp:posOffset>
                  </wp:positionV>
                  <wp:extent cx="2080896" cy="1696085"/>
                  <wp:effectExtent l="0" t="0" r="0" b="0"/>
                  <wp:wrapNone/>
                  <wp:docPr id="1589464320" name="Imagem 1589464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780286343"/>
                          <pic:cNvPicPr>
                            <a:picLocks noChangeAspect="1" noChangeArrowheads="1"/>
                          </pic:cNvPicPr>
                        </pic:nvPicPr>
                        <pic:blipFill>
                          <a:blip r:embed="rId143">
                            <a:extLst>
                              <a:ext uri="{28A0092B-C50C-407E-A947-70E740481C1C}">
                                <a14:useLocalDpi xmlns:a14="http://schemas.microsoft.com/office/drawing/2010/main" val="0"/>
                              </a:ext>
                            </a:extLst>
                          </a:blip>
                          <a:stretch>
                            <a:fillRect/>
                          </a:stretch>
                        </pic:blipFill>
                        <pic:spPr bwMode="auto">
                          <a:xfrm>
                            <a:off x="0" y="0"/>
                            <a:ext cx="2090478" cy="1703895"/>
                          </a:xfrm>
                          <a:prstGeom prst="rect">
                            <a:avLst/>
                          </a:prstGeom>
                        </pic:spPr>
                      </pic:pic>
                    </a:graphicData>
                  </a:graphic>
                  <wp14:sizeRelH relativeFrom="margin">
                    <wp14:pctWidth>0</wp14:pctWidth>
                  </wp14:sizeRelH>
                  <wp14:sizeRelV relativeFrom="margin">
                    <wp14:pctHeight>0</wp14:pctHeight>
                  </wp14:sizeRelV>
                </wp:anchor>
              </w:drawing>
            </w:r>
          </w:p>
        </w:tc>
      </w:tr>
      <w:tr w:rsidR="00F23464" w:rsidRPr="00EC22E5" w14:paraId="2A36B5C3" w14:textId="77777777" w:rsidTr="009928D1">
        <w:trPr>
          <w:trHeight w:val="513"/>
          <w:jc w:val="center"/>
        </w:trPr>
        <w:tc>
          <w:tcPr>
            <w:tcW w:w="7361" w:type="dxa"/>
            <w:gridSpan w:val="2"/>
            <w:tcBorders>
              <w:top w:val="double" w:sz="4" w:space="0" w:color="auto"/>
              <w:left w:val="double" w:sz="4" w:space="0" w:color="auto"/>
              <w:bottom w:val="double" w:sz="4" w:space="0" w:color="auto"/>
              <w:right w:val="double" w:sz="4" w:space="0" w:color="auto"/>
            </w:tcBorders>
            <w:vAlign w:val="center"/>
          </w:tcPr>
          <w:p w14:paraId="0FA422F6" w14:textId="22AA8288" w:rsidR="00F23464" w:rsidRPr="00715EDC" w:rsidRDefault="00F23464" w:rsidP="002D523B">
            <w:pPr>
              <w:spacing w:before="40" w:after="40"/>
              <w:jc w:val="center"/>
              <w:rPr>
                <w:noProof/>
              </w:rPr>
            </w:pPr>
            <w:r>
              <w:rPr>
                <w:rFonts w:eastAsia="Calibri" w:cs="Calibri"/>
              </w:rPr>
              <w:t>Equipe organizando rotas do trajeto entre bairros para a divulgação do Natal do Bem em visita nas escolas</w:t>
            </w:r>
          </w:p>
        </w:tc>
        <w:tc>
          <w:tcPr>
            <w:tcW w:w="3597" w:type="dxa"/>
            <w:tcBorders>
              <w:top w:val="double" w:sz="4" w:space="0" w:color="auto"/>
              <w:left w:val="double" w:sz="4" w:space="0" w:color="auto"/>
              <w:bottom w:val="double" w:sz="4" w:space="0" w:color="auto"/>
              <w:right w:val="double" w:sz="4" w:space="0" w:color="auto"/>
            </w:tcBorders>
            <w:vAlign w:val="center"/>
          </w:tcPr>
          <w:p w14:paraId="26DDE8BF" w14:textId="41C8FA0C" w:rsidR="00F23464" w:rsidRPr="00715EDC" w:rsidRDefault="00F23464" w:rsidP="00F23464">
            <w:pPr>
              <w:spacing w:line="256" w:lineRule="auto"/>
              <w:jc w:val="center"/>
            </w:pPr>
            <w:r>
              <w:t>Entrega de cartões do Programa Mães de Goiás no Município de Formosa</w:t>
            </w:r>
          </w:p>
        </w:tc>
      </w:tr>
    </w:tbl>
    <w:p w14:paraId="5171EF25" w14:textId="77777777" w:rsidR="00F23464" w:rsidRDefault="00F23464" w:rsidP="00F23464">
      <w:pPr>
        <w:spacing w:after="0"/>
      </w:pPr>
    </w:p>
    <w:p w14:paraId="763DD1EE" w14:textId="77777777" w:rsidR="009E3229" w:rsidRDefault="009E3229" w:rsidP="00F23464">
      <w:pPr>
        <w:spacing w:after="0"/>
      </w:pPr>
    </w:p>
    <w:tbl>
      <w:tblPr>
        <w:tblStyle w:val="Tabelacomgrade"/>
        <w:tblpPr w:leftFromText="141" w:rightFromText="141" w:vertAnchor="text" w:tblpXSpec="center" w:tblpY="1"/>
        <w:tblOverlap w:val="never"/>
        <w:tblW w:w="10958" w:type="dxa"/>
        <w:jc w:val="center"/>
        <w:tblCellMar>
          <w:left w:w="70" w:type="dxa"/>
          <w:right w:w="70" w:type="dxa"/>
        </w:tblCellMar>
        <w:tblLook w:val="04A0" w:firstRow="1" w:lastRow="0" w:firstColumn="1" w:lastColumn="0" w:noHBand="0" w:noVBand="1"/>
      </w:tblPr>
      <w:tblGrid>
        <w:gridCol w:w="3664"/>
        <w:gridCol w:w="3697"/>
        <w:gridCol w:w="3597"/>
      </w:tblGrid>
      <w:tr w:rsidR="00F23464" w:rsidRPr="00EC22E5" w14:paraId="52C43663" w14:textId="77777777" w:rsidTr="002D523B">
        <w:trPr>
          <w:trHeight w:val="2854"/>
          <w:jc w:val="center"/>
        </w:trPr>
        <w:tc>
          <w:tcPr>
            <w:tcW w:w="3664" w:type="dxa"/>
            <w:tcBorders>
              <w:top w:val="double" w:sz="4" w:space="0" w:color="auto"/>
              <w:left w:val="double" w:sz="4" w:space="0" w:color="auto"/>
              <w:bottom w:val="double" w:sz="4" w:space="0" w:color="auto"/>
              <w:right w:val="double" w:sz="4" w:space="0" w:color="auto"/>
            </w:tcBorders>
          </w:tcPr>
          <w:p w14:paraId="1AF03450" w14:textId="0BE1414F" w:rsidR="00F23464" w:rsidRDefault="00F23464" w:rsidP="002D523B">
            <w:pPr>
              <w:spacing w:before="40" w:after="40"/>
              <w:jc w:val="center"/>
            </w:pPr>
            <w:r>
              <w:rPr>
                <w:noProof/>
              </w:rPr>
              <w:drawing>
                <wp:anchor distT="0" distB="0" distL="114300" distR="114300" simplePos="0" relativeHeight="252736512" behindDoc="1" locked="0" layoutInCell="1" allowOverlap="1" wp14:anchorId="5B93388F" wp14:editId="461F1A2A">
                  <wp:simplePos x="0" y="0"/>
                  <wp:positionH relativeFrom="column">
                    <wp:posOffset>1160</wp:posOffset>
                  </wp:positionH>
                  <wp:positionV relativeFrom="paragraph">
                    <wp:posOffset>55163</wp:posOffset>
                  </wp:positionV>
                  <wp:extent cx="2218587" cy="1708150"/>
                  <wp:effectExtent l="0" t="0" r="0" b="6350"/>
                  <wp:wrapNone/>
                  <wp:docPr id="26" name="Imagem 1485077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1485077582"/>
                          <pic:cNvPicPr>
                            <a:picLocks noChangeAspect="1" noChangeArrowheads="1"/>
                          </pic:cNvPicPr>
                        </pic:nvPicPr>
                        <pic:blipFill>
                          <a:blip r:embed="rId144">
                            <a:extLst>
                              <a:ext uri="{28A0092B-C50C-407E-A947-70E740481C1C}">
                                <a14:useLocalDpi xmlns:a14="http://schemas.microsoft.com/office/drawing/2010/main" val="0"/>
                              </a:ext>
                            </a:extLst>
                          </a:blip>
                          <a:stretch>
                            <a:fillRect/>
                          </a:stretch>
                        </pic:blipFill>
                        <pic:spPr bwMode="auto">
                          <a:xfrm>
                            <a:off x="0" y="0"/>
                            <a:ext cx="2227980" cy="1715382"/>
                          </a:xfrm>
                          <a:prstGeom prst="rect">
                            <a:avLst/>
                          </a:prstGeom>
                        </pic:spPr>
                      </pic:pic>
                    </a:graphicData>
                  </a:graphic>
                  <wp14:sizeRelH relativeFrom="margin">
                    <wp14:pctWidth>0</wp14:pctWidth>
                  </wp14:sizeRelH>
                  <wp14:sizeRelV relativeFrom="margin">
                    <wp14:pctHeight>0</wp14:pctHeight>
                  </wp14:sizeRelV>
                </wp:anchor>
              </w:drawing>
            </w:r>
          </w:p>
          <w:p w14:paraId="0C139AB0" w14:textId="77777777" w:rsidR="00F23464" w:rsidRDefault="00F23464" w:rsidP="002D523B"/>
          <w:p w14:paraId="6721F933" w14:textId="77777777" w:rsidR="00F23464" w:rsidRDefault="00F23464" w:rsidP="002D523B"/>
          <w:p w14:paraId="1D61FA43" w14:textId="77777777" w:rsidR="00F23464" w:rsidRDefault="00F23464" w:rsidP="002D523B"/>
          <w:p w14:paraId="52CAA2EC" w14:textId="77777777" w:rsidR="00F23464" w:rsidRPr="001C3361" w:rsidRDefault="00F23464" w:rsidP="002D523B">
            <w:pPr>
              <w:jc w:val="center"/>
            </w:pPr>
          </w:p>
        </w:tc>
        <w:tc>
          <w:tcPr>
            <w:tcW w:w="3697" w:type="dxa"/>
            <w:tcBorders>
              <w:top w:val="double" w:sz="4" w:space="0" w:color="auto"/>
              <w:left w:val="double" w:sz="4" w:space="0" w:color="auto"/>
              <w:bottom w:val="double" w:sz="4" w:space="0" w:color="auto"/>
              <w:right w:val="double" w:sz="4" w:space="0" w:color="auto"/>
            </w:tcBorders>
          </w:tcPr>
          <w:p w14:paraId="42D9159F" w14:textId="22445D5F" w:rsidR="00F23464" w:rsidRPr="00EC22E5" w:rsidRDefault="00F23464" w:rsidP="002D523B">
            <w:pPr>
              <w:spacing w:before="40" w:after="40"/>
              <w:jc w:val="center"/>
            </w:pPr>
            <w:r>
              <w:rPr>
                <w:noProof/>
              </w:rPr>
              <w:drawing>
                <wp:anchor distT="0" distB="0" distL="114300" distR="114300" simplePos="0" relativeHeight="252737536" behindDoc="1" locked="0" layoutInCell="1" allowOverlap="1" wp14:anchorId="33BED77C" wp14:editId="601589F8">
                  <wp:simplePos x="0" y="0"/>
                  <wp:positionH relativeFrom="column">
                    <wp:posOffset>4252</wp:posOffset>
                  </wp:positionH>
                  <wp:positionV relativeFrom="paragraph">
                    <wp:posOffset>55162</wp:posOffset>
                  </wp:positionV>
                  <wp:extent cx="2295395" cy="1708233"/>
                  <wp:effectExtent l="0" t="0" r="0" b="6350"/>
                  <wp:wrapNone/>
                  <wp:docPr id="1779760725" name="Imagem 1779760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1198228507"/>
                          <pic:cNvPicPr>
                            <a:picLocks noChangeAspect="1" noChangeArrowheads="1"/>
                          </pic:cNvPicPr>
                        </pic:nvPicPr>
                        <pic:blipFill>
                          <a:blip r:embed="rId145">
                            <a:extLst>
                              <a:ext uri="{28A0092B-C50C-407E-A947-70E740481C1C}">
                                <a14:useLocalDpi xmlns:a14="http://schemas.microsoft.com/office/drawing/2010/main" val="0"/>
                              </a:ext>
                            </a:extLst>
                          </a:blip>
                          <a:stretch>
                            <a:fillRect/>
                          </a:stretch>
                        </pic:blipFill>
                        <pic:spPr bwMode="auto">
                          <a:xfrm>
                            <a:off x="0" y="0"/>
                            <a:ext cx="2308610" cy="1718068"/>
                          </a:xfrm>
                          <a:prstGeom prst="rect">
                            <a:avLst/>
                          </a:prstGeom>
                        </pic:spPr>
                      </pic:pic>
                    </a:graphicData>
                  </a:graphic>
                  <wp14:sizeRelH relativeFrom="margin">
                    <wp14:pctWidth>0</wp14:pctWidth>
                  </wp14:sizeRelH>
                  <wp14:sizeRelV relativeFrom="margin">
                    <wp14:pctHeight>0</wp14:pctHeight>
                  </wp14:sizeRelV>
                </wp:anchor>
              </w:drawing>
            </w:r>
          </w:p>
        </w:tc>
        <w:tc>
          <w:tcPr>
            <w:tcW w:w="3597" w:type="dxa"/>
            <w:tcBorders>
              <w:top w:val="double" w:sz="4" w:space="0" w:color="auto"/>
              <w:left w:val="double" w:sz="4" w:space="0" w:color="auto"/>
              <w:bottom w:val="double" w:sz="4" w:space="0" w:color="auto"/>
              <w:right w:val="double" w:sz="4" w:space="0" w:color="auto"/>
            </w:tcBorders>
          </w:tcPr>
          <w:p w14:paraId="1D1F3F18" w14:textId="2961607B" w:rsidR="00F23464" w:rsidRPr="00EC22E5" w:rsidRDefault="00F23464" w:rsidP="002D523B">
            <w:pPr>
              <w:spacing w:before="40" w:after="40"/>
              <w:jc w:val="center"/>
            </w:pPr>
            <w:r>
              <w:rPr>
                <w:noProof/>
              </w:rPr>
              <w:drawing>
                <wp:anchor distT="0" distB="0" distL="114300" distR="114300" simplePos="0" relativeHeight="252738560" behindDoc="1" locked="0" layoutInCell="1" allowOverlap="1" wp14:anchorId="17BF156B" wp14:editId="4E39445D">
                  <wp:simplePos x="0" y="0"/>
                  <wp:positionH relativeFrom="column">
                    <wp:posOffset>34098</wp:posOffset>
                  </wp:positionH>
                  <wp:positionV relativeFrom="paragraph">
                    <wp:posOffset>53892</wp:posOffset>
                  </wp:positionV>
                  <wp:extent cx="2122860" cy="1708037"/>
                  <wp:effectExtent l="0" t="0" r="0" b="6985"/>
                  <wp:wrapNone/>
                  <wp:docPr id="31" name="Imagem 62319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623191176"/>
                          <pic:cNvPicPr>
                            <a:picLocks noChangeAspect="1" noChangeArrowheads="1"/>
                          </pic:cNvPicPr>
                        </pic:nvPicPr>
                        <pic:blipFill>
                          <a:blip r:embed="rId146">
                            <a:extLst>
                              <a:ext uri="{28A0092B-C50C-407E-A947-70E740481C1C}">
                                <a14:useLocalDpi xmlns:a14="http://schemas.microsoft.com/office/drawing/2010/main" val="0"/>
                              </a:ext>
                            </a:extLst>
                          </a:blip>
                          <a:stretch>
                            <a:fillRect/>
                          </a:stretch>
                        </pic:blipFill>
                        <pic:spPr bwMode="auto">
                          <a:xfrm>
                            <a:off x="0" y="0"/>
                            <a:ext cx="2134870" cy="1717700"/>
                          </a:xfrm>
                          <a:prstGeom prst="rect">
                            <a:avLst/>
                          </a:prstGeom>
                        </pic:spPr>
                      </pic:pic>
                    </a:graphicData>
                  </a:graphic>
                  <wp14:sizeRelH relativeFrom="margin">
                    <wp14:pctWidth>0</wp14:pctWidth>
                  </wp14:sizeRelH>
                  <wp14:sizeRelV relativeFrom="margin">
                    <wp14:pctHeight>0</wp14:pctHeight>
                  </wp14:sizeRelV>
                </wp:anchor>
              </w:drawing>
            </w:r>
          </w:p>
        </w:tc>
      </w:tr>
      <w:tr w:rsidR="00F23464" w:rsidRPr="00EC22E5" w14:paraId="4D0CB7F1" w14:textId="77777777" w:rsidTr="002D523B">
        <w:trPr>
          <w:trHeight w:val="513"/>
          <w:jc w:val="center"/>
        </w:trPr>
        <w:tc>
          <w:tcPr>
            <w:tcW w:w="3664" w:type="dxa"/>
            <w:tcBorders>
              <w:top w:val="double" w:sz="4" w:space="0" w:color="auto"/>
              <w:left w:val="double" w:sz="4" w:space="0" w:color="auto"/>
              <w:bottom w:val="double" w:sz="4" w:space="0" w:color="auto"/>
              <w:right w:val="double" w:sz="4" w:space="0" w:color="auto"/>
            </w:tcBorders>
            <w:vAlign w:val="center"/>
          </w:tcPr>
          <w:p w14:paraId="4C67566C" w14:textId="4D9AB580" w:rsidR="00F23464" w:rsidRPr="00715EDC" w:rsidRDefault="00F23464" w:rsidP="00F23464">
            <w:pPr>
              <w:spacing w:before="40" w:after="40"/>
              <w:jc w:val="center"/>
              <w:rPr>
                <w:noProof/>
              </w:rPr>
            </w:pPr>
            <w:r>
              <w:t>Auxílio dos interlocutores sociais na ação “OVG Perto de Você” no Município de Caldas Novas</w:t>
            </w:r>
          </w:p>
        </w:tc>
        <w:tc>
          <w:tcPr>
            <w:tcW w:w="3697" w:type="dxa"/>
            <w:tcBorders>
              <w:top w:val="double" w:sz="4" w:space="0" w:color="auto"/>
              <w:left w:val="double" w:sz="4" w:space="0" w:color="auto"/>
              <w:bottom w:val="double" w:sz="4" w:space="0" w:color="auto"/>
              <w:right w:val="double" w:sz="4" w:space="0" w:color="auto"/>
            </w:tcBorders>
            <w:vAlign w:val="center"/>
          </w:tcPr>
          <w:p w14:paraId="336B3AA3" w14:textId="181480D2" w:rsidR="00F23464" w:rsidRPr="00715EDC" w:rsidRDefault="00F23464" w:rsidP="00F23464">
            <w:pPr>
              <w:spacing w:before="40" w:after="40"/>
              <w:jc w:val="center"/>
              <w:rPr>
                <w:noProof/>
              </w:rPr>
            </w:pPr>
            <w:r>
              <w:t>OVG Perto de Você no Município de Catalão</w:t>
            </w:r>
          </w:p>
        </w:tc>
        <w:tc>
          <w:tcPr>
            <w:tcW w:w="3597" w:type="dxa"/>
            <w:tcBorders>
              <w:top w:val="double" w:sz="4" w:space="0" w:color="auto"/>
              <w:left w:val="double" w:sz="4" w:space="0" w:color="auto"/>
              <w:bottom w:val="double" w:sz="4" w:space="0" w:color="auto"/>
              <w:right w:val="double" w:sz="4" w:space="0" w:color="auto"/>
            </w:tcBorders>
            <w:vAlign w:val="center"/>
          </w:tcPr>
          <w:p w14:paraId="33B54B0B" w14:textId="33237B84" w:rsidR="00F23464" w:rsidRPr="00715EDC" w:rsidRDefault="00F23464" w:rsidP="00F23464">
            <w:pPr>
              <w:spacing w:line="256" w:lineRule="auto"/>
              <w:jc w:val="center"/>
            </w:pPr>
            <w:r>
              <w:t>Participação na ação voltada ao Outubro Rosa no Restaurante do Bem de Jaraguá</w:t>
            </w:r>
          </w:p>
        </w:tc>
      </w:tr>
    </w:tbl>
    <w:p w14:paraId="03F2F7C9" w14:textId="77777777" w:rsidR="00F23464" w:rsidRDefault="00F23464" w:rsidP="00A92809">
      <w:pPr>
        <w:spacing w:after="0"/>
      </w:pPr>
    </w:p>
    <w:p w14:paraId="1AD849AF" w14:textId="77777777" w:rsidR="009E3229" w:rsidRDefault="009E3229" w:rsidP="00A92809">
      <w:pPr>
        <w:spacing w:after="0"/>
      </w:pPr>
    </w:p>
    <w:tbl>
      <w:tblPr>
        <w:tblStyle w:val="Tabelacomgrade"/>
        <w:tblpPr w:leftFromText="141" w:rightFromText="141" w:vertAnchor="text" w:tblpXSpec="center" w:tblpY="1"/>
        <w:tblOverlap w:val="never"/>
        <w:tblW w:w="8320" w:type="dxa"/>
        <w:jc w:val="center"/>
        <w:tblCellMar>
          <w:left w:w="70" w:type="dxa"/>
          <w:right w:w="70" w:type="dxa"/>
        </w:tblCellMar>
        <w:tblLook w:val="04A0" w:firstRow="1" w:lastRow="0" w:firstColumn="1" w:lastColumn="0" w:noHBand="0" w:noVBand="1"/>
      </w:tblPr>
      <w:tblGrid>
        <w:gridCol w:w="4100"/>
        <w:gridCol w:w="4220"/>
      </w:tblGrid>
      <w:tr w:rsidR="00734AD5" w:rsidRPr="00EC22E5" w14:paraId="7666A74D" w14:textId="77777777" w:rsidTr="00734AD5">
        <w:trPr>
          <w:trHeight w:val="2854"/>
          <w:jc w:val="center"/>
        </w:trPr>
        <w:tc>
          <w:tcPr>
            <w:tcW w:w="4100" w:type="dxa"/>
            <w:tcBorders>
              <w:top w:val="double" w:sz="4" w:space="0" w:color="auto"/>
              <w:left w:val="double" w:sz="4" w:space="0" w:color="auto"/>
              <w:bottom w:val="double" w:sz="4" w:space="0" w:color="auto"/>
              <w:right w:val="double" w:sz="4" w:space="0" w:color="auto"/>
            </w:tcBorders>
          </w:tcPr>
          <w:p w14:paraId="5F8AA56A" w14:textId="39686FA0" w:rsidR="00734AD5" w:rsidRDefault="009649AA" w:rsidP="00C00AE3">
            <w:pPr>
              <w:spacing w:before="40" w:after="40"/>
            </w:pPr>
            <w:r>
              <w:rPr>
                <w:noProof/>
              </w:rPr>
              <w:drawing>
                <wp:anchor distT="0" distB="0" distL="114300" distR="114300" simplePos="0" relativeHeight="252740608" behindDoc="1" locked="0" layoutInCell="1" allowOverlap="1" wp14:anchorId="5AD50252" wp14:editId="072FCD08">
                  <wp:simplePos x="0" y="0"/>
                  <wp:positionH relativeFrom="column">
                    <wp:posOffset>1437668</wp:posOffset>
                  </wp:positionH>
                  <wp:positionV relativeFrom="paragraph">
                    <wp:posOffset>61623</wp:posOffset>
                  </wp:positionV>
                  <wp:extent cx="1046535" cy="1711960"/>
                  <wp:effectExtent l="0" t="0" r="1270" b="2540"/>
                  <wp:wrapNone/>
                  <wp:docPr id="34" name="Imagem 1113329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m 1113329666"/>
                          <pic:cNvPicPr>
                            <a:picLocks noChangeAspect="1" noChangeArrowheads="1"/>
                          </pic:cNvPicPr>
                        </pic:nvPicPr>
                        <pic:blipFill>
                          <a:blip r:embed="rId147" cstate="print">
                            <a:extLst>
                              <a:ext uri="{28A0092B-C50C-407E-A947-70E740481C1C}">
                                <a14:useLocalDpi xmlns:a14="http://schemas.microsoft.com/office/drawing/2010/main" val="0"/>
                              </a:ext>
                            </a:extLst>
                          </a:blip>
                          <a:stretch>
                            <a:fillRect/>
                          </a:stretch>
                        </pic:blipFill>
                        <pic:spPr bwMode="auto">
                          <a:xfrm>
                            <a:off x="0" y="0"/>
                            <a:ext cx="1047516" cy="1713565"/>
                          </a:xfrm>
                          <a:prstGeom prst="rect">
                            <a:avLst/>
                          </a:prstGeom>
                        </pic:spPr>
                      </pic:pic>
                    </a:graphicData>
                  </a:graphic>
                  <wp14:sizeRelH relativeFrom="margin">
                    <wp14:pctWidth>0</wp14:pctWidth>
                  </wp14:sizeRelH>
                  <wp14:sizeRelV relativeFrom="margin">
                    <wp14:pctHeight>0</wp14:pctHeight>
                  </wp14:sizeRelV>
                </wp:anchor>
              </w:drawing>
            </w:r>
            <w:r w:rsidR="00504465">
              <w:rPr>
                <w:noProof/>
              </w:rPr>
              <w:drawing>
                <wp:anchor distT="0" distB="0" distL="114300" distR="114300" simplePos="0" relativeHeight="252739584" behindDoc="1" locked="0" layoutInCell="1" allowOverlap="1" wp14:anchorId="304C2DBB" wp14:editId="57CD1BC5">
                  <wp:simplePos x="0" y="0"/>
                  <wp:positionH relativeFrom="column">
                    <wp:posOffset>14384</wp:posOffset>
                  </wp:positionH>
                  <wp:positionV relativeFrom="paragraph">
                    <wp:posOffset>62893</wp:posOffset>
                  </wp:positionV>
                  <wp:extent cx="1143635" cy="1713478"/>
                  <wp:effectExtent l="0" t="0" r="0" b="1270"/>
                  <wp:wrapNone/>
                  <wp:docPr id="1394433385" name="Imagem 1394433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493948888"/>
                          <pic:cNvPicPr>
                            <a:picLocks noChangeAspect="1" noChangeArrowheads="1"/>
                          </pic:cNvPicPr>
                        </pic:nvPicPr>
                        <pic:blipFill>
                          <a:blip r:embed="rId148" cstate="print">
                            <a:extLst>
                              <a:ext uri="{28A0092B-C50C-407E-A947-70E740481C1C}">
                                <a14:useLocalDpi xmlns:a14="http://schemas.microsoft.com/office/drawing/2010/main" val="0"/>
                              </a:ext>
                            </a:extLst>
                          </a:blip>
                          <a:stretch>
                            <a:fillRect/>
                          </a:stretch>
                        </pic:blipFill>
                        <pic:spPr bwMode="auto">
                          <a:xfrm>
                            <a:off x="0" y="0"/>
                            <a:ext cx="1144132" cy="1714222"/>
                          </a:xfrm>
                          <a:prstGeom prst="rect">
                            <a:avLst/>
                          </a:prstGeom>
                        </pic:spPr>
                      </pic:pic>
                    </a:graphicData>
                  </a:graphic>
                  <wp14:sizeRelH relativeFrom="margin">
                    <wp14:pctWidth>0</wp14:pctWidth>
                  </wp14:sizeRelH>
                  <wp14:sizeRelV relativeFrom="margin">
                    <wp14:pctHeight>0</wp14:pctHeight>
                  </wp14:sizeRelV>
                </wp:anchor>
              </w:drawing>
            </w:r>
          </w:p>
          <w:p w14:paraId="37F5E944" w14:textId="36DD69D2" w:rsidR="00F23464" w:rsidRDefault="00F23464" w:rsidP="00F23464"/>
          <w:p w14:paraId="2F2EC004" w14:textId="44F15215" w:rsidR="00F23464" w:rsidRPr="00F23464" w:rsidRDefault="00F23464" w:rsidP="00F23464">
            <w:pPr>
              <w:jc w:val="center"/>
            </w:pPr>
          </w:p>
        </w:tc>
        <w:tc>
          <w:tcPr>
            <w:tcW w:w="4220" w:type="dxa"/>
            <w:tcBorders>
              <w:top w:val="double" w:sz="4" w:space="0" w:color="auto"/>
              <w:left w:val="double" w:sz="4" w:space="0" w:color="auto"/>
              <w:bottom w:val="double" w:sz="4" w:space="0" w:color="auto"/>
              <w:right w:val="double" w:sz="4" w:space="0" w:color="auto"/>
            </w:tcBorders>
          </w:tcPr>
          <w:p w14:paraId="2F892E20" w14:textId="0FDD7427" w:rsidR="00734AD5" w:rsidRPr="00EC22E5" w:rsidRDefault="00504465" w:rsidP="00715EDC">
            <w:pPr>
              <w:spacing w:before="40" w:after="40"/>
              <w:jc w:val="center"/>
            </w:pPr>
            <w:r>
              <w:rPr>
                <w:noProof/>
              </w:rPr>
              <w:drawing>
                <wp:anchor distT="0" distB="0" distL="114300" distR="114300" simplePos="0" relativeHeight="252741632" behindDoc="1" locked="0" layoutInCell="1" allowOverlap="1" wp14:anchorId="15ED8DA3" wp14:editId="619ECE47">
                  <wp:simplePos x="0" y="0"/>
                  <wp:positionH relativeFrom="column">
                    <wp:posOffset>66399</wp:posOffset>
                  </wp:positionH>
                  <wp:positionV relativeFrom="paragraph">
                    <wp:posOffset>61595</wp:posOffset>
                  </wp:positionV>
                  <wp:extent cx="973455" cy="1713121"/>
                  <wp:effectExtent l="0" t="0" r="0" b="1905"/>
                  <wp:wrapNone/>
                  <wp:docPr id="1104472919" name="Imagem 1104472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m 503548829"/>
                          <pic:cNvPicPr>
                            <a:picLocks noChangeAspect="1" noChangeArrowheads="1"/>
                          </pic:cNvPicPr>
                        </pic:nvPicPr>
                        <pic:blipFill>
                          <a:blip r:embed="rId149" cstate="print">
                            <a:extLst>
                              <a:ext uri="{28A0092B-C50C-407E-A947-70E740481C1C}">
                                <a14:useLocalDpi xmlns:a14="http://schemas.microsoft.com/office/drawing/2010/main" val="0"/>
                              </a:ext>
                            </a:extLst>
                          </a:blip>
                          <a:stretch>
                            <a:fillRect/>
                          </a:stretch>
                        </pic:blipFill>
                        <pic:spPr bwMode="auto">
                          <a:xfrm>
                            <a:off x="0" y="0"/>
                            <a:ext cx="973455" cy="1713121"/>
                          </a:xfrm>
                          <a:prstGeom prst="rect">
                            <a:avLst/>
                          </a:prstGeom>
                        </pic:spPr>
                      </pic:pic>
                    </a:graphicData>
                  </a:graphic>
                  <wp14:sizeRelH relativeFrom="margin">
                    <wp14:pctWidth>0</wp14:pctWidth>
                  </wp14:sizeRelH>
                  <wp14:sizeRelV relativeFrom="margin">
                    <wp14:pctHeight>0</wp14:pctHeight>
                  </wp14:sizeRelV>
                </wp:anchor>
              </w:drawing>
            </w:r>
            <w:r w:rsidR="008D2C64">
              <w:rPr>
                <w:noProof/>
              </w:rPr>
              <w:drawing>
                <wp:anchor distT="0" distB="0" distL="114300" distR="114300" simplePos="0" relativeHeight="252742656" behindDoc="1" locked="0" layoutInCell="1" allowOverlap="1" wp14:anchorId="4E8732FB" wp14:editId="0EA39384">
                  <wp:simplePos x="0" y="0"/>
                  <wp:positionH relativeFrom="column">
                    <wp:posOffset>1521708</wp:posOffset>
                  </wp:positionH>
                  <wp:positionV relativeFrom="paragraph">
                    <wp:posOffset>61594</wp:posOffset>
                  </wp:positionV>
                  <wp:extent cx="1028700" cy="1711535"/>
                  <wp:effectExtent l="0" t="0" r="0" b="3175"/>
                  <wp:wrapNone/>
                  <wp:docPr id="44" name="Imagem 74685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m 746851576"/>
                          <pic:cNvPicPr>
                            <a:picLocks noChangeAspect="1" noChangeArrowheads="1"/>
                          </pic:cNvPicPr>
                        </pic:nvPicPr>
                        <pic:blipFill>
                          <a:blip r:embed="rId150" cstate="print">
                            <a:extLst>
                              <a:ext uri="{28A0092B-C50C-407E-A947-70E740481C1C}">
                                <a14:useLocalDpi xmlns:a14="http://schemas.microsoft.com/office/drawing/2010/main" val="0"/>
                              </a:ext>
                            </a:extLst>
                          </a:blip>
                          <a:stretch>
                            <a:fillRect/>
                          </a:stretch>
                        </pic:blipFill>
                        <pic:spPr bwMode="auto">
                          <a:xfrm>
                            <a:off x="0" y="0"/>
                            <a:ext cx="1041503" cy="1732837"/>
                          </a:xfrm>
                          <a:prstGeom prst="rect">
                            <a:avLst/>
                          </a:prstGeom>
                        </pic:spPr>
                      </pic:pic>
                    </a:graphicData>
                  </a:graphic>
                  <wp14:sizeRelH relativeFrom="margin">
                    <wp14:pctWidth>0</wp14:pctWidth>
                  </wp14:sizeRelH>
                  <wp14:sizeRelV relativeFrom="margin">
                    <wp14:pctHeight>0</wp14:pctHeight>
                  </wp14:sizeRelV>
                </wp:anchor>
              </w:drawing>
            </w:r>
          </w:p>
        </w:tc>
      </w:tr>
      <w:tr w:rsidR="008D2C64" w:rsidRPr="00EC22E5" w14:paraId="758B99F3" w14:textId="77777777" w:rsidTr="009649AA">
        <w:trPr>
          <w:trHeight w:val="513"/>
          <w:jc w:val="center"/>
        </w:trPr>
        <w:tc>
          <w:tcPr>
            <w:tcW w:w="8320" w:type="dxa"/>
            <w:gridSpan w:val="2"/>
            <w:tcBorders>
              <w:top w:val="double" w:sz="4" w:space="0" w:color="auto"/>
              <w:left w:val="double" w:sz="4" w:space="0" w:color="auto"/>
              <w:bottom w:val="double" w:sz="4" w:space="0" w:color="auto"/>
              <w:right w:val="double" w:sz="4" w:space="0" w:color="auto"/>
            </w:tcBorders>
            <w:vAlign w:val="center"/>
          </w:tcPr>
          <w:p w14:paraId="70804F8A" w14:textId="63CA92BE" w:rsidR="008D2C64" w:rsidRPr="00504465" w:rsidRDefault="008D2C64" w:rsidP="00F8135D">
            <w:pPr>
              <w:jc w:val="center"/>
              <w:rPr>
                <w:rFonts w:hAnsi="Calibri"/>
                <w:color w:val="000000" w:themeColor="dark1"/>
              </w:rPr>
            </w:pPr>
            <w:r w:rsidRPr="00504465">
              <w:t>Cards de divulgação e chamada das Oficinas Temáticas</w:t>
            </w:r>
          </w:p>
        </w:tc>
      </w:tr>
    </w:tbl>
    <w:p w14:paraId="2A85E7DC" w14:textId="77777777" w:rsidR="00A92809" w:rsidRPr="00646DA6" w:rsidRDefault="00A92809" w:rsidP="00A92809">
      <w:pPr>
        <w:rPr>
          <w:noProof/>
        </w:rPr>
      </w:pPr>
      <w:r>
        <w:rPr>
          <w:noProof/>
        </w:rP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3719"/>
        <w:gridCol w:w="1809"/>
        <w:gridCol w:w="1701"/>
      </w:tblGrid>
      <w:tr w:rsidR="00A92809" w14:paraId="33ECD1A7" w14:textId="77777777" w:rsidTr="00BA7767">
        <w:trPr>
          <w:trHeight w:val="996"/>
          <w:jc w:val="center"/>
        </w:trPr>
        <w:tc>
          <w:tcPr>
            <w:tcW w:w="10900" w:type="dxa"/>
            <w:gridSpan w:val="4"/>
            <w:tcBorders>
              <w:top w:val="double" w:sz="4" w:space="0" w:color="auto"/>
              <w:left w:val="double" w:sz="4" w:space="0" w:color="auto"/>
              <w:bottom w:val="double" w:sz="4" w:space="0" w:color="auto"/>
              <w:right w:val="double" w:sz="4" w:space="0" w:color="auto"/>
            </w:tcBorders>
          </w:tcPr>
          <w:p w14:paraId="6E1CA3F5" w14:textId="77777777" w:rsidR="00A92809" w:rsidRPr="00EC22E5" w:rsidRDefault="00A92809" w:rsidP="00C00AE3">
            <w:pPr>
              <w:spacing w:line="276" w:lineRule="auto"/>
              <w:jc w:val="center"/>
              <w:rPr>
                <w:b/>
                <w:bCs/>
              </w:rPr>
            </w:pPr>
            <w:r w:rsidRPr="00EC22E5">
              <w:rPr>
                <w:noProof/>
                <w:lang w:eastAsia="pt-BR"/>
              </w:rPr>
              <w:lastRenderedPageBreak/>
              <w:drawing>
                <wp:anchor distT="0" distB="0" distL="114300" distR="114300" simplePos="0" relativeHeight="252127232" behindDoc="0" locked="0" layoutInCell="1" allowOverlap="1" wp14:anchorId="56674D5B" wp14:editId="540F72D3">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648452502" name="Imagem 1648452502"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648452502" name="Imagem 1648452502"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lang w:eastAsia="pt-BR"/>
              </w:rPr>
              <w:drawing>
                <wp:anchor distT="0" distB="0" distL="114300" distR="114300" simplePos="0" relativeHeight="252128256" behindDoc="0" locked="0" layoutInCell="1" allowOverlap="1" wp14:anchorId="6FB4EF87" wp14:editId="0B55F6F2">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572235634" name="Imagem 157223563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5BCAE151" w14:textId="3CE6CF58"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1132CF3F" w14:textId="77777777" w:rsidR="00A92809" w:rsidRDefault="00A92809" w:rsidP="00C00AE3">
            <w:pPr>
              <w:spacing w:line="276" w:lineRule="auto"/>
              <w:jc w:val="center"/>
              <w:rPr>
                <w:b/>
                <w:bCs/>
              </w:rPr>
            </w:pPr>
            <w:r w:rsidRPr="00EF0374">
              <w:rPr>
                <w:b/>
                <w:bCs/>
              </w:rPr>
              <w:t>CENTRO DE APOIO AO ROMEIRO</w:t>
            </w:r>
            <w:r>
              <w:rPr>
                <w:b/>
                <w:bCs/>
              </w:rPr>
              <w:t xml:space="preserve"> - CAR</w:t>
            </w:r>
          </w:p>
          <w:p w14:paraId="65457029" w14:textId="77777777" w:rsidR="00A92809" w:rsidRPr="00EC22E5" w:rsidRDefault="00A92809" w:rsidP="00C00AE3">
            <w:pPr>
              <w:spacing w:line="276" w:lineRule="auto"/>
              <w:jc w:val="center"/>
              <w:rPr>
                <w:b/>
                <w:bCs/>
              </w:rPr>
            </w:pPr>
            <w:r>
              <w:rPr>
                <w:b/>
                <w:bCs/>
              </w:rPr>
              <w:t>NATAL DO BEM</w:t>
            </w:r>
          </w:p>
        </w:tc>
      </w:tr>
      <w:tr w:rsidR="00A92809" w14:paraId="1E1B4B89" w14:textId="77777777" w:rsidTr="00BA7767">
        <w:tblPrEx>
          <w:tblCellMar>
            <w:left w:w="108" w:type="dxa"/>
            <w:right w:w="108" w:type="dxa"/>
          </w:tblCellMar>
        </w:tblPrEx>
        <w:trPr>
          <w:trHeight w:val="567"/>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1F33B7B5" w14:textId="77777777" w:rsidR="00A92809" w:rsidRPr="00795FD8" w:rsidRDefault="00A92809" w:rsidP="00C00AE3">
            <w:pPr>
              <w:pStyle w:val="Ttulo1"/>
              <w:spacing w:before="0"/>
              <w:jc w:val="both"/>
              <w:rPr>
                <w:rFonts w:asciiTheme="minorHAnsi" w:hAnsiTheme="minorHAnsi" w:cstheme="minorHAnsi"/>
                <w:b/>
                <w:bCs/>
                <w:sz w:val="22"/>
                <w:szCs w:val="22"/>
              </w:rPr>
            </w:pPr>
            <w:bookmarkStart w:id="94" w:name="_Toc156561032"/>
            <w:r w:rsidRPr="00795FD8">
              <w:rPr>
                <w:rFonts w:asciiTheme="minorHAnsi" w:hAnsiTheme="minorHAnsi" w:cstheme="minorHAnsi"/>
                <w:b/>
                <w:bCs/>
                <w:color w:val="auto"/>
                <w:sz w:val="22"/>
                <w:szCs w:val="22"/>
              </w:rPr>
              <w:t xml:space="preserve">PLANO DE TRABALHO - EIXO 4: REDE DE VOLUNTARIADO, INVESTIMENTO E PARCERIAS SOCIAIS </w:t>
            </w:r>
            <w:r>
              <w:rPr>
                <w:rFonts w:asciiTheme="minorHAnsi" w:hAnsiTheme="minorHAnsi" w:cstheme="minorHAnsi"/>
                <w:b/>
                <w:bCs/>
                <w:color w:val="auto"/>
                <w:sz w:val="22"/>
                <w:szCs w:val="22"/>
              </w:rPr>
              <w:t>-</w:t>
            </w:r>
            <w:r w:rsidRPr="00795FD8">
              <w:rPr>
                <w:rFonts w:asciiTheme="minorHAnsi" w:hAnsiTheme="minorHAnsi" w:cstheme="minorHAnsi"/>
                <w:b/>
                <w:bCs/>
                <w:color w:val="auto"/>
                <w:sz w:val="22"/>
                <w:szCs w:val="22"/>
              </w:rPr>
              <w:t xml:space="preserve"> GERÊNCIA DE CERIMONIAL E EVENTOS (GCEV)</w:t>
            </w:r>
            <w:r>
              <w:rPr>
                <w:rFonts w:asciiTheme="minorHAnsi" w:hAnsiTheme="minorHAnsi" w:cstheme="minorHAnsi"/>
                <w:b/>
                <w:bCs/>
                <w:color w:val="auto"/>
                <w:sz w:val="22"/>
                <w:szCs w:val="22"/>
              </w:rPr>
              <w:t>: CENTRO DE APOIO AO ROMEIRO E NATAL DO BEM</w:t>
            </w:r>
            <w:bookmarkEnd w:id="94"/>
          </w:p>
        </w:tc>
      </w:tr>
      <w:tr w:rsidR="00A92809" w14:paraId="2524A423" w14:textId="77777777" w:rsidTr="00BA7767">
        <w:tblPrEx>
          <w:tblCellMar>
            <w:left w:w="108" w:type="dxa"/>
            <w:right w:w="108" w:type="dxa"/>
          </w:tblCellMar>
        </w:tblPrEx>
        <w:trPr>
          <w:trHeight w:val="437"/>
          <w:jc w:val="center"/>
        </w:trPr>
        <w:tc>
          <w:tcPr>
            <w:tcW w:w="10900" w:type="dxa"/>
            <w:gridSpan w:val="4"/>
            <w:tcBorders>
              <w:top w:val="single" w:sz="4" w:space="0" w:color="auto"/>
              <w:left w:val="double" w:sz="4" w:space="0" w:color="auto"/>
              <w:bottom w:val="double" w:sz="4" w:space="0" w:color="auto"/>
              <w:right w:val="double" w:sz="4" w:space="0" w:color="auto"/>
            </w:tcBorders>
            <w:vAlign w:val="center"/>
          </w:tcPr>
          <w:p w14:paraId="182D83C4" w14:textId="5EF363CC" w:rsidR="00A92809" w:rsidRPr="00EC22E5" w:rsidRDefault="00A92809" w:rsidP="00C00AE3">
            <w:pPr>
              <w:rPr>
                <w:b/>
                <w:bCs/>
              </w:rPr>
            </w:pPr>
            <w:r w:rsidRPr="00EC22E5">
              <w:rPr>
                <w:b/>
                <w:bCs/>
              </w:rPr>
              <w:t xml:space="preserve">MÊS DE REFERÊNCIA: </w:t>
            </w:r>
            <w:r w:rsidR="008B4DB8">
              <w:rPr>
                <w:b/>
                <w:bCs/>
              </w:rPr>
              <w:t>OUTUBRO</w:t>
            </w:r>
            <w:r>
              <w:rPr>
                <w:b/>
                <w:bCs/>
              </w:rPr>
              <w:t xml:space="preserve"> </w:t>
            </w:r>
            <w:r w:rsidRPr="00EC22E5">
              <w:rPr>
                <w:b/>
                <w:bCs/>
              </w:rPr>
              <w:t>/</w:t>
            </w:r>
            <w:r>
              <w:rPr>
                <w:b/>
                <w:bCs/>
              </w:rPr>
              <w:t xml:space="preserve"> </w:t>
            </w:r>
            <w:r w:rsidRPr="00EC22E5">
              <w:rPr>
                <w:b/>
                <w:bCs/>
              </w:rPr>
              <w:t>202</w:t>
            </w:r>
            <w:r>
              <w:rPr>
                <w:b/>
                <w:bCs/>
              </w:rPr>
              <w:t>3</w:t>
            </w:r>
          </w:p>
        </w:tc>
      </w:tr>
      <w:tr w:rsidR="00A92809" w14:paraId="2F5AA095" w14:textId="77777777" w:rsidTr="00BA7767">
        <w:tblPrEx>
          <w:tblCellMar>
            <w:left w:w="108" w:type="dxa"/>
            <w:right w:w="108" w:type="dxa"/>
          </w:tblCellMar>
        </w:tblPrEx>
        <w:trPr>
          <w:trHeight w:hRule="exact" w:val="45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09B99375"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25C99673" w14:textId="77777777" w:rsidTr="00BA7767">
        <w:tblPrEx>
          <w:tblCellMar>
            <w:left w:w="108" w:type="dxa"/>
            <w:right w:w="108" w:type="dxa"/>
          </w:tblCellMar>
        </w:tblPrEx>
        <w:trPr>
          <w:trHeight w:hRule="exac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2CF4CFE" w14:textId="77777777" w:rsidR="00A92809" w:rsidRPr="00C44635" w:rsidRDefault="00A92809" w:rsidP="00C00AE3">
            <w:pPr>
              <w:pStyle w:val="Ttulo2"/>
              <w:jc w:val="center"/>
              <w:rPr>
                <w:rFonts w:asciiTheme="minorHAnsi" w:hAnsiTheme="minorHAnsi" w:cstheme="minorHAnsi"/>
                <w:b/>
                <w:bCs/>
                <w:sz w:val="22"/>
                <w:szCs w:val="22"/>
              </w:rPr>
            </w:pPr>
            <w:bookmarkStart w:id="95" w:name="_Toc156561033"/>
            <w:r w:rsidRPr="00C44635">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95"/>
          </w:p>
        </w:tc>
      </w:tr>
      <w:tr w:rsidR="00A92809" w14:paraId="38C6CE5F" w14:textId="77777777" w:rsidTr="00BA7767">
        <w:tblPrEx>
          <w:tblCellMar>
            <w:left w:w="108" w:type="dxa"/>
            <w:right w:w="108" w:type="dxa"/>
          </w:tblCellMar>
        </w:tblPrEx>
        <w:trPr>
          <w:trHeight w:val="498"/>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419D7C04" w14:textId="77777777" w:rsidR="00A92809" w:rsidRPr="001F7CAD" w:rsidRDefault="00A92809" w:rsidP="00C00AE3">
            <w:pPr>
              <w:spacing w:before="60" w:after="60"/>
              <w:jc w:val="center"/>
              <w:rPr>
                <w:b/>
                <w:bCs/>
              </w:rPr>
            </w:pPr>
            <w:r w:rsidRPr="001F7CAD">
              <w:rPr>
                <w:b/>
                <w:bCs/>
              </w:rPr>
              <w:t>PROTEÇÃO SOCIAL BÁSICA</w:t>
            </w:r>
          </w:p>
          <w:p w14:paraId="51AB6ECF" w14:textId="77777777" w:rsidR="00A92809" w:rsidRPr="00EC22E5" w:rsidRDefault="00A92809" w:rsidP="00C00AE3">
            <w:pPr>
              <w:spacing w:before="60" w:after="60"/>
              <w:jc w:val="center"/>
              <w:rPr>
                <w:b/>
                <w:bCs/>
              </w:rPr>
            </w:pPr>
            <w:r w:rsidRPr="001F7CAD">
              <w:rPr>
                <w:b/>
                <w:bCs/>
              </w:rPr>
              <w:t>CONVÍVIO FAMILIAR, COMUNITÁRIO E ESTÍMULO A MANIFESTAÇÃO CULTURA</w:t>
            </w:r>
            <w:r>
              <w:rPr>
                <w:b/>
                <w:bCs/>
              </w:rPr>
              <w:t>L</w:t>
            </w:r>
          </w:p>
        </w:tc>
      </w:tr>
      <w:tr w:rsidR="00A92809" w14:paraId="42B46206" w14:textId="77777777" w:rsidTr="00BA7767">
        <w:tblPrEx>
          <w:tblCellMar>
            <w:left w:w="108" w:type="dxa"/>
            <w:right w:w="108" w:type="dxa"/>
          </w:tblCellMar>
        </w:tblPrEx>
        <w:trPr>
          <w:trHeight w:val="274"/>
          <w:jc w:val="center"/>
        </w:trPr>
        <w:tc>
          <w:tcPr>
            <w:tcW w:w="3671" w:type="dxa"/>
            <w:vMerge w:val="restart"/>
            <w:tcBorders>
              <w:top w:val="double" w:sz="4" w:space="0" w:color="auto"/>
              <w:left w:val="double" w:sz="4" w:space="0" w:color="auto"/>
              <w:bottom w:val="double" w:sz="4" w:space="0" w:color="auto"/>
            </w:tcBorders>
            <w:shd w:val="clear" w:color="auto" w:fill="BFBFBF" w:themeFill="background1" w:themeFillShade="BF"/>
            <w:vAlign w:val="center"/>
          </w:tcPr>
          <w:p w14:paraId="3DE7DDD1" w14:textId="77777777" w:rsidR="00A92809" w:rsidRPr="00EC22E5" w:rsidRDefault="00A92809" w:rsidP="00C00AE3">
            <w:pPr>
              <w:spacing w:before="120" w:after="120"/>
              <w:jc w:val="center"/>
              <w:rPr>
                <w:b/>
                <w:bCs/>
              </w:rPr>
            </w:pPr>
            <w:r w:rsidRPr="00EC22E5">
              <w:rPr>
                <w:b/>
                <w:bCs/>
              </w:rPr>
              <w:t>UNIDADE EXECUTORA</w:t>
            </w:r>
          </w:p>
        </w:tc>
        <w:tc>
          <w:tcPr>
            <w:tcW w:w="3719" w:type="dxa"/>
            <w:vMerge w:val="restart"/>
            <w:tcBorders>
              <w:top w:val="double" w:sz="4" w:space="0" w:color="auto"/>
              <w:bottom w:val="double" w:sz="4" w:space="0" w:color="auto"/>
            </w:tcBorders>
            <w:shd w:val="clear" w:color="auto" w:fill="BFBFBF" w:themeFill="background1" w:themeFillShade="BF"/>
            <w:vAlign w:val="center"/>
          </w:tcPr>
          <w:p w14:paraId="03356376" w14:textId="77777777" w:rsidR="00A92809" w:rsidRPr="00EC22E5" w:rsidRDefault="00A92809" w:rsidP="00C00AE3">
            <w:pPr>
              <w:spacing w:before="120" w:after="120"/>
              <w:jc w:val="center"/>
            </w:pPr>
            <w:r w:rsidRPr="00EC22E5">
              <w:rPr>
                <w:b/>
                <w:bCs/>
              </w:rPr>
              <w:t>ESPECIFICAÇÃO</w:t>
            </w:r>
          </w:p>
        </w:tc>
        <w:tc>
          <w:tcPr>
            <w:tcW w:w="3510" w:type="dxa"/>
            <w:gridSpan w:val="2"/>
            <w:tcBorders>
              <w:top w:val="double" w:sz="4" w:space="0" w:color="auto"/>
              <w:bottom w:val="double" w:sz="4" w:space="0" w:color="auto"/>
              <w:right w:val="double" w:sz="4" w:space="0" w:color="auto"/>
            </w:tcBorders>
            <w:shd w:val="clear" w:color="auto" w:fill="BFBFBF" w:themeFill="background1" w:themeFillShade="BF"/>
            <w:vAlign w:val="center"/>
          </w:tcPr>
          <w:p w14:paraId="323552C0" w14:textId="77777777" w:rsidR="00A92809" w:rsidRPr="00EC22E5" w:rsidRDefault="00A92809" w:rsidP="00C00AE3">
            <w:pPr>
              <w:spacing w:before="20" w:after="20"/>
              <w:jc w:val="center"/>
              <w:rPr>
                <w:b/>
                <w:bCs/>
              </w:rPr>
            </w:pPr>
            <w:r w:rsidRPr="00EC22E5">
              <w:rPr>
                <w:b/>
                <w:bCs/>
              </w:rPr>
              <w:t>METAS FÍSICAS</w:t>
            </w:r>
          </w:p>
        </w:tc>
      </w:tr>
      <w:tr w:rsidR="00A92809" w14:paraId="1A187A88" w14:textId="77777777" w:rsidTr="00BA7767">
        <w:tblPrEx>
          <w:tblCellMar>
            <w:left w:w="108" w:type="dxa"/>
            <w:right w:w="108" w:type="dxa"/>
          </w:tblCellMar>
        </w:tblPrEx>
        <w:trPr>
          <w:trHeight w:val="316"/>
          <w:jc w:val="center"/>
        </w:trPr>
        <w:tc>
          <w:tcPr>
            <w:tcW w:w="3671" w:type="dxa"/>
            <w:vMerge/>
            <w:tcBorders>
              <w:top w:val="double" w:sz="4" w:space="0" w:color="auto"/>
              <w:left w:val="double" w:sz="4" w:space="0" w:color="auto"/>
              <w:bottom w:val="double" w:sz="4" w:space="0" w:color="auto"/>
            </w:tcBorders>
            <w:shd w:val="clear" w:color="auto" w:fill="BFBFBF" w:themeFill="background1" w:themeFillShade="BF"/>
            <w:vAlign w:val="center"/>
          </w:tcPr>
          <w:p w14:paraId="1D215B98" w14:textId="77777777" w:rsidR="00A92809" w:rsidRPr="00EC22E5" w:rsidRDefault="00A92809" w:rsidP="00C00AE3">
            <w:pPr>
              <w:spacing w:before="120" w:after="120"/>
              <w:jc w:val="center"/>
              <w:rPr>
                <w:b/>
                <w:bCs/>
              </w:rPr>
            </w:pPr>
          </w:p>
        </w:tc>
        <w:tc>
          <w:tcPr>
            <w:tcW w:w="3719" w:type="dxa"/>
            <w:vMerge/>
            <w:tcBorders>
              <w:top w:val="double" w:sz="4" w:space="0" w:color="auto"/>
              <w:bottom w:val="double" w:sz="4" w:space="0" w:color="auto"/>
            </w:tcBorders>
            <w:shd w:val="clear" w:color="auto" w:fill="BFBFBF" w:themeFill="background1" w:themeFillShade="BF"/>
            <w:vAlign w:val="center"/>
          </w:tcPr>
          <w:p w14:paraId="23C3A0C6" w14:textId="77777777" w:rsidR="00A92809" w:rsidRPr="00EC22E5" w:rsidRDefault="00A92809" w:rsidP="00C00AE3">
            <w:pPr>
              <w:jc w:val="center"/>
              <w:rPr>
                <w:b/>
                <w:bCs/>
              </w:rPr>
            </w:pPr>
          </w:p>
        </w:tc>
        <w:tc>
          <w:tcPr>
            <w:tcW w:w="1809" w:type="dxa"/>
            <w:tcBorders>
              <w:top w:val="double" w:sz="4" w:space="0" w:color="auto"/>
              <w:bottom w:val="double" w:sz="4" w:space="0" w:color="auto"/>
            </w:tcBorders>
            <w:shd w:val="clear" w:color="auto" w:fill="BFBFBF" w:themeFill="background1" w:themeFillShade="BF"/>
            <w:vAlign w:val="center"/>
          </w:tcPr>
          <w:p w14:paraId="22FB9B81" w14:textId="77777777" w:rsidR="00A92809" w:rsidRPr="00EC22E5" w:rsidRDefault="00A92809" w:rsidP="00C00AE3">
            <w:pPr>
              <w:jc w:val="center"/>
              <w:rPr>
                <w:b/>
                <w:bCs/>
              </w:rPr>
            </w:pPr>
            <w:r w:rsidRPr="00EC22E5">
              <w:rPr>
                <w:b/>
                <w:bCs/>
              </w:rPr>
              <w:t>Prevista</w:t>
            </w:r>
          </w:p>
        </w:tc>
        <w:tc>
          <w:tcPr>
            <w:tcW w:w="1701" w:type="dxa"/>
            <w:tcBorders>
              <w:top w:val="double" w:sz="4" w:space="0" w:color="auto"/>
              <w:bottom w:val="double" w:sz="4" w:space="0" w:color="auto"/>
              <w:right w:val="double" w:sz="4" w:space="0" w:color="auto"/>
            </w:tcBorders>
            <w:shd w:val="clear" w:color="auto" w:fill="BFBFBF" w:themeFill="background1" w:themeFillShade="BF"/>
            <w:vAlign w:val="center"/>
          </w:tcPr>
          <w:p w14:paraId="298979F5" w14:textId="77777777" w:rsidR="00A92809" w:rsidRPr="00EC22E5" w:rsidRDefault="00A92809" w:rsidP="00C00AE3">
            <w:pPr>
              <w:jc w:val="center"/>
              <w:rPr>
                <w:b/>
                <w:bCs/>
              </w:rPr>
            </w:pPr>
            <w:r w:rsidRPr="00EC22E5">
              <w:rPr>
                <w:b/>
                <w:bCs/>
              </w:rPr>
              <w:t>Realizada</w:t>
            </w:r>
          </w:p>
        </w:tc>
      </w:tr>
      <w:tr w:rsidR="00A92809" w:rsidRPr="004C59A4" w14:paraId="24DBE6FA" w14:textId="77777777" w:rsidTr="00BA7767">
        <w:tblPrEx>
          <w:tblCellMar>
            <w:left w:w="108" w:type="dxa"/>
            <w:right w:w="108" w:type="dxa"/>
          </w:tblCellMar>
        </w:tblPrEx>
        <w:trPr>
          <w:trHeight w:val="624"/>
          <w:jc w:val="center"/>
        </w:trPr>
        <w:tc>
          <w:tcPr>
            <w:tcW w:w="3671" w:type="dxa"/>
            <w:vMerge w:val="restart"/>
            <w:tcBorders>
              <w:top w:val="double" w:sz="4" w:space="0" w:color="auto"/>
              <w:left w:val="double" w:sz="4" w:space="0" w:color="auto"/>
              <w:bottom w:val="double" w:sz="4" w:space="0" w:color="auto"/>
            </w:tcBorders>
            <w:vAlign w:val="center"/>
          </w:tcPr>
          <w:p w14:paraId="382174AB" w14:textId="77777777" w:rsidR="00A92809" w:rsidRPr="00EC22E5" w:rsidRDefault="00A92809" w:rsidP="00C00AE3">
            <w:pPr>
              <w:jc w:val="center"/>
              <w:rPr>
                <w:b/>
                <w:bCs/>
              </w:rPr>
            </w:pPr>
            <w:r w:rsidRPr="00EF0374">
              <w:rPr>
                <w:b/>
                <w:bCs/>
              </w:rPr>
              <w:t>CENTRO DE APOIO AO ROMEIRO</w:t>
            </w:r>
            <w:r>
              <w:rPr>
                <w:b/>
                <w:bCs/>
              </w:rPr>
              <w:t xml:space="preserve"> - CAR</w:t>
            </w:r>
          </w:p>
        </w:tc>
        <w:tc>
          <w:tcPr>
            <w:tcW w:w="3719" w:type="dxa"/>
            <w:tcBorders>
              <w:top w:val="double" w:sz="4" w:space="0" w:color="auto"/>
              <w:bottom w:val="single" w:sz="4" w:space="0" w:color="auto"/>
            </w:tcBorders>
            <w:vAlign w:val="center"/>
          </w:tcPr>
          <w:p w14:paraId="7685A5F9" w14:textId="77777777" w:rsidR="00A92809" w:rsidRPr="00EC22E5" w:rsidRDefault="00A92809" w:rsidP="00C00AE3">
            <w:pPr>
              <w:jc w:val="center"/>
              <w:rPr>
                <w:b/>
                <w:bCs/>
              </w:rPr>
            </w:pPr>
            <w:r w:rsidRPr="00EF0374">
              <w:rPr>
                <w:b/>
                <w:bCs/>
              </w:rPr>
              <w:t>Número romeiros apoiados em Trindade</w:t>
            </w:r>
          </w:p>
        </w:tc>
        <w:tc>
          <w:tcPr>
            <w:tcW w:w="1809" w:type="dxa"/>
            <w:tcBorders>
              <w:top w:val="double" w:sz="4" w:space="0" w:color="auto"/>
              <w:bottom w:val="single" w:sz="4" w:space="0" w:color="auto"/>
            </w:tcBorders>
            <w:vAlign w:val="center"/>
          </w:tcPr>
          <w:p w14:paraId="003D4A35" w14:textId="7079BD01" w:rsidR="00A92809" w:rsidRPr="00162C29" w:rsidRDefault="00967BD4" w:rsidP="00C00AE3">
            <w:pPr>
              <w:jc w:val="center"/>
              <w:rPr>
                <w:b/>
                <w:bCs/>
                <w:color w:val="000000" w:themeColor="text1"/>
              </w:rPr>
            </w:pPr>
            <w:r>
              <w:rPr>
                <w:b/>
                <w:bCs/>
                <w:color w:val="000000" w:themeColor="text1"/>
              </w:rPr>
              <w:t>0</w:t>
            </w:r>
          </w:p>
        </w:tc>
        <w:tc>
          <w:tcPr>
            <w:tcW w:w="1701" w:type="dxa"/>
            <w:tcBorders>
              <w:top w:val="double" w:sz="4" w:space="0" w:color="auto"/>
              <w:bottom w:val="single" w:sz="4" w:space="0" w:color="auto"/>
              <w:right w:val="double" w:sz="4" w:space="0" w:color="auto"/>
            </w:tcBorders>
            <w:vAlign w:val="center"/>
          </w:tcPr>
          <w:p w14:paraId="4A547366" w14:textId="7C417D2B" w:rsidR="00A92809" w:rsidRPr="004C59A4" w:rsidRDefault="00967BD4" w:rsidP="00C00AE3">
            <w:pPr>
              <w:jc w:val="center"/>
              <w:rPr>
                <w:b/>
                <w:bCs/>
              </w:rPr>
            </w:pPr>
            <w:r>
              <w:rPr>
                <w:b/>
                <w:bCs/>
              </w:rPr>
              <w:t>0</w:t>
            </w:r>
          </w:p>
        </w:tc>
      </w:tr>
      <w:tr w:rsidR="00A92809" w:rsidRPr="004C59A4" w14:paraId="0C6AFF82" w14:textId="77777777" w:rsidTr="00BA7767">
        <w:tblPrEx>
          <w:tblCellMar>
            <w:left w:w="108" w:type="dxa"/>
            <w:right w:w="108" w:type="dxa"/>
          </w:tblCellMar>
        </w:tblPrEx>
        <w:trPr>
          <w:trHeight w:val="624"/>
          <w:jc w:val="center"/>
        </w:trPr>
        <w:tc>
          <w:tcPr>
            <w:tcW w:w="3671" w:type="dxa"/>
            <w:vMerge/>
            <w:tcBorders>
              <w:top w:val="double" w:sz="4" w:space="0" w:color="auto"/>
              <w:left w:val="double" w:sz="4" w:space="0" w:color="auto"/>
              <w:bottom w:val="double" w:sz="4" w:space="0" w:color="auto"/>
            </w:tcBorders>
            <w:vAlign w:val="center"/>
          </w:tcPr>
          <w:p w14:paraId="2338BB4C" w14:textId="77777777" w:rsidR="00A92809" w:rsidRPr="005102A5" w:rsidRDefault="00A92809" w:rsidP="00C00AE3">
            <w:pPr>
              <w:jc w:val="center"/>
              <w:rPr>
                <w:b/>
                <w:bCs/>
              </w:rPr>
            </w:pPr>
          </w:p>
        </w:tc>
        <w:tc>
          <w:tcPr>
            <w:tcW w:w="3719" w:type="dxa"/>
            <w:tcBorders>
              <w:top w:val="single" w:sz="4" w:space="0" w:color="auto"/>
              <w:bottom w:val="double" w:sz="4" w:space="0" w:color="auto"/>
            </w:tcBorders>
            <w:vAlign w:val="center"/>
          </w:tcPr>
          <w:p w14:paraId="5276081B" w14:textId="77777777" w:rsidR="00A92809" w:rsidRPr="005102A5" w:rsidRDefault="00A92809" w:rsidP="00C00AE3">
            <w:pPr>
              <w:jc w:val="center"/>
              <w:rPr>
                <w:b/>
                <w:bCs/>
              </w:rPr>
            </w:pPr>
            <w:r w:rsidRPr="00EF0374">
              <w:rPr>
                <w:b/>
                <w:bCs/>
              </w:rPr>
              <w:t>Número romeiros apoiados em Muquém</w:t>
            </w:r>
          </w:p>
        </w:tc>
        <w:tc>
          <w:tcPr>
            <w:tcW w:w="1809" w:type="dxa"/>
            <w:tcBorders>
              <w:top w:val="single" w:sz="4" w:space="0" w:color="auto"/>
              <w:bottom w:val="double" w:sz="4" w:space="0" w:color="auto"/>
            </w:tcBorders>
            <w:vAlign w:val="center"/>
          </w:tcPr>
          <w:p w14:paraId="1521E82D" w14:textId="07B072DC" w:rsidR="00A92809" w:rsidRPr="00162C29" w:rsidRDefault="00601961" w:rsidP="00C00AE3">
            <w:pPr>
              <w:jc w:val="center"/>
              <w:rPr>
                <w:b/>
                <w:bCs/>
                <w:color w:val="000000" w:themeColor="text1"/>
              </w:rPr>
            </w:pPr>
            <w:r>
              <w:rPr>
                <w:b/>
                <w:bCs/>
                <w:color w:val="000000" w:themeColor="text1"/>
              </w:rPr>
              <w:t>0</w:t>
            </w:r>
          </w:p>
        </w:tc>
        <w:tc>
          <w:tcPr>
            <w:tcW w:w="1701" w:type="dxa"/>
            <w:tcBorders>
              <w:top w:val="single" w:sz="4" w:space="0" w:color="auto"/>
              <w:bottom w:val="double" w:sz="4" w:space="0" w:color="auto"/>
              <w:right w:val="double" w:sz="4" w:space="0" w:color="auto"/>
            </w:tcBorders>
            <w:vAlign w:val="center"/>
          </w:tcPr>
          <w:p w14:paraId="50D4BD32" w14:textId="1FBCE53A" w:rsidR="00A92809" w:rsidRPr="004C59A4" w:rsidRDefault="00601961" w:rsidP="00C00AE3">
            <w:pPr>
              <w:jc w:val="center"/>
              <w:rPr>
                <w:b/>
                <w:bCs/>
              </w:rPr>
            </w:pPr>
            <w:r>
              <w:rPr>
                <w:b/>
                <w:bCs/>
              </w:rPr>
              <w:t>0</w:t>
            </w:r>
          </w:p>
        </w:tc>
      </w:tr>
      <w:tr w:rsidR="00A92809" w:rsidRPr="004C59A4" w14:paraId="271FCEB2" w14:textId="77777777" w:rsidTr="00BA7767">
        <w:tblPrEx>
          <w:tblCellMar>
            <w:left w:w="108" w:type="dxa"/>
            <w:right w:w="108" w:type="dxa"/>
          </w:tblCellMar>
        </w:tblPrEx>
        <w:trPr>
          <w:trHeight w:val="510"/>
          <w:jc w:val="center"/>
        </w:trPr>
        <w:tc>
          <w:tcPr>
            <w:tcW w:w="3671" w:type="dxa"/>
            <w:vMerge w:val="restart"/>
            <w:tcBorders>
              <w:top w:val="double" w:sz="4" w:space="0" w:color="auto"/>
              <w:left w:val="double" w:sz="4" w:space="0" w:color="auto"/>
              <w:bottom w:val="double" w:sz="4" w:space="0" w:color="auto"/>
            </w:tcBorders>
            <w:vAlign w:val="center"/>
          </w:tcPr>
          <w:p w14:paraId="7FD8D79E" w14:textId="77777777" w:rsidR="00A92809" w:rsidRPr="00EC22E5" w:rsidRDefault="00A92809" w:rsidP="00C00AE3">
            <w:pPr>
              <w:jc w:val="center"/>
              <w:rPr>
                <w:b/>
                <w:bCs/>
              </w:rPr>
            </w:pPr>
            <w:r w:rsidRPr="004E14BA">
              <w:rPr>
                <w:b/>
                <w:bCs/>
              </w:rPr>
              <w:t>NATAL DO BEM</w:t>
            </w:r>
          </w:p>
        </w:tc>
        <w:tc>
          <w:tcPr>
            <w:tcW w:w="3719" w:type="dxa"/>
            <w:tcBorders>
              <w:top w:val="double" w:sz="4" w:space="0" w:color="auto"/>
              <w:bottom w:val="single" w:sz="4" w:space="0" w:color="auto"/>
            </w:tcBorders>
            <w:vAlign w:val="center"/>
          </w:tcPr>
          <w:p w14:paraId="3CD4CDD9" w14:textId="77777777" w:rsidR="00A92809" w:rsidRPr="00EC22E5" w:rsidRDefault="00A92809" w:rsidP="00C00AE3">
            <w:pPr>
              <w:jc w:val="center"/>
              <w:rPr>
                <w:b/>
                <w:bCs/>
              </w:rPr>
            </w:pPr>
            <w:r w:rsidRPr="004E14BA">
              <w:rPr>
                <w:b/>
                <w:bCs/>
              </w:rPr>
              <w:t>Número brinquedos doados</w:t>
            </w:r>
          </w:p>
        </w:tc>
        <w:tc>
          <w:tcPr>
            <w:tcW w:w="1809" w:type="dxa"/>
            <w:tcBorders>
              <w:top w:val="double" w:sz="4" w:space="0" w:color="auto"/>
              <w:bottom w:val="single" w:sz="4" w:space="0" w:color="auto"/>
            </w:tcBorders>
            <w:vAlign w:val="center"/>
          </w:tcPr>
          <w:p w14:paraId="4AE9C4A4" w14:textId="77777777" w:rsidR="00A92809" w:rsidRPr="00162C29" w:rsidRDefault="00A92809" w:rsidP="00C00AE3">
            <w:pPr>
              <w:jc w:val="center"/>
              <w:rPr>
                <w:b/>
                <w:bCs/>
                <w:color w:val="000000" w:themeColor="text1"/>
              </w:rPr>
            </w:pPr>
            <w:r>
              <w:rPr>
                <w:b/>
                <w:bCs/>
                <w:color w:val="000000" w:themeColor="text1"/>
              </w:rPr>
              <w:t>0</w:t>
            </w:r>
          </w:p>
        </w:tc>
        <w:tc>
          <w:tcPr>
            <w:tcW w:w="1701" w:type="dxa"/>
            <w:tcBorders>
              <w:top w:val="double" w:sz="4" w:space="0" w:color="auto"/>
              <w:bottom w:val="single" w:sz="4" w:space="0" w:color="auto"/>
              <w:right w:val="double" w:sz="4" w:space="0" w:color="auto"/>
            </w:tcBorders>
            <w:vAlign w:val="center"/>
          </w:tcPr>
          <w:p w14:paraId="05299402" w14:textId="77777777" w:rsidR="00A92809" w:rsidRPr="004C59A4" w:rsidRDefault="00A92809" w:rsidP="00C00AE3">
            <w:pPr>
              <w:jc w:val="center"/>
              <w:rPr>
                <w:b/>
                <w:bCs/>
              </w:rPr>
            </w:pPr>
            <w:r>
              <w:rPr>
                <w:b/>
                <w:bCs/>
              </w:rPr>
              <w:t>0</w:t>
            </w:r>
          </w:p>
        </w:tc>
      </w:tr>
      <w:tr w:rsidR="00A92809" w:rsidRPr="004C59A4" w14:paraId="111F600D" w14:textId="77777777" w:rsidTr="00BA7767">
        <w:tblPrEx>
          <w:tblCellMar>
            <w:left w:w="108" w:type="dxa"/>
            <w:right w:w="108" w:type="dxa"/>
          </w:tblCellMar>
        </w:tblPrEx>
        <w:trPr>
          <w:trHeight w:val="624"/>
          <w:jc w:val="center"/>
        </w:trPr>
        <w:tc>
          <w:tcPr>
            <w:tcW w:w="3671" w:type="dxa"/>
            <w:vMerge/>
            <w:tcBorders>
              <w:top w:val="double" w:sz="4" w:space="0" w:color="auto"/>
              <w:left w:val="double" w:sz="4" w:space="0" w:color="auto"/>
              <w:bottom w:val="double" w:sz="4" w:space="0" w:color="auto"/>
            </w:tcBorders>
            <w:vAlign w:val="center"/>
          </w:tcPr>
          <w:p w14:paraId="0A493E76" w14:textId="77777777" w:rsidR="00A92809" w:rsidRPr="005102A5" w:rsidRDefault="00A92809" w:rsidP="00C00AE3">
            <w:pPr>
              <w:jc w:val="center"/>
              <w:rPr>
                <w:b/>
                <w:bCs/>
              </w:rPr>
            </w:pPr>
          </w:p>
        </w:tc>
        <w:tc>
          <w:tcPr>
            <w:tcW w:w="3719" w:type="dxa"/>
            <w:tcBorders>
              <w:top w:val="single" w:sz="4" w:space="0" w:color="auto"/>
              <w:bottom w:val="double" w:sz="4" w:space="0" w:color="auto"/>
            </w:tcBorders>
            <w:vAlign w:val="center"/>
          </w:tcPr>
          <w:p w14:paraId="36EDE665" w14:textId="77777777" w:rsidR="00A92809" w:rsidRPr="005102A5" w:rsidRDefault="00A92809" w:rsidP="00C00AE3">
            <w:pPr>
              <w:jc w:val="center"/>
              <w:rPr>
                <w:b/>
                <w:bCs/>
              </w:rPr>
            </w:pPr>
            <w:r w:rsidRPr="004E14BA">
              <w:rPr>
                <w:b/>
                <w:bCs/>
              </w:rPr>
              <w:t>Número visitantes na Vila do Papai Noel</w:t>
            </w:r>
          </w:p>
        </w:tc>
        <w:tc>
          <w:tcPr>
            <w:tcW w:w="1809" w:type="dxa"/>
            <w:tcBorders>
              <w:top w:val="single" w:sz="4" w:space="0" w:color="auto"/>
              <w:bottom w:val="double" w:sz="4" w:space="0" w:color="auto"/>
            </w:tcBorders>
            <w:vAlign w:val="center"/>
          </w:tcPr>
          <w:p w14:paraId="5FAC8D00" w14:textId="77777777" w:rsidR="00A92809" w:rsidRPr="00162C29" w:rsidRDefault="00A92809" w:rsidP="00C00AE3">
            <w:pPr>
              <w:jc w:val="center"/>
              <w:rPr>
                <w:b/>
                <w:bCs/>
                <w:color w:val="000000" w:themeColor="text1"/>
              </w:rPr>
            </w:pPr>
            <w:r>
              <w:rPr>
                <w:b/>
                <w:bCs/>
                <w:color w:val="000000" w:themeColor="text1"/>
              </w:rPr>
              <w:t>0</w:t>
            </w:r>
          </w:p>
        </w:tc>
        <w:tc>
          <w:tcPr>
            <w:tcW w:w="1701" w:type="dxa"/>
            <w:tcBorders>
              <w:top w:val="single" w:sz="4" w:space="0" w:color="auto"/>
              <w:bottom w:val="double" w:sz="4" w:space="0" w:color="auto"/>
              <w:right w:val="double" w:sz="4" w:space="0" w:color="auto"/>
            </w:tcBorders>
            <w:vAlign w:val="center"/>
          </w:tcPr>
          <w:p w14:paraId="79AA30CF" w14:textId="77777777" w:rsidR="00A92809" w:rsidRPr="004C59A4" w:rsidRDefault="00A92809" w:rsidP="00C00AE3">
            <w:pPr>
              <w:jc w:val="center"/>
              <w:rPr>
                <w:b/>
                <w:bCs/>
              </w:rPr>
            </w:pPr>
            <w:r>
              <w:rPr>
                <w:b/>
                <w:bCs/>
              </w:rPr>
              <w:t>0</w:t>
            </w:r>
          </w:p>
        </w:tc>
      </w:tr>
      <w:tr w:rsidR="00A92809" w14:paraId="57AFA2A5" w14:textId="77777777" w:rsidTr="00BA7767">
        <w:tblPrEx>
          <w:tblCellMar>
            <w:left w:w="108" w:type="dxa"/>
            <w:right w:w="108" w:type="dxa"/>
          </w:tblCellMar>
        </w:tblPrEx>
        <w:trPr>
          <w:trHeight w:val="581"/>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7BB48718" w14:textId="77777777" w:rsidR="00A92809" w:rsidRPr="00C44635" w:rsidRDefault="00A92809" w:rsidP="00C00AE3">
            <w:pPr>
              <w:pStyle w:val="Ttulo2"/>
              <w:jc w:val="center"/>
              <w:rPr>
                <w:rFonts w:asciiTheme="minorHAnsi" w:hAnsiTheme="minorHAnsi" w:cstheme="minorHAnsi"/>
                <w:b/>
                <w:bCs/>
                <w:sz w:val="22"/>
                <w:szCs w:val="22"/>
              </w:rPr>
            </w:pPr>
            <w:bookmarkStart w:id="96" w:name="_Toc156561034"/>
            <w:r w:rsidRPr="00C44635">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96"/>
          </w:p>
        </w:tc>
      </w:tr>
      <w:tr w:rsidR="00A92809" w14:paraId="712E34C5" w14:textId="77777777" w:rsidTr="00BA7767">
        <w:tblPrEx>
          <w:tblCellMar>
            <w:left w:w="108" w:type="dxa"/>
            <w:right w:w="108" w:type="dxa"/>
          </w:tblCellMar>
        </w:tblPrEx>
        <w:trPr>
          <w:trHeight w:val="720"/>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07FF88C2" w14:textId="279FE322" w:rsidR="00A92809" w:rsidRPr="00605E5D" w:rsidRDefault="00A92809" w:rsidP="00601961">
            <w:pPr>
              <w:spacing w:before="120" w:after="120"/>
              <w:jc w:val="both"/>
            </w:pPr>
            <w:r w:rsidRPr="00287C3B">
              <w:rPr>
                <w:b/>
                <w:bCs/>
              </w:rPr>
              <w:t>Causa:</w:t>
            </w:r>
            <w:r w:rsidR="00927A2D" w:rsidRPr="00CD5FA7">
              <w:t xml:space="preserve"> </w:t>
            </w:r>
            <w:r w:rsidR="00A920F8" w:rsidRPr="2CD460D4">
              <w:rPr>
                <w:rFonts w:ascii="Calibri" w:eastAsia="Calibri" w:hAnsi="Calibri" w:cs="Calibri"/>
                <w:color w:val="000000" w:themeColor="text1"/>
              </w:rPr>
              <w:t xml:space="preserve">O mês de </w:t>
            </w:r>
            <w:r w:rsidR="00A920F8">
              <w:rPr>
                <w:rFonts w:ascii="Calibri" w:eastAsia="Calibri" w:hAnsi="Calibri" w:cs="Calibri"/>
                <w:color w:val="000000" w:themeColor="text1"/>
              </w:rPr>
              <w:t>o</w:t>
            </w:r>
            <w:r w:rsidR="00A920F8" w:rsidRPr="2CD460D4">
              <w:rPr>
                <w:rFonts w:ascii="Calibri" w:eastAsia="Calibri" w:hAnsi="Calibri" w:cs="Calibri"/>
                <w:color w:val="000000" w:themeColor="text1"/>
              </w:rPr>
              <w:t xml:space="preserve">utubro não compreende o período de execução </w:t>
            </w:r>
            <w:r w:rsidR="00A920F8">
              <w:rPr>
                <w:rFonts w:ascii="Calibri" w:eastAsia="Calibri" w:hAnsi="Calibri" w:cs="Calibri"/>
                <w:color w:val="000000" w:themeColor="text1"/>
              </w:rPr>
              <w:t xml:space="preserve">das duas etapas </w:t>
            </w:r>
            <w:r w:rsidR="00A920F8" w:rsidRPr="2CD460D4">
              <w:rPr>
                <w:rFonts w:ascii="Calibri" w:eastAsia="Calibri" w:hAnsi="Calibri" w:cs="Calibri"/>
                <w:color w:val="000000" w:themeColor="text1"/>
              </w:rPr>
              <w:t xml:space="preserve">do Natal do Bem. </w:t>
            </w:r>
            <w:r w:rsidR="00A920F8" w:rsidRPr="2CD460D4">
              <w:rPr>
                <w:rFonts w:ascii="Calibri" w:eastAsia="Calibri" w:hAnsi="Calibri" w:cs="Calibri"/>
              </w:rPr>
              <w:t>No entanto, por ser</w:t>
            </w:r>
            <w:r w:rsidR="00A920F8">
              <w:rPr>
                <w:rFonts w:ascii="Calibri" w:eastAsia="Calibri" w:hAnsi="Calibri" w:cs="Calibri"/>
              </w:rPr>
              <w:t>em</w:t>
            </w:r>
            <w:r w:rsidR="00A920F8" w:rsidRPr="2CD460D4">
              <w:rPr>
                <w:rFonts w:ascii="Calibri" w:eastAsia="Calibri" w:hAnsi="Calibri" w:cs="Calibri"/>
              </w:rPr>
              <w:t xml:space="preserve"> projeto</w:t>
            </w:r>
            <w:r w:rsidR="00A920F8">
              <w:rPr>
                <w:rFonts w:ascii="Calibri" w:eastAsia="Calibri" w:hAnsi="Calibri" w:cs="Calibri"/>
              </w:rPr>
              <w:t>s</w:t>
            </w:r>
            <w:r w:rsidR="00A920F8" w:rsidRPr="2CD460D4">
              <w:rPr>
                <w:rFonts w:ascii="Calibri" w:eastAsia="Calibri" w:hAnsi="Calibri" w:cs="Calibri"/>
              </w:rPr>
              <w:t xml:space="preserve"> com extensas etapas, foram realizadas, conforme o planejamento, reuniões e encaminhamentos de diversas demandas visando a produção e promoção do </w:t>
            </w:r>
            <w:r w:rsidR="00A920F8">
              <w:rPr>
                <w:rFonts w:ascii="Calibri" w:eastAsia="Calibri" w:hAnsi="Calibri" w:cs="Calibri"/>
              </w:rPr>
              <w:t>Natal</w:t>
            </w:r>
            <w:r w:rsidR="00A920F8" w:rsidRPr="2CD460D4">
              <w:rPr>
                <w:rFonts w:ascii="Calibri" w:eastAsia="Calibri" w:hAnsi="Calibri" w:cs="Calibri"/>
              </w:rPr>
              <w:t>, seguindo os prazos estipulados.</w:t>
            </w:r>
          </w:p>
        </w:tc>
      </w:tr>
      <w:tr w:rsidR="00A92809" w:rsidRPr="00930B1D" w14:paraId="7D396CE0" w14:textId="77777777" w:rsidTr="00BA7767">
        <w:tblPrEx>
          <w:tblCellMar>
            <w:left w:w="108" w:type="dxa"/>
            <w:right w:w="108" w:type="dxa"/>
          </w:tblCellMar>
        </w:tblPrEx>
        <w:trPr>
          <w:trHeight w:val="1689"/>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72B934DD" w14:textId="2C2150D4" w:rsidR="00A920F8" w:rsidRPr="00605E5D" w:rsidRDefault="00A92809" w:rsidP="00A920F8">
            <w:pPr>
              <w:spacing w:before="80" w:after="80"/>
              <w:jc w:val="both"/>
              <w:rPr>
                <w:color w:val="000000" w:themeColor="text1"/>
              </w:rPr>
            </w:pPr>
            <w:r w:rsidRPr="008B4DB8">
              <w:rPr>
                <w:b/>
                <w:bCs/>
              </w:rPr>
              <w:t>Medidas implementadas/a implementar:</w:t>
            </w:r>
            <w:r w:rsidR="0050482E" w:rsidRPr="008B4DB8">
              <w:t xml:space="preserve"> </w:t>
            </w:r>
            <w:r w:rsidR="00A920F8" w:rsidRPr="2CD460D4">
              <w:rPr>
                <w:rFonts w:ascii="Calibri" w:eastAsia="Calibri" w:hAnsi="Calibri" w:cs="Calibri"/>
              </w:rPr>
              <w:t xml:space="preserve"> As atividades da 1ª e 2ª etapas do Natal do Bem, realizadas em outubro, foram: </w:t>
            </w:r>
          </w:p>
          <w:p w14:paraId="462E0110" w14:textId="77777777" w:rsidR="00A920F8" w:rsidRPr="00605E5D" w:rsidRDefault="00A920F8" w:rsidP="00A920F8">
            <w:pPr>
              <w:pStyle w:val="PargrafodaLista"/>
              <w:numPr>
                <w:ilvl w:val="0"/>
                <w:numId w:val="29"/>
              </w:numPr>
              <w:spacing w:before="80" w:after="80"/>
              <w:ind w:left="589" w:hanging="283"/>
              <w:jc w:val="both"/>
              <w:rPr>
                <w:color w:val="000000" w:themeColor="text1"/>
              </w:rPr>
            </w:pPr>
            <w:r w:rsidRPr="2CD460D4">
              <w:rPr>
                <w:color w:val="000000" w:themeColor="text1"/>
              </w:rPr>
              <w:t>Reuniões periódicas de governança para monitoramento e gerenciamento de riscos, com base no cronograma de atividades planejado via MS Project, pela Comissão Executiva do Natal do Bem, composta pela Diretoria Geral (DIGER), Diretoria de Planejamento e Gestão (DIPLAG), Diretoria Administrativa e Financeira (DIAF), junto à suas Unidades, de acordo com as atribuições definidas pelo regimento desta Organização, como:</w:t>
            </w:r>
          </w:p>
          <w:p w14:paraId="6DEBA989" w14:textId="77777777" w:rsidR="00A920F8" w:rsidRPr="00605E5D" w:rsidRDefault="00A920F8" w:rsidP="00A920F8">
            <w:pPr>
              <w:pStyle w:val="PargrafodaLista"/>
              <w:numPr>
                <w:ilvl w:val="1"/>
                <w:numId w:val="30"/>
              </w:numPr>
              <w:spacing w:before="80"/>
              <w:ind w:left="1156" w:hanging="283"/>
              <w:jc w:val="both"/>
              <w:rPr>
                <w:color w:val="000000" w:themeColor="text1"/>
              </w:rPr>
            </w:pPr>
            <w:r w:rsidRPr="5B09DDD6">
              <w:rPr>
                <w:color w:val="000000" w:themeColor="text1"/>
              </w:rPr>
              <w:t>Assessoria Jurídica</w:t>
            </w:r>
            <w:r>
              <w:rPr>
                <w:color w:val="000000" w:themeColor="text1"/>
              </w:rPr>
              <w:t xml:space="preserve"> (ASJUR)</w:t>
            </w:r>
            <w:r w:rsidRPr="5B09DDD6">
              <w:rPr>
                <w:color w:val="000000" w:themeColor="text1"/>
              </w:rPr>
              <w:t>;</w:t>
            </w:r>
          </w:p>
          <w:p w14:paraId="04D3EE1A" w14:textId="77777777" w:rsidR="00A920F8" w:rsidRPr="00605E5D" w:rsidRDefault="00A920F8" w:rsidP="00A920F8">
            <w:pPr>
              <w:pStyle w:val="PargrafodaLista"/>
              <w:numPr>
                <w:ilvl w:val="1"/>
                <w:numId w:val="30"/>
              </w:numPr>
              <w:spacing w:before="80"/>
              <w:ind w:left="1156" w:hanging="283"/>
              <w:jc w:val="both"/>
              <w:rPr>
                <w:color w:val="000000" w:themeColor="text1"/>
              </w:rPr>
            </w:pPr>
            <w:r w:rsidRPr="5B09DDD6">
              <w:rPr>
                <w:color w:val="000000" w:themeColor="text1"/>
              </w:rPr>
              <w:t>Gerência de Cerimonial e Eventos (GCEV);</w:t>
            </w:r>
          </w:p>
          <w:p w14:paraId="5161FC57" w14:textId="77777777" w:rsidR="00A920F8" w:rsidRPr="00605E5D" w:rsidRDefault="00A920F8" w:rsidP="00A920F8">
            <w:pPr>
              <w:pStyle w:val="PargrafodaLista"/>
              <w:numPr>
                <w:ilvl w:val="1"/>
                <w:numId w:val="30"/>
              </w:numPr>
              <w:spacing w:before="80"/>
              <w:ind w:left="1156" w:hanging="283"/>
              <w:jc w:val="both"/>
              <w:rPr>
                <w:color w:val="000000" w:themeColor="text1"/>
              </w:rPr>
            </w:pPr>
            <w:r w:rsidRPr="2BFDEA0E">
              <w:rPr>
                <w:color w:val="000000" w:themeColor="text1"/>
              </w:rPr>
              <w:t>Gerência de Planejamento (GPLAN);</w:t>
            </w:r>
          </w:p>
          <w:p w14:paraId="371A657B" w14:textId="77777777" w:rsidR="00A920F8" w:rsidRPr="00605E5D" w:rsidRDefault="00A920F8" w:rsidP="00A920F8">
            <w:pPr>
              <w:pStyle w:val="PargrafodaLista"/>
              <w:numPr>
                <w:ilvl w:val="1"/>
                <w:numId w:val="30"/>
              </w:numPr>
              <w:spacing w:before="80"/>
              <w:ind w:left="1156" w:hanging="283"/>
              <w:jc w:val="both"/>
              <w:rPr>
                <w:color w:val="000000" w:themeColor="text1"/>
              </w:rPr>
            </w:pPr>
            <w:r w:rsidRPr="5B09DDD6">
              <w:rPr>
                <w:color w:val="000000" w:themeColor="text1"/>
              </w:rPr>
              <w:t>Gerência de Engenharia e Infraestrutura (GEI);</w:t>
            </w:r>
          </w:p>
          <w:p w14:paraId="0AB3EB4A" w14:textId="77777777" w:rsidR="00A920F8" w:rsidRPr="00605E5D" w:rsidRDefault="00A920F8" w:rsidP="00A920F8">
            <w:pPr>
              <w:pStyle w:val="PargrafodaLista"/>
              <w:numPr>
                <w:ilvl w:val="1"/>
                <w:numId w:val="30"/>
              </w:numPr>
              <w:spacing w:before="80"/>
              <w:ind w:left="1156" w:hanging="283"/>
              <w:jc w:val="both"/>
              <w:rPr>
                <w:color w:val="000000" w:themeColor="text1"/>
              </w:rPr>
            </w:pPr>
            <w:r w:rsidRPr="5B09DDD6">
              <w:rPr>
                <w:color w:val="000000" w:themeColor="text1"/>
              </w:rPr>
              <w:t>Gerência de Comunicação e Marketing Institucional (GCMI);</w:t>
            </w:r>
          </w:p>
          <w:p w14:paraId="335633ED" w14:textId="77777777" w:rsidR="00A920F8" w:rsidRPr="00605E5D" w:rsidRDefault="00A920F8" w:rsidP="00A920F8">
            <w:pPr>
              <w:pStyle w:val="PargrafodaLista"/>
              <w:numPr>
                <w:ilvl w:val="1"/>
                <w:numId w:val="30"/>
              </w:numPr>
              <w:spacing w:before="80"/>
              <w:ind w:left="1156" w:hanging="283"/>
              <w:jc w:val="both"/>
              <w:rPr>
                <w:color w:val="000000" w:themeColor="text1"/>
              </w:rPr>
            </w:pPr>
            <w:r w:rsidRPr="5B09DDD6">
              <w:rPr>
                <w:color w:val="000000" w:themeColor="text1"/>
              </w:rPr>
              <w:t>Gerência de Aquisição de Bens, Produtos e Serviço (GAPS); e</w:t>
            </w:r>
          </w:p>
          <w:p w14:paraId="0D12CDDD" w14:textId="77777777" w:rsidR="00A920F8" w:rsidRPr="00824E34" w:rsidRDefault="00A920F8" w:rsidP="00A920F8">
            <w:pPr>
              <w:pStyle w:val="PargrafodaLista"/>
              <w:numPr>
                <w:ilvl w:val="1"/>
                <w:numId w:val="30"/>
              </w:numPr>
              <w:spacing w:before="80"/>
              <w:ind w:left="1156" w:hanging="283"/>
              <w:jc w:val="both"/>
            </w:pPr>
            <w:r w:rsidRPr="750A3A2F">
              <w:rPr>
                <w:color w:val="000000" w:themeColor="text1"/>
              </w:rPr>
              <w:t>Gerência Financeira (GFIN).</w:t>
            </w:r>
          </w:p>
          <w:p w14:paraId="257044B2" w14:textId="77777777" w:rsidR="00A920F8" w:rsidRPr="001D32E3" w:rsidRDefault="00A920F8" w:rsidP="00A920F8">
            <w:pPr>
              <w:pStyle w:val="PargrafodaLista"/>
              <w:numPr>
                <w:ilvl w:val="0"/>
                <w:numId w:val="31"/>
              </w:numPr>
              <w:spacing w:before="80"/>
              <w:ind w:left="589" w:hanging="283"/>
              <w:jc w:val="both"/>
            </w:pPr>
            <w:r>
              <w:t>Finalização da p</w:t>
            </w:r>
            <w:r w:rsidRPr="750A3A2F">
              <w:t xml:space="preserve">rogramação diária de atrações </w:t>
            </w:r>
            <w:r>
              <w:t xml:space="preserve">que ocorrerão no </w:t>
            </w:r>
            <w:r w:rsidRPr="750A3A2F">
              <w:t xml:space="preserve">Coreto e </w:t>
            </w:r>
            <w:r>
              <w:t xml:space="preserve">no </w:t>
            </w:r>
            <w:r w:rsidRPr="750A3A2F">
              <w:t>Palácio da Música</w:t>
            </w:r>
            <w:r>
              <w:t xml:space="preserve">, ambos no </w:t>
            </w:r>
            <w:r w:rsidRPr="750A3A2F">
              <w:t>Centro Cultural Oscar Niemeyer;</w:t>
            </w:r>
          </w:p>
          <w:p w14:paraId="5F0816FC" w14:textId="77777777" w:rsidR="00A920F8" w:rsidRPr="001D32E3" w:rsidRDefault="00A920F8" w:rsidP="00A920F8">
            <w:pPr>
              <w:pStyle w:val="PargrafodaLista"/>
              <w:numPr>
                <w:ilvl w:val="0"/>
                <w:numId w:val="31"/>
              </w:numPr>
              <w:spacing w:before="80"/>
              <w:ind w:left="589" w:hanging="283"/>
              <w:jc w:val="both"/>
            </w:pPr>
            <w:r>
              <w:t>Continuidade na d</w:t>
            </w:r>
            <w:r w:rsidRPr="750A3A2F">
              <w:t>efinição d</w:t>
            </w:r>
            <w:r>
              <w:t>a</w:t>
            </w:r>
            <w:r w:rsidRPr="750A3A2F">
              <w:t xml:space="preserve"> escala de supervisores, bem como suas respectivas áreas de atuação durante a execução do projeto;</w:t>
            </w:r>
          </w:p>
          <w:p w14:paraId="5466B5D6" w14:textId="77777777" w:rsidR="00A920F8" w:rsidRPr="001D32E3" w:rsidRDefault="00A920F8" w:rsidP="00A920F8">
            <w:pPr>
              <w:pStyle w:val="PargrafodaLista"/>
              <w:numPr>
                <w:ilvl w:val="0"/>
                <w:numId w:val="31"/>
              </w:numPr>
              <w:spacing w:before="80"/>
              <w:ind w:left="589" w:hanging="283"/>
              <w:jc w:val="both"/>
            </w:pPr>
            <w:r>
              <w:t>Continuidade ao l</w:t>
            </w:r>
            <w:r w:rsidRPr="750A3A2F">
              <w:t>evantamento de necessidades de pessoal para recrutamento de colaboradores voluntários da Organização para atuação no projeto;</w:t>
            </w:r>
          </w:p>
          <w:p w14:paraId="035AA8FD" w14:textId="77777777" w:rsidR="00A920F8" w:rsidRPr="001D32E3" w:rsidRDefault="00A920F8" w:rsidP="00A920F8">
            <w:pPr>
              <w:pStyle w:val="PargrafodaLista"/>
              <w:numPr>
                <w:ilvl w:val="0"/>
                <w:numId w:val="31"/>
              </w:numPr>
              <w:spacing w:before="80"/>
              <w:ind w:left="589" w:hanging="283"/>
              <w:jc w:val="both"/>
            </w:pPr>
            <w:r>
              <w:lastRenderedPageBreak/>
              <w:t>Execução de r</w:t>
            </w:r>
            <w:r w:rsidRPr="2CD460D4">
              <w:t xml:space="preserve">euniões periódicas </w:t>
            </w:r>
            <w:r>
              <w:t>para planejar o</w:t>
            </w:r>
            <w:r w:rsidRPr="2CD460D4">
              <w:t xml:space="preserve"> treinamento e integração de supervisores, monitores, voluntários e equipe de técnicos prepostos que atuarão via empresas contratadas para prestação de serviços durante todo o período de execução do Natal do Bem; </w:t>
            </w:r>
          </w:p>
          <w:p w14:paraId="4811A802" w14:textId="77777777" w:rsidR="00A920F8" w:rsidRPr="001D32E3" w:rsidRDefault="00A920F8" w:rsidP="00A920F8">
            <w:pPr>
              <w:pStyle w:val="PargrafodaLista"/>
              <w:numPr>
                <w:ilvl w:val="0"/>
                <w:numId w:val="31"/>
              </w:numPr>
              <w:spacing w:before="80"/>
              <w:ind w:left="589" w:hanging="283"/>
              <w:jc w:val="both"/>
            </w:pPr>
            <w:r>
              <w:t>Continuidade nos processos de s</w:t>
            </w:r>
            <w:r w:rsidRPr="2CD460D4">
              <w:t>olicitação e pagamento de licenças e alvarás que se fazem necessários para abertura do evento, como</w:t>
            </w:r>
            <w:r>
              <w:t>:</w:t>
            </w:r>
            <w:r w:rsidRPr="2CD460D4">
              <w:t xml:space="preserve"> </w:t>
            </w:r>
            <w:r>
              <w:t>V</w:t>
            </w:r>
            <w:r w:rsidRPr="2CD460D4">
              <w:t xml:space="preserve">igilância </w:t>
            </w:r>
            <w:r>
              <w:t>S</w:t>
            </w:r>
            <w:r w:rsidRPr="2CD460D4">
              <w:t>anitária</w:t>
            </w:r>
            <w:r>
              <w:t>,</w:t>
            </w:r>
            <w:r w:rsidRPr="2CD460D4">
              <w:t xml:space="preserve"> taxa de licença pertinente ao Escritório Central de Distribuição e Arrecadação (ECAD)</w:t>
            </w:r>
            <w:r>
              <w:t>;</w:t>
            </w:r>
            <w:r w:rsidRPr="2CD460D4">
              <w:t xml:space="preserve"> autorização para atividade produtora/emissora de som à Agência Municipal do Meio Ambiente de Goiânia (AMMA)</w:t>
            </w:r>
            <w:r>
              <w:t>;</w:t>
            </w:r>
            <w:r w:rsidRPr="2CD460D4">
              <w:t xml:space="preserve"> emissão de Certificado de Conformidade (CERCON) pelo Corpo de Bombeiros Militar do Estado de Goiás (CBM</w:t>
            </w:r>
            <w:r>
              <w:t>-GO</w:t>
            </w:r>
            <w:r w:rsidRPr="2CD460D4">
              <w:t>);</w:t>
            </w:r>
          </w:p>
          <w:p w14:paraId="6867341C" w14:textId="77777777" w:rsidR="00A920F8" w:rsidRPr="001D32E3" w:rsidRDefault="00A920F8" w:rsidP="00A920F8">
            <w:pPr>
              <w:pStyle w:val="PargrafodaLista"/>
              <w:numPr>
                <w:ilvl w:val="0"/>
                <w:numId w:val="31"/>
              </w:numPr>
              <w:spacing w:before="80"/>
              <w:ind w:left="589" w:hanging="283"/>
              <w:jc w:val="both"/>
            </w:pPr>
            <w:r>
              <w:t>Continuidade aos processos de s</w:t>
            </w:r>
            <w:r w:rsidRPr="2CD460D4">
              <w:t>olicitação de Ordem de Fornecimento</w:t>
            </w:r>
            <w:r>
              <w:t>,</w:t>
            </w:r>
            <w:r w:rsidRPr="2CD460D4">
              <w:t xml:space="preserve"> em contrato existente na Organização</w:t>
            </w:r>
            <w:r>
              <w:t>,</w:t>
            </w:r>
            <w:r w:rsidRPr="2CD460D4">
              <w:t xml:space="preserve"> para pedido de uniformes</w:t>
            </w:r>
            <w:r>
              <w:t xml:space="preserve"> </w:t>
            </w:r>
            <w:r w:rsidRPr="2CD460D4">
              <w:t>que serão utilizad</w:t>
            </w:r>
            <w:r>
              <w:t>os</w:t>
            </w:r>
            <w:r w:rsidRPr="2CD460D4">
              <w:t xml:space="preserve"> pelo quadro de pessoal, de acordo com sua respectiva área de atuação;</w:t>
            </w:r>
          </w:p>
          <w:p w14:paraId="5A46F8C7" w14:textId="77777777" w:rsidR="00A920F8" w:rsidRPr="001D32E3" w:rsidRDefault="00A920F8" w:rsidP="00A920F8">
            <w:pPr>
              <w:pStyle w:val="PargrafodaLista"/>
              <w:numPr>
                <w:ilvl w:val="0"/>
                <w:numId w:val="31"/>
              </w:numPr>
              <w:spacing w:before="80"/>
              <w:ind w:left="589" w:hanging="283"/>
              <w:jc w:val="both"/>
            </w:pPr>
            <w:r>
              <w:t>Realização de r</w:t>
            </w:r>
            <w:r w:rsidRPr="2CD460D4">
              <w:t>euniões com as forças de segurança do Estado de Goiás, sendo</w:t>
            </w:r>
            <w:r>
              <w:t>:</w:t>
            </w:r>
            <w:r w:rsidRPr="2CD460D4">
              <w:t xml:space="preserve"> Secretaria Municipal de Mobilidade (SMM)</w:t>
            </w:r>
            <w:r>
              <w:t>;</w:t>
            </w:r>
            <w:r w:rsidRPr="2CD460D4">
              <w:t xml:space="preserve"> Guarda Civil Metropolitana (GCM)</w:t>
            </w:r>
            <w:r>
              <w:t>;</w:t>
            </w:r>
            <w:r w:rsidRPr="2CD460D4">
              <w:t xml:space="preserve"> Polícia Militar (PM)</w:t>
            </w:r>
            <w:r>
              <w:t>;</w:t>
            </w:r>
            <w:r w:rsidRPr="2CD460D4">
              <w:t xml:space="preserve"> e Corpo de Bombeiros Militar (CBM)</w:t>
            </w:r>
            <w:r>
              <w:t>, visando</w:t>
            </w:r>
            <w:r w:rsidRPr="2CD460D4">
              <w:t xml:space="preserve"> </w:t>
            </w:r>
            <w:r>
              <w:t xml:space="preserve">o </w:t>
            </w:r>
            <w:r w:rsidRPr="2CD460D4">
              <w:t xml:space="preserve">planejamento e </w:t>
            </w:r>
            <w:r>
              <w:t xml:space="preserve">a </w:t>
            </w:r>
            <w:r w:rsidRPr="2CD460D4">
              <w:t xml:space="preserve">execução do plano de acessibilidade e mobilidade urbana durante todo o período de execução do projeto; </w:t>
            </w:r>
          </w:p>
          <w:p w14:paraId="6FC2C5A1" w14:textId="77777777" w:rsidR="00A920F8" w:rsidRPr="00D64473" w:rsidRDefault="00A920F8" w:rsidP="00A920F8">
            <w:pPr>
              <w:pStyle w:val="PargrafodaLista"/>
              <w:numPr>
                <w:ilvl w:val="0"/>
                <w:numId w:val="31"/>
              </w:numPr>
              <w:spacing w:before="80"/>
              <w:ind w:left="589" w:hanging="283"/>
              <w:jc w:val="both"/>
              <w:rPr>
                <w:color w:val="000000" w:themeColor="text1"/>
              </w:rPr>
            </w:pPr>
            <w:r>
              <w:t>Atualização do l</w:t>
            </w:r>
            <w:r w:rsidRPr="2CD460D4">
              <w:t xml:space="preserve">evantamento e padronização de procedimentos a serem seguidos em cada área do projeto, de </w:t>
            </w:r>
            <w:r w:rsidRPr="00D64473">
              <w:t>acordo com a programação, atrações, abertura e encerramento;</w:t>
            </w:r>
          </w:p>
          <w:p w14:paraId="1E249B70" w14:textId="77777777" w:rsidR="00A920F8" w:rsidRPr="00D64473" w:rsidRDefault="00A920F8" w:rsidP="00A920F8">
            <w:pPr>
              <w:pStyle w:val="PargrafodaLista"/>
              <w:numPr>
                <w:ilvl w:val="0"/>
                <w:numId w:val="31"/>
              </w:numPr>
              <w:spacing w:before="80"/>
              <w:ind w:left="589" w:hanging="283"/>
              <w:jc w:val="both"/>
              <w:rPr>
                <w:color w:val="000000" w:themeColor="text1"/>
              </w:rPr>
            </w:pPr>
            <w:r>
              <w:rPr>
                <w:color w:val="000000" w:themeColor="text1"/>
              </w:rPr>
              <w:t>In</w:t>
            </w:r>
            <w:r w:rsidRPr="00D64473">
              <w:rPr>
                <w:color w:val="000000" w:themeColor="text1"/>
              </w:rPr>
              <w:t>struções processuais para contrataç</w:t>
            </w:r>
            <w:r>
              <w:rPr>
                <w:color w:val="000000" w:themeColor="text1"/>
              </w:rPr>
              <w:t>ão</w:t>
            </w:r>
            <w:r w:rsidRPr="00D64473">
              <w:rPr>
                <w:color w:val="000000" w:themeColor="text1"/>
              </w:rPr>
              <w:t xml:space="preserve"> de:</w:t>
            </w:r>
          </w:p>
          <w:p w14:paraId="7D6BEB87" w14:textId="77777777" w:rsidR="00A920F8" w:rsidRPr="00C752DE" w:rsidRDefault="00A920F8" w:rsidP="00A920F8">
            <w:pPr>
              <w:pStyle w:val="PargrafodaLista"/>
              <w:numPr>
                <w:ilvl w:val="0"/>
                <w:numId w:val="32"/>
              </w:numPr>
              <w:spacing w:before="80"/>
              <w:ind w:left="1156" w:hanging="283"/>
              <w:jc w:val="both"/>
              <w:rPr>
                <w:color w:val="000000" w:themeColor="text1"/>
              </w:rPr>
            </w:pPr>
            <w:r w:rsidRPr="00D64473">
              <w:t>Serviços especializados em buffet para fornecimento de kit lanches aos monitores, supervisores e voluntários que atuarão na gestão e execução do projeto;</w:t>
            </w:r>
          </w:p>
          <w:p w14:paraId="3037A410" w14:textId="77777777" w:rsidR="00A920F8" w:rsidRPr="00C752DE" w:rsidRDefault="00A920F8" w:rsidP="00A920F8">
            <w:pPr>
              <w:pStyle w:val="PargrafodaLista"/>
              <w:numPr>
                <w:ilvl w:val="0"/>
                <w:numId w:val="32"/>
              </w:numPr>
              <w:spacing w:before="80"/>
              <w:ind w:left="1156" w:hanging="283"/>
              <w:jc w:val="both"/>
              <w:rPr>
                <w:color w:val="000000" w:themeColor="text1"/>
              </w:rPr>
            </w:pPr>
            <w:r w:rsidRPr="00D64473">
              <w:t>Fornecimento de copos e garrafas de água mineral sem gás, objetivando o fornecimento ao quadro de pessoal mencionado no item anterior;</w:t>
            </w:r>
          </w:p>
          <w:p w14:paraId="619DC3C4" w14:textId="77777777" w:rsidR="00A920F8" w:rsidRPr="00C752DE" w:rsidRDefault="00A920F8" w:rsidP="00A920F8">
            <w:pPr>
              <w:pStyle w:val="PargrafodaLista"/>
              <w:numPr>
                <w:ilvl w:val="0"/>
                <w:numId w:val="32"/>
              </w:numPr>
              <w:spacing w:before="80"/>
              <w:ind w:left="1156" w:hanging="283"/>
              <w:jc w:val="both"/>
              <w:rPr>
                <w:color w:val="000000" w:themeColor="text1"/>
              </w:rPr>
            </w:pPr>
            <w:r w:rsidRPr="00D64473">
              <w:t>Serviços de filmagem e transmissão;</w:t>
            </w:r>
          </w:p>
          <w:p w14:paraId="7C6C1AC1" w14:textId="77777777" w:rsidR="00A920F8" w:rsidRPr="00C752DE" w:rsidRDefault="00A920F8" w:rsidP="00A920F8">
            <w:pPr>
              <w:pStyle w:val="PargrafodaLista"/>
              <w:numPr>
                <w:ilvl w:val="0"/>
                <w:numId w:val="32"/>
              </w:numPr>
              <w:spacing w:before="80"/>
              <w:ind w:left="1156" w:hanging="283"/>
              <w:jc w:val="both"/>
              <w:rPr>
                <w:color w:val="000000" w:themeColor="text1"/>
              </w:rPr>
            </w:pPr>
            <w:r w:rsidRPr="00D64473">
              <w:t>Serviços especializados em fornecimento de materiais decorativos, bem como sua execução/montagem no espaço.</w:t>
            </w:r>
          </w:p>
          <w:p w14:paraId="5A4B552C" w14:textId="77777777" w:rsidR="00A920F8" w:rsidRPr="00D64473" w:rsidRDefault="00A920F8" w:rsidP="00A920F8">
            <w:pPr>
              <w:pStyle w:val="PargrafodaLista"/>
              <w:numPr>
                <w:ilvl w:val="0"/>
                <w:numId w:val="33"/>
              </w:numPr>
              <w:spacing w:before="80"/>
              <w:ind w:left="589" w:hanging="283"/>
              <w:jc w:val="both"/>
              <w:rPr>
                <w:color w:val="000000" w:themeColor="text1"/>
              </w:rPr>
            </w:pPr>
            <w:r>
              <w:rPr>
                <w:color w:val="000000" w:themeColor="text1"/>
              </w:rPr>
              <w:t>I</w:t>
            </w:r>
            <w:r w:rsidRPr="00D64473">
              <w:rPr>
                <w:color w:val="000000" w:themeColor="text1"/>
              </w:rPr>
              <w:t>nstruções processuais para solicitaç</w:t>
            </w:r>
            <w:r>
              <w:rPr>
                <w:color w:val="000000" w:themeColor="text1"/>
              </w:rPr>
              <w:t>ão</w:t>
            </w:r>
            <w:r w:rsidRPr="00D64473">
              <w:rPr>
                <w:color w:val="000000" w:themeColor="text1"/>
              </w:rPr>
              <w:t xml:space="preserve"> de:</w:t>
            </w:r>
          </w:p>
          <w:p w14:paraId="170F6AF4" w14:textId="77777777" w:rsidR="00A920F8" w:rsidRPr="00C752DE" w:rsidRDefault="00A920F8" w:rsidP="00A920F8">
            <w:pPr>
              <w:pStyle w:val="PargrafodaLista"/>
              <w:numPr>
                <w:ilvl w:val="0"/>
                <w:numId w:val="32"/>
              </w:numPr>
              <w:spacing w:before="80"/>
              <w:ind w:left="1156" w:hanging="283"/>
              <w:jc w:val="both"/>
            </w:pPr>
            <w:r w:rsidRPr="00C752DE">
              <w:t>Treinamento de primeiros socorros a ser ministrado pelo Corpo de Bombeiros Militar do Estado de Goiás (CBM) ao quadro de pessoal que atuará durante o período de realização do projeto;</w:t>
            </w:r>
          </w:p>
          <w:p w14:paraId="4586D0AE" w14:textId="77777777" w:rsidR="00A920F8" w:rsidRPr="00C752DE" w:rsidRDefault="00A920F8" w:rsidP="00A920F8">
            <w:pPr>
              <w:pStyle w:val="PargrafodaLista"/>
              <w:numPr>
                <w:ilvl w:val="0"/>
                <w:numId w:val="32"/>
              </w:numPr>
              <w:spacing w:before="80"/>
              <w:ind w:left="1156" w:hanging="283"/>
              <w:jc w:val="both"/>
            </w:pPr>
            <w:r w:rsidRPr="00C752DE">
              <w:t>Contratação de empresa especializada em serviços de monitoramento, Circuito Fechado de Televisão (CFTV), em todo o complexo do Centro Cultural Oscar Niemeyer (CCON);</w:t>
            </w:r>
          </w:p>
          <w:p w14:paraId="765BBF21" w14:textId="77777777" w:rsidR="003F192E" w:rsidRDefault="00A920F8" w:rsidP="00A920F8">
            <w:pPr>
              <w:pStyle w:val="PargrafodaLista"/>
              <w:numPr>
                <w:ilvl w:val="0"/>
                <w:numId w:val="32"/>
              </w:numPr>
              <w:spacing w:before="80"/>
              <w:ind w:left="1156" w:hanging="283"/>
              <w:jc w:val="both"/>
            </w:pPr>
            <w:r w:rsidRPr="00C752DE">
              <w:t>Emissão de Ordem de Serviço em contratos existentes na Organização para recrutamento de terceirizados que atuarão nas áreas de serviços gerais e de segurança.</w:t>
            </w:r>
          </w:p>
          <w:p w14:paraId="626CA66C" w14:textId="2BD8E364" w:rsidR="009E3229" w:rsidRPr="00A920F8" w:rsidRDefault="009E3229" w:rsidP="009E3229">
            <w:pPr>
              <w:pStyle w:val="PargrafodaLista"/>
              <w:spacing w:before="80"/>
              <w:ind w:left="1156"/>
              <w:jc w:val="both"/>
            </w:pPr>
          </w:p>
        </w:tc>
      </w:tr>
      <w:tr w:rsidR="00A92809" w14:paraId="2D5A500D" w14:textId="77777777" w:rsidTr="00BA7767">
        <w:tblPrEx>
          <w:tblCellMar>
            <w:left w:w="108" w:type="dxa"/>
            <w:right w:w="108" w:type="dxa"/>
          </w:tblCellMar>
        </w:tblPrEx>
        <w:trPr>
          <w:trHeight w:val="550"/>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F12BFF1" w14:textId="59E42989" w:rsidR="00A92809" w:rsidRPr="00605E5D" w:rsidRDefault="00A92809" w:rsidP="00C00AE3">
            <w:pPr>
              <w:spacing w:before="80" w:after="80"/>
              <w:jc w:val="both"/>
            </w:pPr>
            <w:r w:rsidRPr="00287C3B">
              <w:rPr>
                <w:b/>
                <w:bCs/>
              </w:rPr>
              <w:lastRenderedPageBreak/>
              <w:t>Prazo para tratar a causa:</w:t>
            </w:r>
            <w:r w:rsidR="00A67D52">
              <w:rPr>
                <w:b/>
                <w:bCs/>
              </w:rPr>
              <w:t xml:space="preserve"> </w:t>
            </w:r>
            <w:r>
              <w:rPr>
                <w:bCs/>
              </w:rPr>
              <w:t xml:space="preserve">Novembro </w:t>
            </w:r>
            <w:r w:rsidR="00BA7767">
              <w:rPr>
                <w:bCs/>
              </w:rPr>
              <w:t xml:space="preserve">e Dezembro </w:t>
            </w:r>
            <w:r>
              <w:rPr>
                <w:bCs/>
              </w:rPr>
              <w:t>/ 2023</w:t>
            </w:r>
            <w:r w:rsidR="00F30B54">
              <w:rPr>
                <w:bCs/>
              </w:rPr>
              <w:t>.</w:t>
            </w:r>
          </w:p>
        </w:tc>
      </w:tr>
      <w:tr w:rsidR="00A92809" w14:paraId="1928447B" w14:textId="77777777" w:rsidTr="00BA7767">
        <w:tblPrEx>
          <w:tblCellMar>
            <w:left w:w="108" w:type="dxa"/>
            <w:right w:w="108" w:type="dxa"/>
          </w:tblCellMar>
        </w:tblPrEx>
        <w:trPr>
          <w:trHeight w:val="708"/>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7CBDD1D8" w14:textId="77777777" w:rsidR="00A92809" w:rsidRPr="00C44635" w:rsidRDefault="00A92809" w:rsidP="00C00AE3">
            <w:pPr>
              <w:pStyle w:val="Ttulo2"/>
              <w:jc w:val="center"/>
              <w:rPr>
                <w:rFonts w:asciiTheme="minorHAnsi" w:hAnsiTheme="minorHAnsi" w:cstheme="minorHAnsi"/>
                <w:b/>
                <w:bCs/>
                <w:sz w:val="22"/>
                <w:szCs w:val="22"/>
              </w:rPr>
            </w:pPr>
            <w:bookmarkStart w:id="97" w:name="_Toc156561035"/>
            <w:r w:rsidRPr="00C44635">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97"/>
          </w:p>
        </w:tc>
      </w:tr>
      <w:tr w:rsidR="00A92809" w14:paraId="4D451D4A" w14:textId="77777777" w:rsidTr="00BA7767">
        <w:tblPrEx>
          <w:tblCellMar>
            <w:left w:w="108" w:type="dxa"/>
            <w:right w:w="108" w:type="dxa"/>
          </w:tblCellMar>
        </w:tblPrEx>
        <w:trPr>
          <w:trHeight w:val="550"/>
          <w:jc w:val="center"/>
        </w:trPr>
        <w:tc>
          <w:tcPr>
            <w:tcW w:w="10900" w:type="dxa"/>
            <w:gridSpan w:val="4"/>
            <w:tcBorders>
              <w:top w:val="double" w:sz="4" w:space="0" w:color="auto"/>
              <w:left w:val="double" w:sz="4" w:space="0" w:color="auto"/>
              <w:bottom w:val="double" w:sz="4" w:space="0" w:color="auto"/>
              <w:right w:val="double" w:sz="4" w:space="0" w:color="auto"/>
            </w:tcBorders>
            <w:vAlign w:val="center"/>
          </w:tcPr>
          <w:p w14:paraId="38D7E3A6" w14:textId="12D5FBFD" w:rsidR="00F11780" w:rsidRPr="003507CB" w:rsidRDefault="00BA7767" w:rsidP="00BA7767">
            <w:pPr>
              <w:ind w:hanging="1"/>
            </w:pPr>
            <w:r>
              <w:t>Este campo será preenchido nos meses correspondentes à execução dos projetos.</w:t>
            </w:r>
          </w:p>
        </w:tc>
      </w:tr>
    </w:tbl>
    <w:p w14:paraId="38C04335" w14:textId="77777777" w:rsidR="009E3229" w:rsidRDefault="009E3229"/>
    <w:p w14:paraId="064B3776" w14:textId="77777777" w:rsidR="009E3229" w:rsidRDefault="009E3229"/>
    <w:p w14:paraId="7AC2FA58" w14:textId="77777777" w:rsidR="009E3229" w:rsidRDefault="009E3229"/>
    <w:p w14:paraId="0B118982" w14:textId="77777777" w:rsidR="009E3229" w:rsidRDefault="009E3229"/>
    <w:p w14:paraId="32A1C4D8" w14:textId="77777777" w:rsidR="009E3229" w:rsidRDefault="009E3229"/>
    <w:p w14:paraId="34811CA7" w14:textId="77777777" w:rsidR="009E3229" w:rsidRDefault="009E3229"/>
    <w:p w14:paraId="5E248F5C" w14:textId="77777777" w:rsidR="009E3229" w:rsidRDefault="009E3229"/>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5118"/>
        <w:gridCol w:w="5782"/>
      </w:tblGrid>
      <w:tr w:rsidR="00AD50DD" w14:paraId="1C4A2F5B" w14:textId="77777777" w:rsidTr="003F220F">
        <w:trPr>
          <w:trHeight w:val="840"/>
          <w:jc w:val="center"/>
        </w:trPr>
        <w:tc>
          <w:tcPr>
            <w:tcW w:w="10900"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7A294508" w14:textId="77777777" w:rsidR="00AD50DD" w:rsidRPr="00C44635" w:rsidRDefault="00AD50DD" w:rsidP="003F220F">
            <w:pPr>
              <w:pStyle w:val="Ttulo2"/>
              <w:jc w:val="center"/>
              <w:rPr>
                <w:rFonts w:asciiTheme="minorHAnsi" w:hAnsiTheme="minorHAnsi" w:cstheme="minorHAnsi"/>
                <w:b/>
                <w:bCs/>
                <w:sz w:val="22"/>
                <w:szCs w:val="22"/>
              </w:rPr>
            </w:pPr>
            <w:bookmarkStart w:id="98" w:name="_Toc156561036"/>
            <w:r w:rsidRPr="00C44635">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98"/>
          </w:p>
        </w:tc>
      </w:tr>
      <w:tr w:rsidR="00AD50DD" w14:paraId="6B25DEE2" w14:textId="77777777" w:rsidTr="003F220F">
        <w:trPr>
          <w:trHeight w:val="829"/>
          <w:jc w:val="center"/>
        </w:trPr>
        <w:tc>
          <w:tcPr>
            <w:tcW w:w="10900" w:type="dxa"/>
            <w:gridSpan w:val="2"/>
            <w:tcBorders>
              <w:top w:val="double" w:sz="4" w:space="0" w:color="auto"/>
              <w:left w:val="double" w:sz="4" w:space="0" w:color="auto"/>
              <w:bottom w:val="double" w:sz="4" w:space="0" w:color="auto"/>
              <w:right w:val="double" w:sz="4" w:space="0" w:color="auto"/>
            </w:tcBorders>
          </w:tcPr>
          <w:p w14:paraId="65077BD1" w14:textId="77777777" w:rsidR="00AD50DD" w:rsidRPr="003507CB" w:rsidRDefault="00AD50DD" w:rsidP="003F220F">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AD50DD" w14:paraId="266CC4D4" w14:textId="77777777" w:rsidTr="003F220F">
        <w:trPr>
          <w:trHeight w:val="276"/>
          <w:jc w:val="center"/>
        </w:trPr>
        <w:tc>
          <w:tcPr>
            <w:tcW w:w="10900" w:type="dxa"/>
            <w:gridSpan w:val="2"/>
            <w:tcBorders>
              <w:top w:val="double" w:sz="4" w:space="0" w:color="auto"/>
              <w:left w:val="double" w:sz="4" w:space="0" w:color="auto"/>
              <w:bottom w:val="double" w:sz="4" w:space="0" w:color="auto"/>
              <w:right w:val="double" w:sz="4" w:space="0" w:color="auto"/>
            </w:tcBorders>
          </w:tcPr>
          <w:p w14:paraId="26E47BC4" w14:textId="77777777" w:rsidR="00AD50DD" w:rsidRPr="00EC22E5" w:rsidRDefault="00AD50DD" w:rsidP="003F220F">
            <w:pPr>
              <w:spacing w:before="40" w:after="40"/>
            </w:pPr>
            <w:r w:rsidRPr="00EC22E5">
              <w:t xml:space="preserve">Goiânia, </w:t>
            </w:r>
            <w:r>
              <w:t xml:space="preserve">outubro </w:t>
            </w:r>
            <w:r w:rsidRPr="00EC22E5">
              <w:t>de 202</w:t>
            </w:r>
            <w:r>
              <w:t>3</w:t>
            </w:r>
            <w:r w:rsidRPr="00EC22E5">
              <w:t>.</w:t>
            </w:r>
          </w:p>
        </w:tc>
      </w:tr>
      <w:tr w:rsidR="00AD50DD" w:rsidRPr="00EC22E5" w14:paraId="628C1C83" w14:textId="77777777" w:rsidTr="003F220F">
        <w:trPr>
          <w:trHeight w:val="70"/>
          <w:jc w:val="center"/>
        </w:trPr>
        <w:tc>
          <w:tcPr>
            <w:tcW w:w="5118" w:type="dxa"/>
            <w:tcBorders>
              <w:top w:val="double" w:sz="4" w:space="0" w:color="auto"/>
              <w:left w:val="double" w:sz="4" w:space="0" w:color="auto"/>
              <w:bottom w:val="nil"/>
              <w:right w:val="nil"/>
            </w:tcBorders>
            <w:vAlign w:val="center"/>
          </w:tcPr>
          <w:p w14:paraId="35C7BC74" w14:textId="3D069725" w:rsidR="00AD50DD" w:rsidRPr="00EC22E5" w:rsidRDefault="00AD50DD" w:rsidP="003F220F">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782" w:type="dxa"/>
            <w:tcBorders>
              <w:top w:val="double" w:sz="4" w:space="0" w:color="auto"/>
              <w:left w:val="nil"/>
              <w:bottom w:val="nil"/>
              <w:right w:val="double" w:sz="4" w:space="0" w:color="auto"/>
            </w:tcBorders>
            <w:vAlign w:val="center"/>
          </w:tcPr>
          <w:p w14:paraId="4A9573E6" w14:textId="1B7786D3" w:rsidR="00AD50DD" w:rsidRPr="00EC22E5" w:rsidRDefault="00AD50DD" w:rsidP="003F220F">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AD50DD" w:rsidRPr="003D0838" w14:paraId="429CD8BA" w14:textId="77777777" w:rsidTr="003F220F">
        <w:trPr>
          <w:trHeight w:val="293"/>
          <w:jc w:val="center"/>
        </w:trPr>
        <w:tc>
          <w:tcPr>
            <w:tcW w:w="5118" w:type="dxa"/>
            <w:tcBorders>
              <w:top w:val="nil"/>
              <w:left w:val="double" w:sz="4" w:space="0" w:color="auto"/>
              <w:bottom w:val="nil"/>
              <w:right w:val="nil"/>
            </w:tcBorders>
            <w:vAlign w:val="center"/>
          </w:tcPr>
          <w:p w14:paraId="342EC540" w14:textId="19812F13" w:rsidR="00AD50DD" w:rsidRPr="00EC22E5" w:rsidRDefault="00AD50DD" w:rsidP="000005C2">
            <w:pPr>
              <w:jc w:val="center"/>
            </w:pPr>
            <w:r w:rsidRPr="00EC22E5">
              <w:rPr>
                <w:rFonts w:ascii="Calibri" w:hAnsi="Calibri" w:cs="Calibri"/>
                <w:color w:val="000000"/>
              </w:rPr>
              <w:t>Gerente de Planejamento</w:t>
            </w:r>
          </w:p>
        </w:tc>
        <w:tc>
          <w:tcPr>
            <w:tcW w:w="5782" w:type="dxa"/>
            <w:tcBorders>
              <w:top w:val="nil"/>
              <w:left w:val="nil"/>
              <w:bottom w:val="nil"/>
              <w:right w:val="double" w:sz="4" w:space="0" w:color="auto"/>
            </w:tcBorders>
            <w:vAlign w:val="center"/>
          </w:tcPr>
          <w:p w14:paraId="0152052A" w14:textId="452D918A" w:rsidR="00AD50DD" w:rsidRPr="003D0838" w:rsidRDefault="00AD50DD" w:rsidP="000005C2">
            <w:pPr>
              <w:jc w:val="center"/>
              <w:rPr>
                <w:rFonts w:ascii="Calibri" w:hAnsi="Calibri" w:cs="Calibri"/>
                <w:color w:val="000000"/>
              </w:rPr>
            </w:pPr>
            <w:r w:rsidRPr="003D0838">
              <w:rPr>
                <w:rFonts w:ascii="Calibri" w:hAnsi="Calibri" w:cs="Calibri"/>
                <w:color w:val="000000"/>
              </w:rPr>
              <w:t xml:space="preserve">Diretora de Planejamento e Gestão </w:t>
            </w:r>
          </w:p>
        </w:tc>
      </w:tr>
      <w:tr w:rsidR="00AD50DD" w:rsidRPr="00EC22E5" w14:paraId="3AF98ED1" w14:textId="77777777" w:rsidTr="003F220F">
        <w:trPr>
          <w:trHeight w:val="276"/>
          <w:jc w:val="center"/>
        </w:trPr>
        <w:tc>
          <w:tcPr>
            <w:tcW w:w="5118" w:type="dxa"/>
            <w:tcBorders>
              <w:top w:val="nil"/>
              <w:left w:val="double" w:sz="4" w:space="0" w:color="auto"/>
              <w:bottom w:val="nil"/>
              <w:right w:val="nil"/>
            </w:tcBorders>
            <w:vAlign w:val="center"/>
          </w:tcPr>
          <w:p w14:paraId="16332174" w14:textId="40E139E9" w:rsidR="00AD50DD" w:rsidRPr="00EC22E5" w:rsidRDefault="00AD50DD" w:rsidP="003F220F">
            <w:pPr>
              <w:spacing w:before="720"/>
              <w:jc w:val="center"/>
            </w:pPr>
            <w:r w:rsidRPr="00EC22E5">
              <w:rPr>
                <w:rFonts w:ascii="Calibri" w:hAnsi="Calibri" w:cs="Calibri"/>
                <w:b/>
                <w:bCs/>
                <w:i/>
                <w:iCs/>
                <w:color w:val="000000"/>
              </w:rPr>
              <w:t>Sérgio Borges Fonseca Junior</w:t>
            </w:r>
          </w:p>
        </w:tc>
        <w:tc>
          <w:tcPr>
            <w:tcW w:w="5782" w:type="dxa"/>
            <w:tcBorders>
              <w:top w:val="nil"/>
              <w:left w:val="nil"/>
              <w:bottom w:val="nil"/>
              <w:right w:val="double" w:sz="4" w:space="0" w:color="auto"/>
            </w:tcBorders>
            <w:vAlign w:val="center"/>
          </w:tcPr>
          <w:p w14:paraId="429721D4" w14:textId="537C04B3" w:rsidR="00AD50DD" w:rsidRPr="00EC22E5" w:rsidRDefault="00AD50DD" w:rsidP="003F220F">
            <w:pPr>
              <w:spacing w:before="720"/>
              <w:jc w:val="center"/>
              <w:rPr>
                <w:rFonts w:ascii="Calibri" w:hAnsi="Calibri" w:cs="Calibri"/>
                <w:b/>
                <w:bCs/>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tc>
      </w:tr>
      <w:tr w:rsidR="00AD50DD" w:rsidRPr="003D0838" w14:paraId="7A72DB98" w14:textId="77777777" w:rsidTr="000005C2">
        <w:trPr>
          <w:trHeight w:val="279"/>
          <w:jc w:val="center"/>
        </w:trPr>
        <w:tc>
          <w:tcPr>
            <w:tcW w:w="5118" w:type="dxa"/>
            <w:tcBorders>
              <w:top w:val="nil"/>
              <w:left w:val="double" w:sz="4" w:space="0" w:color="auto"/>
              <w:bottom w:val="nil"/>
              <w:right w:val="nil"/>
            </w:tcBorders>
            <w:vAlign w:val="center"/>
          </w:tcPr>
          <w:p w14:paraId="12E8C8BC" w14:textId="77777777" w:rsidR="00AD50DD" w:rsidRPr="003D0838" w:rsidRDefault="00AD50DD" w:rsidP="000005C2">
            <w:pPr>
              <w:jc w:val="center"/>
            </w:pPr>
            <w:r w:rsidRPr="003D0838">
              <w:rPr>
                <w:rFonts w:ascii="Calibri" w:hAnsi="Calibri" w:cs="Calibri"/>
                <w:color w:val="000000"/>
              </w:rPr>
              <w:t>Diretor Administrativo e Financeiro</w:t>
            </w:r>
          </w:p>
        </w:tc>
        <w:tc>
          <w:tcPr>
            <w:tcW w:w="5782" w:type="dxa"/>
            <w:tcBorders>
              <w:top w:val="nil"/>
              <w:left w:val="nil"/>
              <w:bottom w:val="nil"/>
              <w:right w:val="double" w:sz="4" w:space="0" w:color="auto"/>
            </w:tcBorders>
            <w:vAlign w:val="center"/>
          </w:tcPr>
          <w:p w14:paraId="0769A1DA" w14:textId="77777777" w:rsidR="00AD50DD" w:rsidRPr="003D0838" w:rsidRDefault="00AD50DD" w:rsidP="000005C2">
            <w:pPr>
              <w:jc w:val="center"/>
              <w:rPr>
                <w:rFonts w:ascii="Calibri" w:hAnsi="Calibri" w:cs="Calibri"/>
                <w:color w:val="000000"/>
              </w:rPr>
            </w:pPr>
            <w:r w:rsidRPr="003D0838">
              <w:rPr>
                <w:rFonts w:ascii="Calibri" w:hAnsi="Calibri" w:cs="Calibri"/>
                <w:color w:val="000000"/>
              </w:rPr>
              <w:t>Diretora Geral</w:t>
            </w:r>
          </w:p>
        </w:tc>
      </w:tr>
      <w:tr w:rsidR="00AD50DD" w:rsidRPr="003D0838" w14:paraId="193E991C" w14:textId="77777777" w:rsidTr="003F220F">
        <w:trPr>
          <w:trHeight w:val="542"/>
          <w:jc w:val="center"/>
        </w:trPr>
        <w:tc>
          <w:tcPr>
            <w:tcW w:w="10900" w:type="dxa"/>
            <w:gridSpan w:val="2"/>
            <w:tcBorders>
              <w:top w:val="nil"/>
              <w:left w:val="double" w:sz="4" w:space="0" w:color="auto"/>
              <w:bottom w:val="double" w:sz="4" w:space="0" w:color="auto"/>
              <w:right w:val="double" w:sz="4" w:space="0" w:color="auto"/>
            </w:tcBorders>
            <w:vAlign w:val="bottom"/>
          </w:tcPr>
          <w:p w14:paraId="235F474A" w14:textId="666152CA" w:rsidR="00AD50DD" w:rsidRPr="003D0838" w:rsidRDefault="00AD50DD" w:rsidP="003F220F">
            <w:pPr>
              <w:jc w:val="center"/>
              <w:rPr>
                <w:rFonts w:ascii="Calibri" w:hAnsi="Calibri" w:cs="Calibri"/>
                <w:b/>
                <w:bCs/>
                <w:color w:val="000000"/>
              </w:rPr>
            </w:pPr>
          </w:p>
        </w:tc>
      </w:tr>
    </w:tbl>
    <w:p w14:paraId="118475A1" w14:textId="77777777" w:rsidR="00AD50DD" w:rsidRDefault="00AD50DD" w:rsidP="00AD50DD"/>
    <w:p w14:paraId="6828A405" w14:textId="77777777" w:rsidR="00AD50DD" w:rsidRDefault="00AD50DD"/>
    <w:p w14:paraId="56D7751D" w14:textId="77777777" w:rsidR="00A66922" w:rsidRDefault="00A66922"/>
    <w:p w14:paraId="085826CD" w14:textId="77777777" w:rsidR="00A66922" w:rsidRDefault="00A66922"/>
    <w:p w14:paraId="4007EBAD" w14:textId="7317F764" w:rsidR="000657BE" w:rsidRDefault="000657BE" w:rsidP="007F57DD"/>
    <w:sectPr w:rsidR="000657BE" w:rsidSect="00F114C2">
      <w:footerReference w:type="even" r:id="rId151"/>
      <w:footerReference w:type="default" r:id="rId152"/>
      <w:headerReference w:type="first" r:id="rId153"/>
      <w:footerReference w:type="first" r:id="rId154"/>
      <w:pgSz w:w="11906" w:h="16838"/>
      <w:pgMar w:top="851" w:right="1416" w:bottom="851" w:left="1276" w:header="709" w:footer="709" w:gutter="0"/>
      <w:pgNumType w:start="8"/>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020C6D" w14:textId="77777777" w:rsidR="00647B40" w:rsidRDefault="00647B40" w:rsidP="00661E0F">
      <w:pPr>
        <w:spacing w:after="0" w:line="240" w:lineRule="auto"/>
      </w:pPr>
      <w:r>
        <w:separator/>
      </w:r>
    </w:p>
  </w:endnote>
  <w:endnote w:type="continuationSeparator" w:id="0">
    <w:p w14:paraId="245D8513" w14:textId="77777777" w:rsidR="00647B40" w:rsidRDefault="00647B40" w:rsidP="00661E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767A77" w14:textId="04C0023C" w:rsidR="00E0641B" w:rsidRPr="00E0641B" w:rsidRDefault="00E0641B" w:rsidP="00E0641B">
    <w:pPr>
      <w:pStyle w:val="Rodap"/>
      <w:shd w:val="clear" w:color="auto" w:fill="FFFFFF" w:themeFill="background1"/>
      <w:jc w:val="center"/>
      <w:rPr>
        <w:color w:val="FFFFFF" w:themeColor="background1"/>
      </w:rPr>
    </w:pPr>
  </w:p>
  <w:p w14:paraId="1B29BEBC" w14:textId="7C6A07B4" w:rsidR="00661E0F" w:rsidRDefault="00E0641B" w:rsidP="00E0641B">
    <w:pPr>
      <w:pStyle w:val="Rodap"/>
      <w:tabs>
        <w:tab w:val="clear" w:pos="4252"/>
        <w:tab w:val="clear" w:pos="8504"/>
        <w:tab w:val="left" w:pos="360"/>
        <w:tab w:val="left" w:pos="5985"/>
      </w:tabs>
    </w:pPr>
    <w:r>
      <w:tab/>
    </w: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1A0DB5" w14:textId="69933269" w:rsidR="002B5665" w:rsidRDefault="002B5665">
    <w:pPr>
      <w:pStyle w:val="Rodap"/>
      <w:jc w:val="center"/>
    </w:pPr>
  </w:p>
  <w:p w14:paraId="71E03591" w14:textId="77777777" w:rsidR="006D0C4B" w:rsidRDefault="006D0C4B">
    <w:pPr>
      <w:pStyle w:val="Rodap"/>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2131BF" w14:textId="510017B5" w:rsidR="001B50C3" w:rsidRDefault="001B50C3">
    <w:pPr>
      <w:pStyle w:val="Rodap"/>
      <w:jc w:val="center"/>
    </w:pPr>
  </w:p>
  <w:p w14:paraId="6B4D455A" w14:textId="570A1053" w:rsidR="00E0641B" w:rsidRDefault="00E0641B" w:rsidP="00E0641B">
    <w:pPr>
      <w:pStyle w:val="Rodap"/>
      <w:tabs>
        <w:tab w:val="clear" w:pos="4252"/>
        <w:tab w:val="clear" w:pos="8504"/>
        <w:tab w:val="left" w:pos="360"/>
        <w:tab w:val="left" w:pos="5985"/>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D074A0" w14:textId="23A6F450" w:rsidR="009C640A" w:rsidRDefault="009C640A">
    <w:pPr>
      <w:pStyle w:val="Rodap"/>
      <w:jc w:val="center"/>
    </w:pPr>
    <w:r>
      <w:fldChar w:fldCharType="begin"/>
    </w:r>
    <w:r>
      <w:instrText>PAGE   \* MERGEFORMAT</w:instrText>
    </w:r>
    <w:r>
      <w:fldChar w:fldCharType="separate"/>
    </w:r>
    <w:r>
      <w:t>2</w:t>
    </w:r>
    <w:r>
      <w:fldChar w:fldCharType="end"/>
    </w:r>
  </w:p>
  <w:p w14:paraId="7EAD5063" w14:textId="77777777" w:rsidR="009C640A" w:rsidRDefault="009C640A" w:rsidP="00E0641B">
    <w:pPr>
      <w:pStyle w:val="Rodap"/>
      <w:tabs>
        <w:tab w:val="clear" w:pos="4252"/>
        <w:tab w:val="clear" w:pos="8504"/>
        <w:tab w:val="left" w:pos="360"/>
        <w:tab w:val="left" w:pos="5985"/>
      </w:tabs>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46415911"/>
      <w:docPartObj>
        <w:docPartGallery w:val="Page Numbers (Bottom of Page)"/>
        <w:docPartUnique/>
      </w:docPartObj>
    </w:sdtPr>
    <w:sdtEndPr/>
    <w:sdtContent>
      <w:p w14:paraId="1865286D" w14:textId="3B0A8F7E" w:rsidR="006D0C4B" w:rsidRDefault="006D0C4B">
        <w:pPr>
          <w:pStyle w:val="Rodap"/>
          <w:jc w:val="center"/>
        </w:pPr>
        <w:r>
          <w:fldChar w:fldCharType="begin"/>
        </w:r>
        <w:r>
          <w:instrText>PAGE   \* MERGEFORMAT</w:instrText>
        </w:r>
        <w:r>
          <w:fldChar w:fldCharType="separate"/>
        </w:r>
        <w:r>
          <w:t>2</w:t>
        </w:r>
        <w:r>
          <w:fldChar w:fldCharType="end"/>
        </w:r>
      </w:p>
    </w:sdtContent>
  </w:sdt>
  <w:p w14:paraId="4E7A60D3" w14:textId="77777777" w:rsidR="006D0C4B" w:rsidRDefault="006D0C4B">
    <w:pPr>
      <w:pStyle w:val="Rodap"/>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3B436C" w14:textId="77777777" w:rsidR="002B5665" w:rsidRDefault="002B5665">
    <w:pPr>
      <w:pStyle w:val="Rodap"/>
      <w:jc w:val="center"/>
    </w:pPr>
    <w:r>
      <w:fldChar w:fldCharType="begin"/>
    </w:r>
    <w:r>
      <w:instrText>PAGE   \* MERGEFORMAT</w:instrText>
    </w:r>
    <w:r>
      <w:fldChar w:fldCharType="separate"/>
    </w:r>
    <w:r>
      <w:t>2</w:t>
    </w:r>
    <w:r>
      <w:fldChar w:fldCharType="end"/>
    </w:r>
  </w:p>
  <w:p w14:paraId="3B96544F" w14:textId="77777777" w:rsidR="002B5665" w:rsidRDefault="002B5665">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E291EB" w14:textId="77777777" w:rsidR="00647B40" w:rsidRDefault="00647B40" w:rsidP="00661E0F">
      <w:pPr>
        <w:spacing w:after="0" w:line="240" w:lineRule="auto"/>
      </w:pPr>
      <w:r>
        <w:separator/>
      </w:r>
    </w:p>
  </w:footnote>
  <w:footnote w:type="continuationSeparator" w:id="0">
    <w:p w14:paraId="073F2621" w14:textId="77777777" w:rsidR="00647B40" w:rsidRDefault="00647B40" w:rsidP="00661E0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97E16D" w14:textId="77777777" w:rsidR="00E0641B" w:rsidRDefault="00E0641B">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A93B40" w14:textId="77777777" w:rsidR="006D0C4B" w:rsidRDefault="006D0C4B">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DD14E6"/>
    <w:multiLevelType w:val="hybridMultilevel"/>
    <w:tmpl w:val="F900101A"/>
    <w:lvl w:ilvl="0" w:tplc="04160003">
      <w:start w:val="1"/>
      <w:numFmt w:val="bullet"/>
      <w:lvlText w:val="o"/>
      <w:lvlJc w:val="left"/>
      <w:pPr>
        <w:ind w:left="720" w:hanging="360"/>
      </w:pPr>
      <w:rPr>
        <w:rFonts w:ascii="Courier New" w:hAnsi="Courier New" w:cs="Courier New"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0A3A031F"/>
    <w:multiLevelType w:val="hybridMultilevel"/>
    <w:tmpl w:val="D2D832B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15:restartNumberingAfterBreak="0">
    <w:nsid w:val="0B5459AA"/>
    <w:multiLevelType w:val="hybridMultilevel"/>
    <w:tmpl w:val="3CCA681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0BC52BF2"/>
    <w:multiLevelType w:val="hybridMultilevel"/>
    <w:tmpl w:val="E2F46750"/>
    <w:lvl w:ilvl="0" w:tplc="04160003">
      <w:start w:val="1"/>
      <w:numFmt w:val="bullet"/>
      <w:lvlText w:val="o"/>
      <w:lvlJc w:val="left"/>
      <w:pPr>
        <w:ind w:left="1788" w:hanging="360"/>
      </w:pPr>
      <w:rPr>
        <w:rFonts w:ascii="Courier New" w:hAnsi="Courier New" w:cs="Courier New" w:hint="default"/>
      </w:rPr>
    </w:lvl>
    <w:lvl w:ilvl="1" w:tplc="04160003" w:tentative="1">
      <w:start w:val="1"/>
      <w:numFmt w:val="bullet"/>
      <w:lvlText w:val="o"/>
      <w:lvlJc w:val="left"/>
      <w:pPr>
        <w:ind w:left="2508" w:hanging="360"/>
      </w:pPr>
      <w:rPr>
        <w:rFonts w:ascii="Courier New" w:hAnsi="Courier New" w:cs="Courier New" w:hint="default"/>
      </w:rPr>
    </w:lvl>
    <w:lvl w:ilvl="2" w:tplc="04160005" w:tentative="1">
      <w:start w:val="1"/>
      <w:numFmt w:val="bullet"/>
      <w:lvlText w:val=""/>
      <w:lvlJc w:val="left"/>
      <w:pPr>
        <w:ind w:left="3228" w:hanging="360"/>
      </w:pPr>
      <w:rPr>
        <w:rFonts w:ascii="Wingdings" w:hAnsi="Wingdings" w:hint="default"/>
      </w:rPr>
    </w:lvl>
    <w:lvl w:ilvl="3" w:tplc="04160001" w:tentative="1">
      <w:start w:val="1"/>
      <w:numFmt w:val="bullet"/>
      <w:lvlText w:val=""/>
      <w:lvlJc w:val="left"/>
      <w:pPr>
        <w:ind w:left="3948" w:hanging="360"/>
      </w:pPr>
      <w:rPr>
        <w:rFonts w:ascii="Symbol" w:hAnsi="Symbol" w:hint="default"/>
      </w:rPr>
    </w:lvl>
    <w:lvl w:ilvl="4" w:tplc="04160003" w:tentative="1">
      <w:start w:val="1"/>
      <w:numFmt w:val="bullet"/>
      <w:lvlText w:val="o"/>
      <w:lvlJc w:val="left"/>
      <w:pPr>
        <w:ind w:left="4668" w:hanging="360"/>
      </w:pPr>
      <w:rPr>
        <w:rFonts w:ascii="Courier New" w:hAnsi="Courier New" w:cs="Courier New" w:hint="default"/>
      </w:rPr>
    </w:lvl>
    <w:lvl w:ilvl="5" w:tplc="04160005" w:tentative="1">
      <w:start w:val="1"/>
      <w:numFmt w:val="bullet"/>
      <w:lvlText w:val=""/>
      <w:lvlJc w:val="left"/>
      <w:pPr>
        <w:ind w:left="5388" w:hanging="360"/>
      </w:pPr>
      <w:rPr>
        <w:rFonts w:ascii="Wingdings" w:hAnsi="Wingdings" w:hint="default"/>
      </w:rPr>
    </w:lvl>
    <w:lvl w:ilvl="6" w:tplc="04160001" w:tentative="1">
      <w:start w:val="1"/>
      <w:numFmt w:val="bullet"/>
      <w:lvlText w:val=""/>
      <w:lvlJc w:val="left"/>
      <w:pPr>
        <w:ind w:left="6108" w:hanging="360"/>
      </w:pPr>
      <w:rPr>
        <w:rFonts w:ascii="Symbol" w:hAnsi="Symbol" w:hint="default"/>
      </w:rPr>
    </w:lvl>
    <w:lvl w:ilvl="7" w:tplc="04160003" w:tentative="1">
      <w:start w:val="1"/>
      <w:numFmt w:val="bullet"/>
      <w:lvlText w:val="o"/>
      <w:lvlJc w:val="left"/>
      <w:pPr>
        <w:ind w:left="6828" w:hanging="360"/>
      </w:pPr>
      <w:rPr>
        <w:rFonts w:ascii="Courier New" w:hAnsi="Courier New" w:cs="Courier New" w:hint="default"/>
      </w:rPr>
    </w:lvl>
    <w:lvl w:ilvl="8" w:tplc="04160005" w:tentative="1">
      <w:start w:val="1"/>
      <w:numFmt w:val="bullet"/>
      <w:lvlText w:val=""/>
      <w:lvlJc w:val="left"/>
      <w:pPr>
        <w:ind w:left="7548" w:hanging="360"/>
      </w:pPr>
      <w:rPr>
        <w:rFonts w:ascii="Wingdings" w:hAnsi="Wingdings" w:hint="default"/>
      </w:rPr>
    </w:lvl>
  </w:abstractNum>
  <w:abstractNum w:abstractNumId="4" w15:restartNumberingAfterBreak="0">
    <w:nsid w:val="0CC04D12"/>
    <w:multiLevelType w:val="hybridMultilevel"/>
    <w:tmpl w:val="BD3C2A7A"/>
    <w:lvl w:ilvl="0" w:tplc="9E324A94">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15:restartNumberingAfterBreak="0">
    <w:nsid w:val="11187A7A"/>
    <w:multiLevelType w:val="hybridMultilevel"/>
    <w:tmpl w:val="A6B04806"/>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15081935"/>
    <w:multiLevelType w:val="multilevel"/>
    <w:tmpl w:val="B17A40E6"/>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55E71AE"/>
    <w:multiLevelType w:val="hybridMultilevel"/>
    <w:tmpl w:val="E090AB60"/>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8" w15:restartNumberingAfterBreak="0">
    <w:nsid w:val="15C3011A"/>
    <w:multiLevelType w:val="hybridMultilevel"/>
    <w:tmpl w:val="F804700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15:restartNumberingAfterBreak="0">
    <w:nsid w:val="18BD4B04"/>
    <w:multiLevelType w:val="multilevel"/>
    <w:tmpl w:val="40300548"/>
    <w:lvl w:ilvl="0">
      <w:start w:val="1"/>
      <w:numFmt w:val="bullet"/>
      <w:lvlText w:val=""/>
      <w:lvlJc w:val="left"/>
      <w:pPr>
        <w:ind w:left="360" w:hanging="360"/>
      </w:pPr>
      <w:rPr>
        <w:rFonts w:ascii="Symbol" w:hAnsi="Symbol" w:hint="default"/>
      </w:rPr>
    </w:lvl>
    <w:lvl w:ilvl="1">
      <w:start w:val="1"/>
      <w:numFmt w:val="lowerLetter"/>
      <w:lvlText w:val="%2)"/>
      <w:lvlJc w:val="left"/>
      <w:pPr>
        <w:ind w:left="72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DD65915"/>
    <w:multiLevelType w:val="multilevel"/>
    <w:tmpl w:val="714A821C"/>
    <w:lvl w:ilvl="0">
      <w:start w:val="1"/>
      <w:numFmt w:val="bullet"/>
      <w:lvlText w:val=""/>
      <w:lvlJc w:val="left"/>
      <w:pPr>
        <w:tabs>
          <w:tab w:val="num" w:pos="1070"/>
        </w:tabs>
        <w:ind w:left="107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F651DEF"/>
    <w:multiLevelType w:val="hybridMultilevel"/>
    <w:tmpl w:val="FD541A1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15:restartNumberingAfterBreak="0">
    <w:nsid w:val="22F54187"/>
    <w:multiLevelType w:val="multilevel"/>
    <w:tmpl w:val="3EF8084A"/>
    <w:lvl w:ilvl="0">
      <w:start w:val="1"/>
      <w:numFmt w:val="bullet"/>
      <w:lvlText w:val="o"/>
      <w:lvlJc w:val="left"/>
      <w:pPr>
        <w:tabs>
          <w:tab w:val="num" w:pos="0"/>
        </w:tabs>
        <w:ind w:left="1440" w:hanging="360"/>
      </w:pPr>
      <w:rPr>
        <w:rFonts w:ascii="Courier New" w:hAnsi="Courier New" w:cs="Courier New"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13" w15:restartNumberingAfterBreak="0">
    <w:nsid w:val="24394EE0"/>
    <w:multiLevelType w:val="hybridMultilevel"/>
    <w:tmpl w:val="29565756"/>
    <w:lvl w:ilvl="0" w:tplc="0416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2B7A16BF"/>
    <w:multiLevelType w:val="hybridMultilevel"/>
    <w:tmpl w:val="677EEC08"/>
    <w:lvl w:ilvl="0" w:tplc="7DF4702E">
      <w:start w:val="1"/>
      <w:numFmt w:val="bullet"/>
      <w:lvlText w:val="o"/>
      <w:lvlJc w:val="left"/>
      <w:pPr>
        <w:ind w:left="1428" w:hanging="360"/>
      </w:pPr>
      <w:rPr>
        <w:rFonts w:ascii="Courier New" w:hAnsi="Courier New" w:cs="Courier New" w:hint="default"/>
        <w:vertAlign w:val="baseline"/>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15" w15:restartNumberingAfterBreak="0">
    <w:nsid w:val="2BDC463F"/>
    <w:multiLevelType w:val="hybridMultilevel"/>
    <w:tmpl w:val="9E9E7B5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15:restartNumberingAfterBreak="0">
    <w:nsid w:val="2D1C79BC"/>
    <w:multiLevelType w:val="hybridMultilevel"/>
    <w:tmpl w:val="92DC6A50"/>
    <w:lvl w:ilvl="0" w:tplc="E5C8A5BE">
      <w:start w:val="1"/>
      <w:numFmt w:val="bullet"/>
      <w:lvlText w:val=""/>
      <w:lvlJc w:val="left"/>
      <w:pPr>
        <w:ind w:left="720" w:hanging="360"/>
      </w:pPr>
      <w:rPr>
        <w:rFonts w:ascii="Symbol" w:hAnsi="Symbol" w:hint="default"/>
      </w:rPr>
    </w:lvl>
    <w:lvl w:ilvl="1" w:tplc="E6ACD24A">
      <w:start w:val="1"/>
      <w:numFmt w:val="bullet"/>
      <w:lvlText w:val="o"/>
      <w:lvlJc w:val="left"/>
      <w:pPr>
        <w:ind w:left="1440" w:hanging="360"/>
      </w:pPr>
      <w:rPr>
        <w:rFonts w:ascii="Courier New" w:hAnsi="Courier New" w:hint="default"/>
      </w:rPr>
    </w:lvl>
    <w:lvl w:ilvl="2" w:tplc="1E2A8EAC">
      <w:start w:val="1"/>
      <w:numFmt w:val="bullet"/>
      <w:lvlText w:val=""/>
      <w:lvlJc w:val="left"/>
      <w:pPr>
        <w:ind w:left="2160" w:hanging="360"/>
      </w:pPr>
      <w:rPr>
        <w:rFonts w:ascii="Wingdings" w:hAnsi="Wingdings" w:hint="default"/>
      </w:rPr>
    </w:lvl>
    <w:lvl w:ilvl="3" w:tplc="D25E1094">
      <w:start w:val="1"/>
      <w:numFmt w:val="bullet"/>
      <w:lvlText w:val=""/>
      <w:lvlJc w:val="left"/>
      <w:pPr>
        <w:ind w:left="2880" w:hanging="360"/>
      </w:pPr>
      <w:rPr>
        <w:rFonts w:ascii="Symbol" w:hAnsi="Symbol" w:hint="default"/>
      </w:rPr>
    </w:lvl>
    <w:lvl w:ilvl="4" w:tplc="60C28FA0">
      <w:start w:val="1"/>
      <w:numFmt w:val="bullet"/>
      <w:lvlText w:val="o"/>
      <w:lvlJc w:val="left"/>
      <w:pPr>
        <w:ind w:left="3600" w:hanging="360"/>
      </w:pPr>
      <w:rPr>
        <w:rFonts w:ascii="Courier New" w:hAnsi="Courier New" w:hint="default"/>
      </w:rPr>
    </w:lvl>
    <w:lvl w:ilvl="5" w:tplc="8140E376">
      <w:start w:val="1"/>
      <w:numFmt w:val="bullet"/>
      <w:lvlText w:val=""/>
      <w:lvlJc w:val="left"/>
      <w:pPr>
        <w:ind w:left="4320" w:hanging="360"/>
      </w:pPr>
      <w:rPr>
        <w:rFonts w:ascii="Wingdings" w:hAnsi="Wingdings" w:hint="default"/>
      </w:rPr>
    </w:lvl>
    <w:lvl w:ilvl="6" w:tplc="B9E64A26">
      <w:start w:val="1"/>
      <w:numFmt w:val="bullet"/>
      <w:lvlText w:val=""/>
      <w:lvlJc w:val="left"/>
      <w:pPr>
        <w:ind w:left="5040" w:hanging="360"/>
      </w:pPr>
      <w:rPr>
        <w:rFonts w:ascii="Symbol" w:hAnsi="Symbol" w:hint="default"/>
      </w:rPr>
    </w:lvl>
    <w:lvl w:ilvl="7" w:tplc="FB40820C">
      <w:start w:val="1"/>
      <w:numFmt w:val="bullet"/>
      <w:lvlText w:val="o"/>
      <w:lvlJc w:val="left"/>
      <w:pPr>
        <w:ind w:left="5760" w:hanging="360"/>
      </w:pPr>
      <w:rPr>
        <w:rFonts w:ascii="Courier New" w:hAnsi="Courier New" w:hint="default"/>
      </w:rPr>
    </w:lvl>
    <w:lvl w:ilvl="8" w:tplc="A38CE1A6">
      <w:start w:val="1"/>
      <w:numFmt w:val="bullet"/>
      <w:lvlText w:val=""/>
      <w:lvlJc w:val="left"/>
      <w:pPr>
        <w:ind w:left="6480" w:hanging="360"/>
      </w:pPr>
      <w:rPr>
        <w:rFonts w:ascii="Wingdings" w:hAnsi="Wingdings" w:hint="default"/>
      </w:rPr>
    </w:lvl>
  </w:abstractNum>
  <w:abstractNum w:abstractNumId="17" w15:restartNumberingAfterBreak="0">
    <w:nsid w:val="2D3052CD"/>
    <w:multiLevelType w:val="hybridMultilevel"/>
    <w:tmpl w:val="38F468AA"/>
    <w:lvl w:ilvl="0" w:tplc="0416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2FBB55F2"/>
    <w:multiLevelType w:val="hybridMultilevel"/>
    <w:tmpl w:val="C136AB3C"/>
    <w:lvl w:ilvl="0" w:tplc="04160003">
      <w:start w:val="1"/>
      <w:numFmt w:val="bullet"/>
      <w:lvlText w:val="o"/>
      <w:lvlJc w:val="left"/>
      <w:pPr>
        <w:ind w:left="1440" w:hanging="360"/>
      </w:pPr>
      <w:rPr>
        <w:rFonts w:ascii="Courier New" w:hAnsi="Courier New" w:cs="Courier New"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19" w15:restartNumberingAfterBreak="0">
    <w:nsid w:val="31442E31"/>
    <w:multiLevelType w:val="multilevel"/>
    <w:tmpl w:val="73F263F0"/>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
      <w:lvlJc w:val="left"/>
      <w:pPr>
        <w:tabs>
          <w:tab w:val="num" w:pos="1440"/>
        </w:tabs>
        <w:ind w:left="1440" w:hanging="360"/>
      </w:pPr>
      <w:rPr>
        <w:rFonts w:ascii="Symbol" w:hAnsi="Symbol" w:cs="Symbol" w:hint="default"/>
        <w:sz w:val="20"/>
      </w:rPr>
    </w:lvl>
    <w:lvl w:ilvl="2">
      <w:start w:val="1"/>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Symbol" w:hAnsi="Symbol" w:cs="Symbol" w:hint="default"/>
        <w:sz w:val="20"/>
      </w:rPr>
    </w:lvl>
    <w:lvl w:ilvl="4">
      <w:start w:val="1"/>
      <w:numFmt w:val="bullet"/>
      <w:lvlText w:val=""/>
      <w:lvlJc w:val="left"/>
      <w:pPr>
        <w:tabs>
          <w:tab w:val="num" w:pos="3600"/>
        </w:tabs>
        <w:ind w:left="3600" w:hanging="360"/>
      </w:pPr>
      <w:rPr>
        <w:rFonts w:ascii="Symbol" w:hAnsi="Symbol" w:cs="Symbol" w:hint="default"/>
        <w:sz w:val="20"/>
      </w:rPr>
    </w:lvl>
    <w:lvl w:ilvl="5">
      <w:start w:val="1"/>
      <w:numFmt w:val="bullet"/>
      <w:lvlText w:val=""/>
      <w:lvlJc w:val="left"/>
      <w:pPr>
        <w:tabs>
          <w:tab w:val="num" w:pos="4320"/>
        </w:tabs>
        <w:ind w:left="4320" w:hanging="360"/>
      </w:pPr>
      <w:rPr>
        <w:rFonts w:ascii="Symbol" w:hAnsi="Symbol" w:cs="Symbol" w:hint="default"/>
        <w:sz w:val="20"/>
      </w:rPr>
    </w:lvl>
    <w:lvl w:ilvl="6">
      <w:start w:val="1"/>
      <w:numFmt w:val="bullet"/>
      <w:lvlText w:val=""/>
      <w:lvlJc w:val="left"/>
      <w:pPr>
        <w:tabs>
          <w:tab w:val="num" w:pos="5040"/>
        </w:tabs>
        <w:ind w:left="5040" w:hanging="360"/>
      </w:pPr>
      <w:rPr>
        <w:rFonts w:ascii="Symbol" w:hAnsi="Symbol" w:cs="Symbol" w:hint="default"/>
        <w:sz w:val="20"/>
      </w:rPr>
    </w:lvl>
    <w:lvl w:ilvl="7">
      <w:start w:val="1"/>
      <w:numFmt w:val="bullet"/>
      <w:lvlText w:val=""/>
      <w:lvlJc w:val="left"/>
      <w:pPr>
        <w:tabs>
          <w:tab w:val="num" w:pos="5760"/>
        </w:tabs>
        <w:ind w:left="5760" w:hanging="360"/>
      </w:pPr>
      <w:rPr>
        <w:rFonts w:ascii="Symbol" w:hAnsi="Symbol" w:cs="Symbol" w:hint="default"/>
        <w:sz w:val="20"/>
      </w:rPr>
    </w:lvl>
    <w:lvl w:ilvl="8">
      <w:start w:val="1"/>
      <w:numFmt w:val="bullet"/>
      <w:lvlText w:val=""/>
      <w:lvlJc w:val="left"/>
      <w:pPr>
        <w:tabs>
          <w:tab w:val="num" w:pos="6480"/>
        </w:tabs>
        <w:ind w:left="6480" w:hanging="360"/>
      </w:pPr>
      <w:rPr>
        <w:rFonts w:ascii="Symbol" w:hAnsi="Symbol" w:cs="Symbol" w:hint="default"/>
        <w:sz w:val="20"/>
      </w:rPr>
    </w:lvl>
  </w:abstractNum>
  <w:abstractNum w:abstractNumId="20" w15:restartNumberingAfterBreak="0">
    <w:nsid w:val="31BF3C5C"/>
    <w:multiLevelType w:val="multilevel"/>
    <w:tmpl w:val="A8321A4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1" w15:restartNumberingAfterBreak="0">
    <w:nsid w:val="346D6776"/>
    <w:multiLevelType w:val="hybridMultilevel"/>
    <w:tmpl w:val="7508148C"/>
    <w:lvl w:ilvl="0" w:tplc="0416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2" w15:restartNumberingAfterBreak="0">
    <w:nsid w:val="37545764"/>
    <w:multiLevelType w:val="multilevel"/>
    <w:tmpl w:val="D400A566"/>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
      <w:lvlJc w:val="left"/>
      <w:pPr>
        <w:tabs>
          <w:tab w:val="num" w:pos="1440"/>
        </w:tabs>
        <w:ind w:left="1440" w:hanging="360"/>
      </w:pPr>
      <w:rPr>
        <w:rFonts w:ascii="Symbol" w:hAnsi="Symbol" w:cs="Symbol" w:hint="default"/>
        <w:sz w:val="20"/>
      </w:rPr>
    </w:lvl>
    <w:lvl w:ilvl="2">
      <w:start w:val="1"/>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Symbol" w:hAnsi="Symbol" w:cs="Symbol" w:hint="default"/>
        <w:sz w:val="20"/>
      </w:rPr>
    </w:lvl>
    <w:lvl w:ilvl="4">
      <w:start w:val="1"/>
      <w:numFmt w:val="bullet"/>
      <w:lvlText w:val=""/>
      <w:lvlJc w:val="left"/>
      <w:pPr>
        <w:tabs>
          <w:tab w:val="num" w:pos="3600"/>
        </w:tabs>
        <w:ind w:left="3600" w:hanging="360"/>
      </w:pPr>
      <w:rPr>
        <w:rFonts w:ascii="Symbol" w:hAnsi="Symbol" w:cs="Symbol" w:hint="default"/>
        <w:sz w:val="20"/>
      </w:rPr>
    </w:lvl>
    <w:lvl w:ilvl="5">
      <w:start w:val="1"/>
      <w:numFmt w:val="bullet"/>
      <w:lvlText w:val=""/>
      <w:lvlJc w:val="left"/>
      <w:pPr>
        <w:tabs>
          <w:tab w:val="num" w:pos="4320"/>
        </w:tabs>
        <w:ind w:left="4320" w:hanging="360"/>
      </w:pPr>
      <w:rPr>
        <w:rFonts w:ascii="Symbol" w:hAnsi="Symbol" w:cs="Symbol" w:hint="default"/>
        <w:sz w:val="20"/>
      </w:rPr>
    </w:lvl>
    <w:lvl w:ilvl="6">
      <w:start w:val="1"/>
      <w:numFmt w:val="bullet"/>
      <w:lvlText w:val=""/>
      <w:lvlJc w:val="left"/>
      <w:pPr>
        <w:tabs>
          <w:tab w:val="num" w:pos="5040"/>
        </w:tabs>
        <w:ind w:left="5040" w:hanging="360"/>
      </w:pPr>
      <w:rPr>
        <w:rFonts w:ascii="Symbol" w:hAnsi="Symbol" w:cs="Symbol" w:hint="default"/>
        <w:sz w:val="20"/>
      </w:rPr>
    </w:lvl>
    <w:lvl w:ilvl="7">
      <w:start w:val="1"/>
      <w:numFmt w:val="bullet"/>
      <w:lvlText w:val=""/>
      <w:lvlJc w:val="left"/>
      <w:pPr>
        <w:tabs>
          <w:tab w:val="num" w:pos="5760"/>
        </w:tabs>
        <w:ind w:left="5760" w:hanging="360"/>
      </w:pPr>
      <w:rPr>
        <w:rFonts w:ascii="Symbol" w:hAnsi="Symbol" w:cs="Symbol" w:hint="default"/>
        <w:sz w:val="20"/>
      </w:rPr>
    </w:lvl>
    <w:lvl w:ilvl="8">
      <w:start w:val="1"/>
      <w:numFmt w:val="bullet"/>
      <w:lvlText w:val=""/>
      <w:lvlJc w:val="left"/>
      <w:pPr>
        <w:tabs>
          <w:tab w:val="num" w:pos="6480"/>
        </w:tabs>
        <w:ind w:left="6480" w:hanging="360"/>
      </w:pPr>
      <w:rPr>
        <w:rFonts w:ascii="Symbol" w:hAnsi="Symbol" w:cs="Symbol" w:hint="default"/>
        <w:sz w:val="20"/>
      </w:rPr>
    </w:lvl>
  </w:abstractNum>
  <w:abstractNum w:abstractNumId="23" w15:restartNumberingAfterBreak="0">
    <w:nsid w:val="3D273AC5"/>
    <w:multiLevelType w:val="hybridMultilevel"/>
    <w:tmpl w:val="A5FAF5E8"/>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24" w15:restartNumberingAfterBreak="0">
    <w:nsid w:val="3F3059B1"/>
    <w:multiLevelType w:val="hybridMultilevel"/>
    <w:tmpl w:val="68502F3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15:restartNumberingAfterBreak="0">
    <w:nsid w:val="43990749"/>
    <w:multiLevelType w:val="hybridMultilevel"/>
    <w:tmpl w:val="45E4D01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6" w15:restartNumberingAfterBreak="0">
    <w:nsid w:val="48DD0DB8"/>
    <w:multiLevelType w:val="hybridMultilevel"/>
    <w:tmpl w:val="09B01514"/>
    <w:lvl w:ilvl="0" w:tplc="04160001">
      <w:start w:val="1"/>
      <w:numFmt w:val="bullet"/>
      <w:lvlText w:val=""/>
      <w:lvlJc w:val="left"/>
      <w:pPr>
        <w:ind w:left="1458" w:hanging="360"/>
      </w:pPr>
      <w:rPr>
        <w:rFonts w:ascii="Symbol" w:hAnsi="Symbol" w:hint="default"/>
      </w:rPr>
    </w:lvl>
    <w:lvl w:ilvl="1" w:tplc="04160003">
      <w:start w:val="1"/>
      <w:numFmt w:val="bullet"/>
      <w:lvlText w:val="o"/>
      <w:lvlJc w:val="left"/>
      <w:pPr>
        <w:ind w:left="2178" w:hanging="360"/>
      </w:pPr>
      <w:rPr>
        <w:rFonts w:ascii="Courier New" w:hAnsi="Courier New" w:cs="Courier New" w:hint="default"/>
      </w:rPr>
    </w:lvl>
    <w:lvl w:ilvl="2" w:tplc="04160005">
      <w:start w:val="1"/>
      <w:numFmt w:val="bullet"/>
      <w:lvlText w:val=""/>
      <w:lvlJc w:val="left"/>
      <w:pPr>
        <w:ind w:left="2898" w:hanging="360"/>
      </w:pPr>
      <w:rPr>
        <w:rFonts w:ascii="Wingdings" w:hAnsi="Wingdings" w:hint="default"/>
      </w:rPr>
    </w:lvl>
    <w:lvl w:ilvl="3" w:tplc="04160001">
      <w:start w:val="1"/>
      <w:numFmt w:val="bullet"/>
      <w:lvlText w:val=""/>
      <w:lvlJc w:val="left"/>
      <w:pPr>
        <w:ind w:left="3618" w:hanging="360"/>
      </w:pPr>
      <w:rPr>
        <w:rFonts w:ascii="Symbol" w:hAnsi="Symbol" w:hint="default"/>
      </w:rPr>
    </w:lvl>
    <w:lvl w:ilvl="4" w:tplc="04160003">
      <w:start w:val="1"/>
      <w:numFmt w:val="bullet"/>
      <w:lvlText w:val="o"/>
      <w:lvlJc w:val="left"/>
      <w:pPr>
        <w:ind w:left="4338" w:hanging="360"/>
      </w:pPr>
      <w:rPr>
        <w:rFonts w:ascii="Courier New" w:hAnsi="Courier New" w:cs="Courier New" w:hint="default"/>
      </w:rPr>
    </w:lvl>
    <w:lvl w:ilvl="5" w:tplc="04160005">
      <w:start w:val="1"/>
      <w:numFmt w:val="bullet"/>
      <w:lvlText w:val=""/>
      <w:lvlJc w:val="left"/>
      <w:pPr>
        <w:ind w:left="5058" w:hanging="360"/>
      </w:pPr>
      <w:rPr>
        <w:rFonts w:ascii="Wingdings" w:hAnsi="Wingdings" w:hint="default"/>
      </w:rPr>
    </w:lvl>
    <w:lvl w:ilvl="6" w:tplc="04160001">
      <w:start w:val="1"/>
      <w:numFmt w:val="bullet"/>
      <w:lvlText w:val=""/>
      <w:lvlJc w:val="left"/>
      <w:pPr>
        <w:ind w:left="5778" w:hanging="360"/>
      </w:pPr>
      <w:rPr>
        <w:rFonts w:ascii="Symbol" w:hAnsi="Symbol" w:hint="default"/>
      </w:rPr>
    </w:lvl>
    <w:lvl w:ilvl="7" w:tplc="04160003">
      <w:start w:val="1"/>
      <w:numFmt w:val="bullet"/>
      <w:lvlText w:val="o"/>
      <w:lvlJc w:val="left"/>
      <w:pPr>
        <w:ind w:left="6498" w:hanging="360"/>
      </w:pPr>
      <w:rPr>
        <w:rFonts w:ascii="Courier New" w:hAnsi="Courier New" w:cs="Courier New" w:hint="default"/>
      </w:rPr>
    </w:lvl>
    <w:lvl w:ilvl="8" w:tplc="04160005">
      <w:start w:val="1"/>
      <w:numFmt w:val="bullet"/>
      <w:lvlText w:val=""/>
      <w:lvlJc w:val="left"/>
      <w:pPr>
        <w:ind w:left="7218" w:hanging="360"/>
      </w:pPr>
      <w:rPr>
        <w:rFonts w:ascii="Wingdings" w:hAnsi="Wingdings" w:hint="default"/>
      </w:rPr>
    </w:lvl>
  </w:abstractNum>
  <w:abstractNum w:abstractNumId="27" w15:restartNumberingAfterBreak="0">
    <w:nsid w:val="4B7F038D"/>
    <w:multiLevelType w:val="hybridMultilevel"/>
    <w:tmpl w:val="EA84683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8" w15:restartNumberingAfterBreak="0">
    <w:nsid w:val="5C9517DB"/>
    <w:multiLevelType w:val="hybridMultilevel"/>
    <w:tmpl w:val="A60A441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9" w15:restartNumberingAfterBreak="0">
    <w:nsid w:val="5F894FB8"/>
    <w:multiLevelType w:val="multilevel"/>
    <w:tmpl w:val="2B0CD8A2"/>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Symbol" w:hAnsi="Symbol" w:cs="Symbol" w:hint="default"/>
      </w:rPr>
    </w:lvl>
    <w:lvl w:ilvl="2">
      <w:start w:val="1"/>
      <w:numFmt w:val="bullet"/>
      <w:lvlText w:val=""/>
      <w:lvlJc w:val="left"/>
      <w:pPr>
        <w:tabs>
          <w:tab w:val="num" w:pos="1440"/>
        </w:tabs>
        <w:ind w:left="1440" w:hanging="360"/>
      </w:pPr>
      <w:rPr>
        <w:rFonts w:ascii="Symbol" w:hAnsi="Symbol" w:cs="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Symbol" w:hAnsi="Symbol" w:cs="Symbol" w:hint="default"/>
      </w:rPr>
    </w:lvl>
    <w:lvl w:ilvl="5">
      <w:start w:val="1"/>
      <w:numFmt w:val="bullet"/>
      <w:lvlText w:val=""/>
      <w:lvlJc w:val="left"/>
      <w:pPr>
        <w:tabs>
          <w:tab w:val="num" w:pos="2520"/>
        </w:tabs>
        <w:ind w:left="2520" w:hanging="360"/>
      </w:pPr>
      <w:rPr>
        <w:rFonts w:ascii="Symbol" w:hAnsi="Symbol" w:cs="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Symbol" w:hAnsi="Symbol" w:cs="Symbol" w:hint="default"/>
      </w:rPr>
    </w:lvl>
    <w:lvl w:ilvl="8">
      <w:start w:val="1"/>
      <w:numFmt w:val="bullet"/>
      <w:lvlText w:val=""/>
      <w:lvlJc w:val="left"/>
      <w:pPr>
        <w:tabs>
          <w:tab w:val="num" w:pos="3600"/>
        </w:tabs>
        <w:ind w:left="3600" w:hanging="360"/>
      </w:pPr>
      <w:rPr>
        <w:rFonts w:ascii="Symbol" w:hAnsi="Symbol" w:cs="Symbol" w:hint="default"/>
      </w:rPr>
    </w:lvl>
  </w:abstractNum>
  <w:abstractNum w:abstractNumId="30" w15:restartNumberingAfterBreak="0">
    <w:nsid w:val="61DA3A4D"/>
    <w:multiLevelType w:val="hybridMultilevel"/>
    <w:tmpl w:val="34A87AE6"/>
    <w:lvl w:ilvl="0" w:tplc="04160003">
      <w:start w:val="1"/>
      <w:numFmt w:val="bullet"/>
      <w:lvlText w:val="o"/>
      <w:lvlJc w:val="left"/>
      <w:pPr>
        <w:ind w:left="720" w:hanging="360"/>
      </w:pPr>
      <w:rPr>
        <w:rFonts w:ascii="Courier New" w:hAnsi="Courier New" w:cs="Courier New"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1" w15:restartNumberingAfterBreak="0">
    <w:nsid w:val="65815E5B"/>
    <w:multiLevelType w:val="hybridMultilevel"/>
    <w:tmpl w:val="4820545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2" w15:restartNumberingAfterBreak="0">
    <w:nsid w:val="6E6B4597"/>
    <w:multiLevelType w:val="multilevel"/>
    <w:tmpl w:val="CF1AAF68"/>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Symbol" w:hAnsi="Symbol" w:cs="Symbol" w:hint="default"/>
      </w:rPr>
    </w:lvl>
    <w:lvl w:ilvl="2">
      <w:start w:val="1"/>
      <w:numFmt w:val="bullet"/>
      <w:lvlText w:val=""/>
      <w:lvlJc w:val="left"/>
      <w:pPr>
        <w:tabs>
          <w:tab w:val="num" w:pos="1440"/>
        </w:tabs>
        <w:ind w:left="1440" w:hanging="360"/>
      </w:pPr>
      <w:rPr>
        <w:rFonts w:ascii="Symbol" w:hAnsi="Symbol" w:cs="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Symbol" w:hAnsi="Symbol" w:cs="Symbol" w:hint="default"/>
      </w:rPr>
    </w:lvl>
    <w:lvl w:ilvl="5">
      <w:start w:val="1"/>
      <w:numFmt w:val="bullet"/>
      <w:lvlText w:val=""/>
      <w:lvlJc w:val="left"/>
      <w:pPr>
        <w:tabs>
          <w:tab w:val="num" w:pos="2520"/>
        </w:tabs>
        <w:ind w:left="2520" w:hanging="360"/>
      </w:pPr>
      <w:rPr>
        <w:rFonts w:ascii="Symbol" w:hAnsi="Symbol" w:cs="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Symbol" w:hAnsi="Symbol" w:cs="Symbol" w:hint="default"/>
      </w:rPr>
    </w:lvl>
    <w:lvl w:ilvl="8">
      <w:start w:val="1"/>
      <w:numFmt w:val="bullet"/>
      <w:lvlText w:val=""/>
      <w:lvlJc w:val="left"/>
      <w:pPr>
        <w:tabs>
          <w:tab w:val="num" w:pos="3600"/>
        </w:tabs>
        <w:ind w:left="3600" w:hanging="360"/>
      </w:pPr>
      <w:rPr>
        <w:rFonts w:ascii="Symbol" w:hAnsi="Symbol" w:cs="Symbol" w:hint="default"/>
      </w:rPr>
    </w:lvl>
  </w:abstractNum>
  <w:abstractNum w:abstractNumId="33" w15:restartNumberingAfterBreak="0">
    <w:nsid w:val="6E771FA7"/>
    <w:multiLevelType w:val="hybridMultilevel"/>
    <w:tmpl w:val="36A26550"/>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34" w15:restartNumberingAfterBreak="0">
    <w:nsid w:val="735E2915"/>
    <w:multiLevelType w:val="hybridMultilevel"/>
    <w:tmpl w:val="A46AF9A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5" w15:restartNumberingAfterBreak="0">
    <w:nsid w:val="74B06651"/>
    <w:multiLevelType w:val="hybridMultilevel"/>
    <w:tmpl w:val="B8BA2BE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hint="default"/>
      </w:rPr>
    </w:lvl>
    <w:lvl w:ilvl="2" w:tplc="04160005" w:tentative="1">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6" w15:restartNumberingAfterBreak="0">
    <w:nsid w:val="750D42A0"/>
    <w:multiLevelType w:val="hybridMultilevel"/>
    <w:tmpl w:val="7C4030B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7" w15:restartNumberingAfterBreak="0">
    <w:nsid w:val="774E4290"/>
    <w:multiLevelType w:val="multilevel"/>
    <w:tmpl w:val="9F145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788553EB"/>
    <w:multiLevelType w:val="hybridMultilevel"/>
    <w:tmpl w:val="3FCA907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9" w15:restartNumberingAfterBreak="0">
    <w:nsid w:val="7A847BA5"/>
    <w:multiLevelType w:val="hybridMultilevel"/>
    <w:tmpl w:val="E6B06A88"/>
    <w:lvl w:ilvl="0" w:tplc="683A0A32">
      <w:start w:val="1"/>
      <w:numFmt w:val="bullet"/>
      <w:lvlText w:val=""/>
      <w:lvlJc w:val="left"/>
      <w:pPr>
        <w:ind w:left="720" w:hanging="360"/>
      </w:pPr>
      <w:rPr>
        <w:rFonts w:ascii="Symbol" w:hAnsi="Symbol" w:hint="default"/>
      </w:rPr>
    </w:lvl>
    <w:lvl w:ilvl="1" w:tplc="9E18ABC4">
      <w:start w:val="1"/>
      <w:numFmt w:val="bullet"/>
      <w:lvlText w:val="o"/>
      <w:lvlJc w:val="left"/>
      <w:pPr>
        <w:ind w:left="1440" w:hanging="360"/>
      </w:pPr>
      <w:rPr>
        <w:rFonts w:ascii="Courier New" w:hAnsi="Courier New" w:hint="default"/>
      </w:rPr>
    </w:lvl>
    <w:lvl w:ilvl="2" w:tplc="1EA4EE5A">
      <w:start w:val="1"/>
      <w:numFmt w:val="bullet"/>
      <w:lvlText w:val=""/>
      <w:lvlJc w:val="left"/>
      <w:pPr>
        <w:ind w:left="2160" w:hanging="360"/>
      </w:pPr>
      <w:rPr>
        <w:rFonts w:ascii="Wingdings" w:hAnsi="Wingdings" w:hint="default"/>
      </w:rPr>
    </w:lvl>
    <w:lvl w:ilvl="3" w:tplc="A9BAE64C">
      <w:start w:val="1"/>
      <w:numFmt w:val="bullet"/>
      <w:lvlText w:val=""/>
      <w:lvlJc w:val="left"/>
      <w:pPr>
        <w:ind w:left="2880" w:hanging="360"/>
      </w:pPr>
      <w:rPr>
        <w:rFonts w:ascii="Symbol" w:hAnsi="Symbol" w:hint="default"/>
      </w:rPr>
    </w:lvl>
    <w:lvl w:ilvl="4" w:tplc="B4F6E0DC">
      <w:start w:val="1"/>
      <w:numFmt w:val="bullet"/>
      <w:lvlText w:val="o"/>
      <w:lvlJc w:val="left"/>
      <w:pPr>
        <w:ind w:left="3600" w:hanging="360"/>
      </w:pPr>
      <w:rPr>
        <w:rFonts w:ascii="Courier New" w:hAnsi="Courier New" w:hint="default"/>
      </w:rPr>
    </w:lvl>
    <w:lvl w:ilvl="5" w:tplc="E4120962">
      <w:start w:val="1"/>
      <w:numFmt w:val="bullet"/>
      <w:lvlText w:val=""/>
      <w:lvlJc w:val="left"/>
      <w:pPr>
        <w:ind w:left="4320" w:hanging="360"/>
      </w:pPr>
      <w:rPr>
        <w:rFonts w:ascii="Wingdings" w:hAnsi="Wingdings" w:hint="default"/>
      </w:rPr>
    </w:lvl>
    <w:lvl w:ilvl="6" w:tplc="495CCF0C">
      <w:start w:val="1"/>
      <w:numFmt w:val="bullet"/>
      <w:lvlText w:val=""/>
      <w:lvlJc w:val="left"/>
      <w:pPr>
        <w:ind w:left="5040" w:hanging="360"/>
      </w:pPr>
      <w:rPr>
        <w:rFonts w:ascii="Symbol" w:hAnsi="Symbol" w:hint="default"/>
      </w:rPr>
    </w:lvl>
    <w:lvl w:ilvl="7" w:tplc="8C342B06">
      <w:start w:val="1"/>
      <w:numFmt w:val="bullet"/>
      <w:lvlText w:val="o"/>
      <w:lvlJc w:val="left"/>
      <w:pPr>
        <w:ind w:left="5760" w:hanging="360"/>
      </w:pPr>
      <w:rPr>
        <w:rFonts w:ascii="Courier New" w:hAnsi="Courier New" w:hint="default"/>
      </w:rPr>
    </w:lvl>
    <w:lvl w:ilvl="8" w:tplc="FEE651AC">
      <w:start w:val="1"/>
      <w:numFmt w:val="bullet"/>
      <w:lvlText w:val=""/>
      <w:lvlJc w:val="left"/>
      <w:pPr>
        <w:ind w:left="6480" w:hanging="360"/>
      </w:pPr>
      <w:rPr>
        <w:rFonts w:ascii="Wingdings" w:hAnsi="Wingdings" w:hint="default"/>
      </w:rPr>
    </w:lvl>
  </w:abstractNum>
  <w:abstractNum w:abstractNumId="40" w15:restartNumberingAfterBreak="0">
    <w:nsid w:val="7C1E6C49"/>
    <w:multiLevelType w:val="hybridMultilevel"/>
    <w:tmpl w:val="E15292A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1" w15:restartNumberingAfterBreak="0">
    <w:nsid w:val="7D4F016B"/>
    <w:multiLevelType w:val="hybridMultilevel"/>
    <w:tmpl w:val="FAC63B6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16cid:durableId="304356371">
    <w:abstractNumId w:val="39"/>
  </w:num>
  <w:num w:numId="2" w16cid:durableId="1369574817">
    <w:abstractNumId w:val="5"/>
  </w:num>
  <w:num w:numId="3" w16cid:durableId="465245915">
    <w:abstractNumId w:val="37"/>
  </w:num>
  <w:num w:numId="4" w16cid:durableId="204487327">
    <w:abstractNumId w:val="18"/>
  </w:num>
  <w:num w:numId="5" w16cid:durableId="915557161">
    <w:abstractNumId w:val="14"/>
  </w:num>
  <w:num w:numId="6" w16cid:durableId="1836143876">
    <w:abstractNumId w:val="21"/>
  </w:num>
  <w:num w:numId="7" w16cid:durableId="1842354917">
    <w:abstractNumId w:val="1"/>
  </w:num>
  <w:num w:numId="8" w16cid:durableId="1095399634">
    <w:abstractNumId w:val="34"/>
  </w:num>
  <w:num w:numId="9" w16cid:durableId="804390590">
    <w:abstractNumId w:val="27"/>
  </w:num>
  <w:num w:numId="10" w16cid:durableId="2111929751">
    <w:abstractNumId w:val="4"/>
  </w:num>
  <w:num w:numId="11" w16cid:durableId="1284968624">
    <w:abstractNumId w:val="31"/>
  </w:num>
  <w:num w:numId="12" w16cid:durableId="326128299">
    <w:abstractNumId w:val="25"/>
  </w:num>
  <w:num w:numId="13" w16cid:durableId="436022797">
    <w:abstractNumId w:val="36"/>
  </w:num>
  <w:num w:numId="14" w16cid:durableId="423460579">
    <w:abstractNumId w:val="8"/>
  </w:num>
  <w:num w:numId="15" w16cid:durableId="595670783">
    <w:abstractNumId w:val="2"/>
  </w:num>
  <w:num w:numId="16" w16cid:durableId="1881698669">
    <w:abstractNumId w:val="10"/>
  </w:num>
  <w:num w:numId="17" w16cid:durableId="184096797">
    <w:abstractNumId w:val="6"/>
  </w:num>
  <w:num w:numId="18" w16cid:durableId="268707138">
    <w:abstractNumId w:val="11"/>
  </w:num>
  <w:num w:numId="19" w16cid:durableId="1950500376">
    <w:abstractNumId w:val="28"/>
  </w:num>
  <w:num w:numId="20" w16cid:durableId="1219171786">
    <w:abstractNumId w:val="41"/>
  </w:num>
  <w:num w:numId="21" w16cid:durableId="1298951662">
    <w:abstractNumId w:val="15"/>
  </w:num>
  <w:num w:numId="22" w16cid:durableId="107891418">
    <w:abstractNumId w:val="26"/>
  </w:num>
  <w:num w:numId="23" w16cid:durableId="2133865683">
    <w:abstractNumId w:val="5"/>
  </w:num>
  <w:num w:numId="24" w16cid:durableId="1170679976">
    <w:abstractNumId w:val="35"/>
  </w:num>
  <w:num w:numId="25" w16cid:durableId="972369629">
    <w:abstractNumId w:val="17"/>
  </w:num>
  <w:num w:numId="26" w16cid:durableId="449862532">
    <w:abstractNumId w:val="13"/>
  </w:num>
  <w:num w:numId="27" w16cid:durableId="320356046">
    <w:abstractNumId w:val="16"/>
  </w:num>
  <w:num w:numId="28" w16cid:durableId="730269251">
    <w:abstractNumId w:val="38"/>
  </w:num>
  <w:num w:numId="29" w16cid:durableId="1704554750">
    <w:abstractNumId w:val="7"/>
  </w:num>
  <w:num w:numId="30" w16cid:durableId="1479613928">
    <w:abstractNumId w:val="0"/>
  </w:num>
  <w:num w:numId="31" w16cid:durableId="513033140">
    <w:abstractNumId w:val="9"/>
  </w:num>
  <w:num w:numId="32" w16cid:durableId="1646544150">
    <w:abstractNumId w:val="30"/>
  </w:num>
  <w:num w:numId="33" w16cid:durableId="1155805335">
    <w:abstractNumId w:val="23"/>
  </w:num>
  <w:num w:numId="34" w16cid:durableId="930313414">
    <w:abstractNumId w:val="22"/>
  </w:num>
  <w:num w:numId="35" w16cid:durableId="1528330441">
    <w:abstractNumId w:val="12"/>
  </w:num>
  <w:num w:numId="36" w16cid:durableId="1626304032">
    <w:abstractNumId w:val="19"/>
  </w:num>
  <w:num w:numId="37" w16cid:durableId="442382521">
    <w:abstractNumId w:val="20"/>
  </w:num>
  <w:num w:numId="38" w16cid:durableId="171074002">
    <w:abstractNumId w:val="33"/>
  </w:num>
  <w:num w:numId="39" w16cid:durableId="1622880512">
    <w:abstractNumId w:val="3"/>
  </w:num>
  <w:num w:numId="40" w16cid:durableId="1848666982">
    <w:abstractNumId w:val="29"/>
  </w:num>
  <w:num w:numId="41" w16cid:durableId="1015233828">
    <w:abstractNumId w:val="32"/>
  </w:num>
  <w:num w:numId="42" w16cid:durableId="2075547990">
    <w:abstractNumId w:val="40"/>
  </w:num>
  <w:num w:numId="43" w16cid:durableId="577595767">
    <w:abstractNumId w:val="24"/>
  </w:num>
  <w:numIdMacAtCleanup w:val="1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Office365.11 Contas">
    <w15:presenceInfo w15:providerId="AD" w15:userId="S::office365.11@ovg.org.br::2abd7a33-feb0-4a2c-a271-be4a6fc09b2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2757"/>
    <w:rsid w:val="0000037D"/>
    <w:rsid w:val="000005C2"/>
    <w:rsid w:val="0000208F"/>
    <w:rsid w:val="0000535A"/>
    <w:rsid w:val="00005B79"/>
    <w:rsid w:val="000063B1"/>
    <w:rsid w:val="00006D3E"/>
    <w:rsid w:val="000100FB"/>
    <w:rsid w:val="00011A06"/>
    <w:rsid w:val="00012807"/>
    <w:rsid w:val="00013074"/>
    <w:rsid w:val="00014013"/>
    <w:rsid w:val="000140FD"/>
    <w:rsid w:val="0001437D"/>
    <w:rsid w:val="000143FF"/>
    <w:rsid w:val="00014BDB"/>
    <w:rsid w:val="0001513D"/>
    <w:rsid w:val="00016177"/>
    <w:rsid w:val="00016380"/>
    <w:rsid w:val="000167F3"/>
    <w:rsid w:val="00017A30"/>
    <w:rsid w:val="00017A6E"/>
    <w:rsid w:val="00017C02"/>
    <w:rsid w:val="000203CC"/>
    <w:rsid w:val="00020465"/>
    <w:rsid w:val="00020F04"/>
    <w:rsid w:val="00021DB0"/>
    <w:rsid w:val="00023403"/>
    <w:rsid w:val="000256A3"/>
    <w:rsid w:val="00026621"/>
    <w:rsid w:val="0003177E"/>
    <w:rsid w:val="00032109"/>
    <w:rsid w:val="00032F52"/>
    <w:rsid w:val="000335BF"/>
    <w:rsid w:val="00033ABB"/>
    <w:rsid w:val="00033E12"/>
    <w:rsid w:val="00034007"/>
    <w:rsid w:val="00036737"/>
    <w:rsid w:val="00037E55"/>
    <w:rsid w:val="00041E46"/>
    <w:rsid w:val="00042453"/>
    <w:rsid w:val="00043A42"/>
    <w:rsid w:val="00044123"/>
    <w:rsid w:val="00044857"/>
    <w:rsid w:val="00045B37"/>
    <w:rsid w:val="00050A08"/>
    <w:rsid w:val="0005243F"/>
    <w:rsid w:val="000535B0"/>
    <w:rsid w:val="0005495F"/>
    <w:rsid w:val="000549A5"/>
    <w:rsid w:val="00054DD5"/>
    <w:rsid w:val="000619B0"/>
    <w:rsid w:val="0006364E"/>
    <w:rsid w:val="00063ACD"/>
    <w:rsid w:val="00064367"/>
    <w:rsid w:val="000657BE"/>
    <w:rsid w:val="00065AEF"/>
    <w:rsid w:val="00066705"/>
    <w:rsid w:val="00067323"/>
    <w:rsid w:val="00070684"/>
    <w:rsid w:val="000708E1"/>
    <w:rsid w:val="00070BD6"/>
    <w:rsid w:val="00070C24"/>
    <w:rsid w:val="0007465C"/>
    <w:rsid w:val="00074AB1"/>
    <w:rsid w:val="00074D02"/>
    <w:rsid w:val="0007787A"/>
    <w:rsid w:val="000825DC"/>
    <w:rsid w:val="00082CEC"/>
    <w:rsid w:val="0008355B"/>
    <w:rsid w:val="0008374E"/>
    <w:rsid w:val="00083EE4"/>
    <w:rsid w:val="00084E39"/>
    <w:rsid w:val="0008630F"/>
    <w:rsid w:val="00086336"/>
    <w:rsid w:val="00087321"/>
    <w:rsid w:val="00087389"/>
    <w:rsid w:val="00087522"/>
    <w:rsid w:val="00091389"/>
    <w:rsid w:val="000913F9"/>
    <w:rsid w:val="000922BD"/>
    <w:rsid w:val="00092DCA"/>
    <w:rsid w:val="000948A1"/>
    <w:rsid w:val="00094B31"/>
    <w:rsid w:val="000954A9"/>
    <w:rsid w:val="0009566D"/>
    <w:rsid w:val="000964C3"/>
    <w:rsid w:val="00097377"/>
    <w:rsid w:val="000A0339"/>
    <w:rsid w:val="000A0397"/>
    <w:rsid w:val="000A0BDB"/>
    <w:rsid w:val="000A165E"/>
    <w:rsid w:val="000A178A"/>
    <w:rsid w:val="000A21BB"/>
    <w:rsid w:val="000A3576"/>
    <w:rsid w:val="000A41DD"/>
    <w:rsid w:val="000A44C8"/>
    <w:rsid w:val="000A4D43"/>
    <w:rsid w:val="000A4FC6"/>
    <w:rsid w:val="000B06F7"/>
    <w:rsid w:val="000B0D05"/>
    <w:rsid w:val="000B1863"/>
    <w:rsid w:val="000B27ED"/>
    <w:rsid w:val="000B2E5E"/>
    <w:rsid w:val="000B33AA"/>
    <w:rsid w:val="000B3615"/>
    <w:rsid w:val="000B3E89"/>
    <w:rsid w:val="000B3F0F"/>
    <w:rsid w:val="000B7838"/>
    <w:rsid w:val="000B7843"/>
    <w:rsid w:val="000C0000"/>
    <w:rsid w:val="000C0590"/>
    <w:rsid w:val="000C0E60"/>
    <w:rsid w:val="000C1429"/>
    <w:rsid w:val="000C3779"/>
    <w:rsid w:val="000C3F0E"/>
    <w:rsid w:val="000C477F"/>
    <w:rsid w:val="000C4E38"/>
    <w:rsid w:val="000C5537"/>
    <w:rsid w:val="000C58E9"/>
    <w:rsid w:val="000C72E8"/>
    <w:rsid w:val="000C7F7B"/>
    <w:rsid w:val="000D041A"/>
    <w:rsid w:val="000D111C"/>
    <w:rsid w:val="000D2C66"/>
    <w:rsid w:val="000D45A7"/>
    <w:rsid w:val="000D462B"/>
    <w:rsid w:val="000D4E11"/>
    <w:rsid w:val="000D56A4"/>
    <w:rsid w:val="000D60CC"/>
    <w:rsid w:val="000D7636"/>
    <w:rsid w:val="000E18CC"/>
    <w:rsid w:val="000E1EAC"/>
    <w:rsid w:val="000E2443"/>
    <w:rsid w:val="000E42A3"/>
    <w:rsid w:val="000E4968"/>
    <w:rsid w:val="000E4DAC"/>
    <w:rsid w:val="000E596C"/>
    <w:rsid w:val="000E5A6B"/>
    <w:rsid w:val="000E5E21"/>
    <w:rsid w:val="000E60D6"/>
    <w:rsid w:val="000E717E"/>
    <w:rsid w:val="000F0901"/>
    <w:rsid w:val="000F0BE8"/>
    <w:rsid w:val="000F0D30"/>
    <w:rsid w:val="000F2DE6"/>
    <w:rsid w:val="000F2F06"/>
    <w:rsid w:val="000F3CA2"/>
    <w:rsid w:val="000F45CB"/>
    <w:rsid w:val="000F4DC6"/>
    <w:rsid w:val="000F5129"/>
    <w:rsid w:val="000F66DE"/>
    <w:rsid w:val="000F6A85"/>
    <w:rsid w:val="00101171"/>
    <w:rsid w:val="001016E2"/>
    <w:rsid w:val="00101FDE"/>
    <w:rsid w:val="0010206B"/>
    <w:rsid w:val="001029D5"/>
    <w:rsid w:val="00104E61"/>
    <w:rsid w:val="001052D7"/>
    <w:rsid w:val="00105629"/>
    <w:rsid w:val="00105717"/>
    <w:rsid w:val="00105A30"/>
    <w:rsid w:val="00105C7E"/>
    <w:rsid w:val="0011060E"/>
    <w:rsid w:val="0011071D"/>
    <w:rsid w:val="00111208"/>
    <w:rsid w:val="001116E8"/>
    <w:rsid w:val="001118AC"/>
    <w:rsid w:val="001121A4"/>
    <w:rsid w:val="001127E2"/>
    <w:rsid w:val="00113330"/>
    <w:rsid w:val="00113903"/>
    <w:rsid w:val="00113AC3"/>
    <w:rsid w:val="00114791"/>
    <w:rsid w:val="00115B3B"/>
    <w:rsid w:val="00116D87"/>
    <w:rsid w:val="00117B97"/>
    <w:rsid w:val="00122429"/>
    <w:rsid w:val="00122D56"/>
    <w:rsid w:val="00122F8C"/>
    <w:rsid w:val="00123CF5"/>
    <w:rsid w:val="00124105"/>
    <w:rsid w:val="001250AC"/>
    <w:rsid w:val="00125DCF"/>
    <w:rsid w:val="001266D9"/>
    <w:rsid w:val="00126752"/>
    <w:rsid w:val="00126EDD"/>
    <w:rsid w:val="001275D6"/>
    <w:rsid w:val="00130D9B"/>
    <w:rsid w:val="001317DE"/>
    <w:rsid w:val="00131C8A"/>
    <w:rsid w:val="00131F8D"/>
    <w:rsid w:val="0013390B"/>
    <w:rsid w:val="001339CC"/>
    <w:rsid w:val="0013435B"/>
    <w:rsid w:val="00134C1C"/>
    <w:rsid w:val="00134E12"/>
    <w:rsid w:val="00135668"/>
    <w:rsid w:val="00135A82"/>
    <w:rsid w:val="00136812"/>
    <w:rsid w:val="00136EB1"/>
    <w:rsid w:val="00137290"/>
    <w:rsid w:val="0013759E"/>
    <w:rsid w:val="00140262"/>
    <w:rsid w:val="00140405"/>
    <w:rsid w:val="00140B38"/>
    <w:rsid w:val="00141191"/>
    <w:rsid w:val="001418E5"/>
    <w:rsid w:val="001419C2"/>
    <w:rsid w:val="00143973"/>
    <w:rsid w:val="0014454E"/>
    <w:rsid w:val="0014490C"/>
    <w:rsid w:val="0014714D"/>
    <w:rsid w:val="001471CF"/>
    <w:rsid w:val="0014744E"/>
    <w:rsid w:val="00150950"/>
    <w:rsid w:val="00153521"/>
    <w:rsid w:val="00154536"/>
    <w:rsid w:val="00155E81"/>
    <w:rsid w:val="00156028"/>
    <w:rsid w:val="00156076"/>
    <w:rsid w:val="00156103"/>
    <w:rsid w:val="00156140"/>
    <w:rsid w:val="00156A69"/>
    <w:rsid w:val="00156CDF"/>
    <w:rsid w:val="00157DA8"/>
    <w:rsid w:val="00160BA0"/>
    <w:rsid w:val="0016262A"/>
    <w:rsid w:val="001636FC"/>
    <w:rsid w:val="0016483F"/>
    <w:rsid w:val="00165D47"/>
    <w:rsid w:val="001678CB"/>
    <w:rsid w:val="00167E37"/>
    <w:rsid w:val="00171246"/>
    <w:rsid w:val="0017130B"/>
    <w:rsid w:val="0017142A"/>
    <w:rsid w:val="00172098"/>
    <w:rsid w:val="00173F2F"/>
    <w:rsid w:val="00174122"/>
    <w:rsid w:val="00175C5F"/>
    <w:rsid w:val="00175CD3"/>
    <w:rsid w:val="00175D08"/>
    <w:rsid w:val="001761D3"/>
    <w:rsid w:val="0017682B"/>
    <w:rsid w:val="001770D9"/>
    <w:rsid w:val="001772EE"/>
    <w:rsid w:val="00177CD6"/>
    <w:rsid w:val="0018014A"/>
    <w:rsid w:val="00180AF5"/>
    <w:rsid w:val="001813CF"/>
    <w:rsid w:val="001827F6"/>
    <w:rsid w:val="00183693"/>
    <w:rsid w:val="001839D8"/>
    <w:rsid w:val="001840F3"/>
    <w:rsid w:val="001842E6"/>
    <w:rsid w:val="00184E1B"/>
    <w:rsid w:val="00185027"/>
    <w:rsid w:val="00186553"/>
    <w:rsid w:val="001873E0"/>
    <w:rsid w:val="00187E48"/>
    <w:rsid w:val="001904C1"/>
    <w:rsid w:val="00190A60"/>
    <w:rsid w:val="00190E57"/>
    <w:rsid w:val="001912E7"/>
    <w:rsid w:val="0019140B"/>
    <w:rsid w:val="00191B44"/>
    <w:rsid w:val="00192285"/>
    <w:rsid w:val="0019318E"/>
    <w:rsid w:val="001945A4"/>
    <w:rsid w:val="00194B77"/>
    <w:rsid w:val="001960BA"/>
    <w:rsid w:val="001A0FB1"/>
    <w:rsid w:val="001A0FFF"/>
    <w:rsid w:val="001A16C8"/>
    <w:rsid w:val="001A2161"/>
    <w:rsid w:val="001A2C89"/>
    <w:rsid w:val="001A2E47"/>
    <w:rsid w:val="001A2F3F"/>
    <w:rsid w:val="001A3376"/>
    <w:rsid w:val="001A3610"/>
    <w:rsid w:val="001A3723"/>
    <w:rsid w:val="001A5B62"/>
    <w:rsid w:val="001A653E"/>
    <w:rsid w:val="001A6570"/>
    <w:rsid w:val="001B0329"/>
    <w:rsid w:val="001B0968"/>
    <w:rsid w:val="001B1605"/>
    <w:rsid w:val="001B27D4"/>
    <w:rsid w:val="001B43DC"/>
    <w:rsid w:val="001B50C3"/>
    <w:rsid w:val="001B650F"/>
    <w:rsid w:val="001B659D"/>
    <w:rsid w:val="001B70BF"/>
    <w:rsid w:val="001B7AFF"/>
    <w:rsid w:val="001C02DC"/>
    <w:rsid w:val="001C2225"/>
    <w:rsid w:val="001C3361"/>
    <w:rsid w:val="001C3830"/>
    <w:rsid w:val="001C3ABA"/>
    <w:rsid w:val="001C3EE3"/>
    <w:rsid w:val="001C5B4F"/>
    <w:rsid w:val="001C7A86"/>
    <w:rsid w:val="001C7C28"/>
    <w:rsid w:val="001D17DA"/>
    <w:rsid w:val="001D2130"/>
    <w:rsid w:val="001D251E"/>
    <w:rsid w:val="001D2F2F"/>
    <w:rsid w:val="001D328C"/>
    <w:rsid w:val="001D3895"/>
    <w:rsid w:val="001D39B3"/>
    <w:rsid w:val="001D3E30"/>
    <w:rsid w:val="001D45AD"/>
    <w:rsid w:val="001D5B73"/>
    <w:rsid w:val="001D670C"/>
    <w:rsid w:val="001D6C8D"/>
    <w:rsid w:val="001D7084"/>
    <w:rsid w:val="001D75AF"/>
    <w:rsid w:val="001E0D37"/>
    <w:rsid w:val="001E0FBB"/>
    <w:rsid w:val="001E189A"/>
    <w:rsid w:val="001E2869"/>
    <w:rsid w:val="001E2CC1"/>
    <w:rsid w:val="001E3142"/>
    <w:rsid w:val="001E38BB"/>
    <w:rsid w:val="001E492C"/>
    <w:rsid w:val="001E49CB"/>
    <w:rsid w:val="001E4F78"/>
    <w:rsid w:val="001E5E0E"/>
    <w:rsid w:val="001E5FD9"/>
    <w:rsid w:val="001E6706"/>
    <w:rsid w:val="001E6E93"/>
    <w:rsid w:val="001E7099"/>
    <w:rsid w:val="001E7CFA"/>
    <w:rsid w:val="001F027A"/>
    <w:rsid w:val="001F1D7F"/>
    <w:rsid w:val="001F1EF1"/>
    <w:rsid w:val="001F29C9"/>
    <w:rsid w:val="001F2CDB"/>
    <w:rsid w:val="001F2DEC"/>
    <w:rsid w:val="001F370F"/>
    <w:rsid w:val="001F3C36"/>
    <w:rsid w:val="001F3ED8"/>
    <w:rsid w:val="001F441D"/>
    <w:rsid w:val="001F490F"/>
    <w:rsid w:val="001F498D"/>
    <w:rsid w:val="001F5042"/>
    <w:rsid w:val="001F5656"/>
    <w:rsid w:val="001F602F"/>
    <w:rsid w:val="00200075"/>
    <w:rsid w:val="002007F5"/>
    <w:rsid w:val="00202061"/>
    <w:rsid w:val="00202FD7"/>
    <w:rsid w:val="002038BC"/>
    <w:rsid w:val="00203AF4"/>
    <w:rsid w:val="00205B64"/>
    <w:rsid w:val="00206C86"/>
    <w:rsid w:val="00206EC6"/>
    <w:rsid w:val="002104CC"/>
    <w:rsid w:val="002111F8"/>
    <w:rsid w:val="002127BF"/>
    <w:rsid w:val="002129AE"/>
    <w:rsid w:val="00212CE8"/>
    <w:rsid w:val="0021308E"/>
    <w:rsid w:val="002133EE"/>
    <w:rsid w:val="00213A38"/>
    <w:rsid w:val="0021423F"/>
    <w:rsid w:val="002152F1"/>
    <w:rsid w:val="00215752"/>
    <w:rsid w:val="0021576F"/>
    <w:rsid w:val="002158AD"/>
    <w:rsid w:val="0021590B"/>
    <w:rsid w:val="00216244"/>
    <w:rsid w:val="002167A7"/>
    <w:rsid w:val="0021683F"/>
    <w:rsid w:val="00216843"/>
    <w:rsid w:val="002170FE"/>
    <w:rsid w:val="00217182"/>
    <w:rsid w:val="002175DC"/>
    <w:rsid w:val="00220D51"/>
    <w:rsid w:val="002212A0"/>
    <w:rsid w:val="0022361C"/>
    <w:rsid w:val="0022455E"/>
    <w:rsid w:val="00224CC0"/>
    <w:rsid w:val="00225A15"/>
    <w:rsid w:val="002262C7"/>
    <w:rsid w:val="00226BA0"/>
    <w:rsid w:val="0022780F"/>
    <w:rsid w:val="002305AD"/>
    <w:rsid w:val="002305C4"/>
    <w:rsid w:val="002311F2"/>
    <w:rsid w:val="002315D9"/>
    <w:rsid w:val="00232ADA"/>
    <w:rsid w:val="00233120"/>
    <w:rsid w:val="002334A0"/>
    <w:rsid w:val="0023403C"/>
    <w:rsid w:val="00234B47"/>
    <w:rsid w:val="002351D0"/>
    <w:rsid w:val="0023559F"/>
    <w:rsid w:val="00236185"/>
    <w:rsid w:val="00241078"/>
    <w:rsid w:val="002415A7"/>
    <w:rsid w:val="0024162F"/>
    <w:rsid w:val="00241765"/>
    <w:rsid w:val="00241BAA"/>
    <w:rsid w:val="002430F9"/>
    <w:rsid w:val="00244084"/>
    <w:rsid w:val="00246499"/>
    <w:rsid w:val="0024731F"/>
    <w:rsid w:val="002475CF"/>
    <w:rsid w:val="00250053"/>
    <w:rsid w:val="0025178F"/>
    <w:rsid w:val="00251955"/>
    <w:rsid w:val="0025203E"/>
    <w:rsid w:val="002526EB"/>
    <w:rsid w:val="00252CB8"/>
    <w:rsid w:val="00253990"/>
    <w:rsid w:val="002540B4"/>
    <w:rsid w:val="002567B4"/>
    <w:rsid w:val="002573C3"/>
    <w:rsid w:val="00257411"/>
    <w:rsid w:val="00260232"/>
    <w:rsid w:val="00260EEE"/>
    <w:rsid w:val="00261554"/>
    <w:rsid w:val="00262241"/>
    <w:rsid w:val="0026243B"/>
    <w:rsid w:val="002625D1"/>
    <w:rsid w:val="00262E10"/>
    <w:rsid w:val="002636A9"/>
    <w:rsid w:val="0026510B"/>
    <w:rsid w:val="00266202"/>
    <w:rsid w:val="00266B96"/>
    <w:rsid w:val="00267803"/>
    <w:rsid w:val="002679EF"/>
    <w:rsid w:val="00267A5F"/>
    <w:rsid w:val="00267D85"/>
    <w:rsid w:val="0027168A"/>
    <w:rsid w:val="00271902"/>
    <w:rsid w:val="00271BAE"/>
    <w:rsid w:val="00271CE7"/>
    <w:rsid w:val="00272102"/>
    <w:rsid w:val="00275DA2"/>
    <w:rsid w:val="00276EC0"/>
    <w:rsid w:val="00277FEA"/>
    <w:rsid w:val="0028134B"/>
    <w:rsid w:val="0028194E"/>
    <w:rsid w:val="00281F41"/>
    <w:rsid w:val="002832F3"/>
    <w:rsid w:val="002836C5"/>
    <w:rsid w:val="00284046"/>
    <w:rsid w:val="00285350"/>
    <w:rsid w:val="00285877"/>
    <w:rsid w:val="002860F0"/>
    <w:rsid w:val="0028631C"/>
    <w:rsid w:val="002864EA"/>
    <w:rsid w:val="002866B7"/>
    <w:rsid w:val="002869C5"/>
    <w:rsid w:val="00287C4E"/>
    <w:rsid w:val="00290875"/>
    <w:rsid w:val="00290ECD"/>
    <w:rsid w:val="00291502"/>
    <w:rsid w:val="002921D3"/>
    <w:rsid w:val="00292B3C"/>
    <w:rsid w:val="002937BE"/>
    <w:rsid w:val="0029513B"/>
    <w:rsid w:val="002957FA"/>
    <w:rsid w:val="0029594B"/>
    <w:rsid w:val="00295F00"/>
    <w:rsid w:val="00295F71"/>
    <w:rsid w:val="002A15BB"/>
    <w:rsid w:val="002A1D41"/>
    <w:rsid w:val="002A210D"/>
    <w:rsid w:val="002A22CF"/>
    <w:rsid w:val="002A274F"/>
    <w:rsid w:val="002A2CF3"/>
    <w:rsid w:val="002A3388"/>
    <w:rsid w:val="002A4ECE"/>
    <w:rsid w:val="002A57C2"/>
    <w:rsid w:val="002B30FE"/>
    <w:rsid w:val="002B3615"/>
    <w:rsid w:val="002B429A"/>
    <w:rsid w:val="002B562D"/>
    <w:rsid w:val="002B5665"/>
    <w:rsid w:val="002B7901"/>
    <w:rsid w:val="002C00A8"/>
    <w:rsid w:val="002C22B0"/>
    <w:rsid w:val="002C2403"/>
    <w:rsid w:val="002C3647"/>
    <w:rsid w:val="002C47F9"/>
    <w:rsid w:val="002C4C65"/>
    <w:rsid w:val="002C6011"/>
    <w:rsid w:val="002C77DA"/>
    <w:rsid w:val="002D0A55"/>
    <w:rsid w:val="002D0AA0"/>
    <w:rsid w:val="002D178E"/>
    <w:rsid w:val="002D17A2"/>
    <w:rsid w:val="002D1830"/>
    <w:rsid w:val="002D2AD8"/>
    <w:rsid w:val="002D2BD6"/>
    <w:rsid w:val="002D2EBD"/>
    <w:rsid w:val="002D327F"/>
    <w:rsid w:val="002D39E4"/>
    <w:rsid w:val="002D41B5"/>
    <w:rsid w:val="002D41C9"/>
    <w:rsid w:val="002D4CFC"/>
    <w:rsid w:val="002D5C02"/>
    <w:rsid w:val="002D7107"/>
    <w:rsid w:val="002E0D21"/>
    <w:rsid w:val="002E10FF"/>
    <w:rsid w:val="002E1898"/>
    <w:rsid w:val="002E1A85"/>
    <w:rsid w:val="002E39F7"/>
    <w:rsid w:val="002E6778"/>
    <w:rsid w:val="002E67C3"/>
    <w:rsid w:val="002E6C73"/>
    <w:rsid w:val="002E70CA"/>
    <w:rsid w:val="002E7218"/>
    <w:rsid w:val="002F0850"/>
    <w:rsid w:val="002F11BC"/>
    <w:rsid w:val="002F281C"/>
    <w:rsid w:val="002F348F"/>
    <w:rsid w:val="002F42EF"/>
    <w:rsid w:val="002F4693"/>
    <w:rsid w:val="002F7FFD"/>
    <w:rsid w:val="00300277"/>
    <w:rsid w:val="00300591"/>
    <w:rsid w:val="00301822"/>
    <w:rsid w:val="00301AA5"/>
    <w:rsid w:val="00301EB8"/>
    <w:rsid w:val="00302338"/>
    <w:rsid w:val="003034BA"/>
    <w:rsid w:val="00303596"/>
    <w:rsid w:val="00303836"/>
    <w:rsid w:val="0030444D"/>
    <w:rsid w:val="003048BB"/>
    <w:rsid w:val="00304CCF"/>
    <w:rsid w:val="003064C0"/>
    <w:rsid w:val="00306605"/>
    <w:rsid w:val="00306FA1"/>
    <w:rsid w:val="0030732D"/>
    <w:rsid w:val="00307339"/>
    <w:rsid w:val="0030793F"/>
    <w:rsid w:val="00307B2F"/>
    <w:rsid w:val="00310B21"/>
    <w:rsid w:val="0031138F"/>
    <w:rsid w:val="0031191A"/>
    <w:rsid w:val="0031219C"/>
    <w:rsid w:val="003123D1"/>
    <w:rsid w:val="003129F1"/>
    <w:rsid w:val="00312E7E"/>
    <w:rsid w:val="00312F1D"/>
    <w:rsid w:val="00313716"/>
    <w:rsid w:val="00313811"/>
    <w:rsid w:val="00314219"/>
    <w:rsid w:val="003143DD"/>
    <w:rsid w:val="003149EE"/>
    <w:rsid w:val="00315F73"/>
    <w:rsid w:val="00320871"/>
    <w:rsid w:val="0032093E"/>
    <w:rsid w:val="00321389"/>
    <w:rsid w:val="00322735"/>
    <w:rsid w:val="0032316D"/>
    <w:rsid w:val="00323607"/>
    <w:rsid w:val="00323E68"/>
    <w:rsid w:val="00324935"/>
    <w:rsid w:val="00324F8D"/>
    <w:rsid w:val="00325123"/>
    <w:rsid w:val="00325606"/>
    <w:rsid w:val="00326615"/>
    <w:rsid w:val="00327735"/>
    <w:rsid w:val="00327BA0"/>
    <w:rsid w:val="00330FF5"/>
    <w:rsid w:val="0033251C"/>
    <w:rsid w:val="00332A63"/>
    <w:rsid w:val="00333FD0"/>
    <w:rsid w:val="003347AE"/>
    <w:rsid w:val="00334AC9"/>
    <w:rsid w:val="0033501F"/>
    <w:rsid w:val="0033507B"/>
    <w:rsid w:val="00335C1F"/>
    <w:rsid w:val="00335E4D"/>
    <w:rsid w:val="00336D11"/>
    <w:rsid w:val="00336DF2"/>
    <w:rsid w:val="00337DEF"/>
    <w:rsid w:val="003400CC"/>
    <w:rsid w:val="00340AF6"/>
    <w:rsid w:val="003428F0"/>
    <w:rsid w:val="00342F59"/>
    <w:rsid w:val="00342FC4"/>
    <w:rsid w:val="00342FDF"/>
    <w:rsid w:val="003455EE"/>
    <w:rsid w:val="00347849"/>
    <w:rsid w:val="00347E87"/>
    <w:rsid w:val="0035065A"/>
    <w:rsid w:val="00350966"/>
    <w:rsid w:val="00350D96"/>
    <w:rsid w:val="0035244F"/>
    <w:rsid w:val="00353147"/>
    <w:rsid w:val="00353FFE"/>
    <w:rsid w:val="0035698C"/>
    <w:rsid w:val="00357E32"/>
    <w:rsid w:val="0036144C"/>
    <w:rsid w:val="0036149B"/>
    <w:rsid w:val="0036153E"/>
    <w:rsid w:val="00362DA4"/>
    <w:rsid w:val="00362FFD"/>
    <w:rsid w:val="00363B3E"/>
    <w:rsid w:val="00363C87"/>
    <w:rsid w:val="003658AA"/>
    <w:rsid w:val="00365E78"/>
    <w:rsid w:val="003664A6"/>
    <w:rsid w:val="00367A5E"/>
    <w:rsid w:val="00370AE5"/>
    <w:rsid w:val="003721BC"/>
    <w:rsid w:val="00372294"/>
    <w:rsid w:val="003724C5"/>
    <w:rsid w:val="00372B7F"/>
    <w:rsid w:val="00372D53"/>
    <w:rsid w:val="00373BDA"/>
    <w:rsid w:val="00374A1F"/>
    <w:rsid w:val="0037713D"/>
    <w:rsid w:val="00377B50"/>
    <w:rsid w:val="00381220"/>
    <w:rsid w:val="00381A78"/>
    <w:rsid w:val="00381C0C"/>
    <w:rsid w:val="00381FAA"/>
    <w:rsid w:val="003836A1"/>
    <w:rsid w:val="00384A61"/>
    <w:rsid w:val="003860B3"/>
    <w:rsid w:val="00386583"/>
    <w:rsid w:val="003867BC"/>
    <w:rsid w:val="00390225"/>
    <w:rsid w:val="00390CB2"/>
    <w:rsid w:val="0039156E"/>
    <w:rsid w:val="00391BCB"/>
    <w:rsid w:val="00391E7D"/>
    <w:rsid w:val="0039228B"/>
    <w:rsid w:val="00392E44"/>
    <w:rsid w:val="00392F25"/>
    <w:rsid w:val="0039338B"/>
    <w:rsid w:val="0039367A"/>
    <w:rsid w:val="00393CF4"/>
    <w:rsid w:val="00395084"/>
    <w:rsid w:val="003A13F5"/>
    <w:rsid w:val="003A24A0"/>
    <w:rsid w:val="003A27AE"/>
    <w:rsid w:val="003A2833"/>
    <w:rsid w:val="003A2C68"/>
    <w:rsid w:val="003A2D99"/>
    <w:rsid w:val="003A54CA"/>
    <w:rsid w:val="003A6FB8"/>
    <w:rsid w:val="003A7A90"/>
    <w:rsid w:val="003B026B"/>
    <w:rsid w:val="003B05B2"/>
    <w:rsid w:val="003B212E"/>
    <w:rsid w:val="003B2AAC"/>
    <w:rsid w:val="003B3655"/>
    <w:rsid w:val="003B42DA"/>
    <w:rsid w:val="003B4394"/>
    <w:rsid w:val="003B4522"/>
    <w:rsid w:val="003B477D"/>
    <w:rsid w:val="003B71FB"/>
    <w:rsid w:val="003B72DB"/>
    <w:rsid w:val="003B73BE"/>
    <w:rsid w:val="003C00FE"/>
    <w:rsid w:val="003C045E"/>
    <w:rsid w:val="003C1007"/>
    <w:rsid w:val="003C11C0"/>
    <w:rsid w:val="003C1492"/>
    <w:rsid w:val="003C213A"/>
    <w:rsid w:val="003C24CC"/>
    <w:rsid w:val="003C3498"/>
    <w:rsid w:val="003C34DC"/>
    <w:rsid w:val="003C358A"/>
    <w:rsid w:val="003C3D3F"/>
    <w:rsid w:val="003C3DB4"/>
    <w:rsid w:val="003C43DD"/>
    <w:rsid w:val="003C4517"/>
    <w:rsid w:val="003C4E08"/>
    <w:rsid w:val="003C6A06"/>
    <w:rsid w:val="003C6BA5"/>
    <w:rsid w:val="003C789B"/>
    <w:rsid w:val="003D0838"/>
    <w:rsid w:val="003D14CB"/>
    <w:rsid w:val="003D1E02"/>
    <w:rsid w:val="003D2D43"/>
    <w:rsid w:val="003D2E99"/>
    <w:rsid w:val="003D372B"/>
    <w:rsid w:val="003D3B2E"/>
    <w:rsid w:val="003D3C03"/>
    <w:rsid w:val="003D470A"/>
    <w:rsid w:val="003D5A8A"/>
    <w:rsid w:val="003D5E93"/>
    <w:rsid w:val="003D6649"/>
    <w:rsid w:val="003D7C4A"/>
    <w:rsid w:val="003E1652"/>
    <w:rsid w:val="003E1E27"/>
    <w:rsid w:val="003E26BD"/>
    <w:rsid w:val="003E3041"/>
    <w:rsid w:val="003E37B7"/>
    <w:rsid w:val="003E4521"/>
    <w:rsid w:val="003E46B8"/>
    <w:rsid w:val="003E5881"/>
    <w:rsid w:val="003E61D2"/>
    <w:rsid w:val="003E6874"/>
    <w:rsid w:val="003E7007"/>
    <w:rsid w:val="003E7C13"/>
    <w:rsid w:val="003F0A54"/>
    <w:rsid w:val="003F0C3B"/>
    <w:rsid w:val="003F16B0"/>
    <w:rsid w:val="003F1733"/>
    <w:rsid w:val="003F177F"/>
    <w:rsid w:val="003F192E"/>
    <w:rsid w:val="003F2576"/>
    <w:rsid w:val="003F2B0B"/>
    <w:rsid w:val="003F359C"/>
    <w:rsid w:val="003F3A0A"/>
    <w:rsid w:val="003F46DA"/>
    <w:rsid w:val="003F5EB0"/>
    <w:rsid w:val="003F602C"/>
    <w:rsid w:val="00400EFA"/>
    <w:rsid w:val="00401738"/>
    <w:rsid w:val="00404532"/>
    <w:rsid w:val="0040500D"/>
    <w:rsid w:val="00405DAF"/>
    <w:rsid w:val="00405F47"/>
    <w:rsid w:val="00406EB9"/>
    <w:rsid w:val="00407331"/>
    <w:rsid w:val="00407A97"/>
    <w:rsid w:val="00410558"/>
    <w:rsid w:val="00410D2E"/>
    <w:rsid w:val="00410DA2"/>
    <w:rsid w:val="00411229"/>
    <w:rsid w:val="004113D4"/>
    <w:rsid w:val="00411515"/>
    <w:rsid w:val="00411601"/>
    <w:rsid w:val="004122A8"/>
    <w:rsid w:val="00413931"/>
    <w:rsid w:val="00413E5B"/>
    <w:rsid w:val="0041590E"/>
    <w:rsid w:val="00415A5C"/>
    <w:rsid w:val="00416862"/>
    <w:rsid w:val="00416B9E"/>
    <w:rsid w:val="004177DA"/>
    <w:rsid w:val="00417EDD"/>
    <w:rsid w:val="00420843"/>
    <w:rsid w:val="0042166D"/>
    <w:rsid w:val="00421915"/>
    <w:rsid w:val="004219DA"/>
    <w:rsid w:val="00422693"/>
    <w:rsid w:val="0042338E"/>
    <w:rsid w:val="004233AD"/>
    <w:rsid w:val="00423A80"/>
    <w:rsid w:val="00423B1E"/>
    <w:rsid w:val="004254D8"/>
    <w:rsid w:val="0042576D"/>
    <w:rsid w:val="0042609D"/>
    <w:rsid w:val="00426411"/>
    <w:rsid w:val="00427259"/>
    <w:rsid w:val="00427752"/>
    <w:rsid w:val="0043022C"/>
    <w:rsid w:val="004309A5"/>
    <w:rsid w:val="0043198A"/>
    <w:rsid w:val="00431B20"/>
    <w:rsid w:val="00431CF3"/>
    <w:rsid w:val="00432DA6"/>
    <w:rsid w:val="00432E64"/>
    <w:rsid w:val="004332D6"/>
    <w:rsid w:val="0043530F"/>
    <w:rsid w:val="004354FF"/>
    <w:rsid w:val="00435C99"/>
    <w:rsid w:val="00437D92"/>
    <w:rsid w:val="0044002E"/>
    <w:rsid w:val="00440730"/>
    <w:rsid w:val="00441969"/>
    <w:rsid w:val="00442FDB"/>
    <w:rsid w:val="0044401C"/>
    <w:rsid w:val="00444878"/>
    <w:rsid w:val="00445C50"/>
    <w:rsid w:val="00445C53"/>
    <w:rsid w:val="0044627B"/>
    <w:rsid w:val="004515E1"/>
    <w:rsid w:val="004522A7"/>
    <w:rsid w:val="00453284"/>
    <w:rsid w:val="004537F6"/>
    <w:rsid w:val="00453F2D"/>
    <w:rsid w:val="00454E6B"/>
    <w:rsid w:val="00455737"/>
    <w:rsid w:val="00455A28"/>
    <w:rsid w:val="004568E0"/>
    <w:rsid w:val="00456DB0"/>
    <w:rsid w:val="004574BC"/>
    <w:rsid w:val="004575B3"/>
    <w:rsid w:val="004578AA"/>
    <w:rsid w:val="00457A16"/>
    <w:rsid w:val="0046004F"/>
    <w:rsid w:val="00460FF6"/>
    <w:rsid w:val="004613AF"/>
    <w:rsid w:val="00461B54"/>
    <w:rsid w:val="0046284C"/>
    <w:rsid w:val="00462A17"/>
    <w:rsid w:val="00464856"/>
    <w:rsid w:val="004652F2"/>
    <w:rsid w:val="0046544C"/>
    <w:rsid w:val="004658E0"/>
    <w:rsid w:val="004664A3"/>
    <w:rsid w:val="0046653C"/>
    <w:rsid w:val="00466930"/>
    <w:rsid w:val="00467E1A"/>
    <w:rsid w:val="00467F4F"/>
    <w:rsid w:val="00473205"/>
    <w:rsid w:val="00473BC2"/>
    <w:rsid w:val="00473DEB"/>
    <w:rsid w:val="00474204"/>
    <w:rsid w:val="004771DD"/>
    <w:rsid w:val="00480EB2"/>
    <w:rsid w:val="00482282"/>
    <w:rsid w:val="00483F8E"/>
    <w:rsid w:val="00484043"/>
    <w:rsid w:val="00484A25"/>
    <w:rsid w:val="00484ADD"/>
    <w:rsid w:val="004860D9"/>
    <w:rsid w:val="004864B7"/>
    <w:rsid w:val="0048681E"/>
    <w:rsid w:val="00487DCA"/>
    <w:rsid w:val="00490BBF"/>
    <w:rsid w:val="0049155A"/>
    <w:rsid w:val="00492CC3"/>
    <w:rsid w:val="0049343D"/>
    <w:rsid w:val="004948F3"/>
    <w:rsid w:val="00495CCA"/>
    <w:rsid w:val="00495E32"/>
    <w:rsid w:val="004978D0"/>
    <w:rsid w:val="004A0458"/>
    <w:rsid w:val="004A163E"/>
    <w:rsid w:val="004A23EC"/>
    <w:rsid w:val="004A27F9"/>
    <w:rsid w:val="004A2C17"/>
    <w:rsid w:val="004A3174"/>
    <w:rsid w:val="004A3263"/>
    <w:rsid w:val="004A3996"/>
    <w:rsid w:val="004A3EAE"/>
    <w:rsid w:val="004A455E"/>
    <w:rsid w:val="004A582C"/>
    <w:rsid w:val="004A6316"/>
    <w:rsid w:val="004A7070"/>
    <w:rsid w:val="004A70D5"/>
    <w:rsid w:val="004B00FE"/>
    <w:rsid w:val="004B0184"/>
    <w:rsid w:val="004B02A8"/>
    <w:rsid w:val="004B0330"/>
    <w:rsid w:val="004B27F3"/>
    <w:rsid w:val="004B2ED1"/>
    <w:rsid w:val="004B4E87"/>
    <w:rsid w:val="004B6F64"/>
    <w:rsid w:val="004B7719"/>
    <w:rsid w:val="004C05B7"/>
    <w:rsid w:val="004C0C85"/>
    <w:rsid w:val="004C1076"/>
    <w:rsid w:val="004C1F97"/>
    <w:rsid w:val="004C25E1"/>
    <w:rsid w:val="004C2830"/>
    <w:rsid w:val="004C28DE"/>
    <w:rsid w:val="004C3378"/>
    <w:rsid w:val="004C3D6B"/>
    <w:rsid w:val="004C4F30"/>
    <w:rsid w:val="004C52C4"/>
    <w:rsid w:val="004C5687"/>
    <w:rsid w:val="004C6A65"/>
    <w:rsid w:val="004C705B"/>
    <w:rsid w:val="004C7307"/>
    <w:rsid w:val="004D07F6"/>
    <w:rsid w:val="004D1137"/>
    <w:rsid w:val="004D16F8"/>
    <w:rsid w:val="004D32B6"/>
    <w:rsid w:val="004D44E0"/>
    <w:rsid w:val="004D5EA1"/>
    <w:rsid w:val="004D6478"/>
    <w:rsid w:val="004D7339"/>
    <w:rsid w:val="004D7656"/>
    <w:rsid w:val="004D7791"/>
    <w:rsid w:val="004D7825"/>
    <w:rsid w:val="004E0D38"/>
    <w:rsid w:val="004E2595"/>
    <w:rsid w:val="004E2C3C"/>
    <w:rsid w:val="004E2C54"/>
    <w:rsid w:val="004E2D01"/>
    <w:rsid w:val="004E3BE2"/>
    <w:rsid w:val="004E3DC5"/>
    <w:rsid w:val="004E4725"/>
    <w:rsid w:val="004E4866"/>
    <w:rsid w:val="004E5001"/>
    <w:rsid w:val="004E5E86"/>
    <w:rsid w:val="004E6998"/>
    <w:rsid w:val="004E760A"/>
    <w:rsid w:val="004F0252"/>
    <w:rsid w:val="004F14A4"/>
    <w:rsid w:val="004F2FC9"/>
    <w:rsid w:val="004F497F"/>
    <w:rsid w:val="004F52AE"/>
    <w:rsid w:val="004F5500"/>
    <w:rsid w:val="004F598F"/>
    <w:rsid w:val="004F5B40"/>
    <w:rsid w:val="004F6384"/>
    <w:rsid w:val="004F6C69"/>
    <w:rsid w:val="004F71EC"/>
    <w:rsid w:val="004F7E23"/>
    <w:rsid w:val="0050011A"/>
    <w:rsid w:val="00500731"/>
    <w:rsid w:val="00502387"/>
    <w:rsid w:val="00502417"/>
    <w:rsid w:val="005027E7"/>
    <w:rsid w:val="00502C04"/>
    <w:rsid w:val="0050363E"/>
    <w:rsid w:val="00504465"/>
    <w:rsid w:val="0050482E"/>
    <w:rsid w:val="00505509"/>
    <w:rsid w:val="00505756"/>
    <w:rsid w:val="00505CCB"/>
    <w:rsid w:val="00505D1D"/>
    <w:rsid w:val="005060B0"/>
    <w:rsid w:val="00506516"/>
    <w:rsid w:val="00506C19"/>
    <w:rsid w:val="00506C6B"/>
    <w:rsid w:val="00507798"/>
    <w:rsid w:val="00510D1B"/>
    <w:rsid w:val="00515306"/>
    <w:rsid w:val="005153CE"/>
    <w:rsid w:val="00515431"/>
    <w:rsid w:val="00515765"/>
    <w:rsid w:val="0051662C"/>
    <w:rsid w:val="00517B7A"/>
    <w:rsid w:val="00521820"/>
    <w:rsid w:val="00521FCB"/>
    <w:rsid w:val="0052211C"/>
    <w:rsid w:val="0052243F"/>
    <w:rsid w:val="005224F6"/>
    <w:rsid w:val="005236B5"/>
    <w:rsid w:val="0052523B"/>
    <w:rsid w:val="005253A7"/>
    <w:rsid w:val="005257C8"/>
    <w:rsid w:val="0052589A"/>
    <w:rsid w:val="00526C50"/>
    <w:rsid w:val="00526F60"/>
    <w:rsid w:val="00530334"/>
    <w:rsid w:val="00532740"/>
    <w:rsid w:val="00532A05"/>
    <w:rsid w:val="00532C32"/>
    <w:rsid w:val="00533929"/>
    <w:rsid w:val="00534F35"/>
    <w:rsid w:val="005357FA"/>
    <w:rsid w:val="00535EB4"/>
    <w:rsid w:val="00536264"/>
    <w:rsid w:val="00536A6C"/>
    <w:rsid w:val="00536B73"/>
    <w:rsid w:val="00536E1F"/>
    <w:rsid w:val="00537792"/>
    <w:rsid w:val="0053799E"/>
    <w:rsid w:val="00537CFE"/>
    <w:rsid w:val="00542303"/>
    <w:rsid w:val="0054395A"/>
    <w:rsid w:val="00543BEF"/>
    <w:rsid w:val="00543E5D"/>
    <w:rsid w:val="00544409"/>
    <w:rsid w:val="0054528A"/>
    <w:rsid w:val="00547521"/>
    <w:rsid w:val="0055079D"/>
    <w:rsid w:val="00551738"/>
    <w:rsid w:val="00551D9C"/>
    <w:rsid w:val="00552DE8"/>
    <w:rsid w:val="00553CCF"/>
    <w:rsid w:val="00553CD7"/>
    <w:rsid w:val="005547D3"/>
    <w:rsid w:val="00554950"/>
    <w:rsid w:val="00554C28"/>
    <w:rsid w:val="0055533C"/>
    <w:rsid w:val="0055648F"/>
    <w:rsid w:val="0055685B"/>
    <w:rsid w:val="00556941"/>
    <w:rsid w:val="005600BB"/>
    <w:rsid w:val="005606BF"/>
    <w:rsid w:val="0056199F"/>
    <w:rsid w:val="005621F8"/>
    <w:rsid w:val="0056296D"/>
    <w:rsid w:val="00562C0A"/>
    <w:rsid w:val="00563135"/>
    <w:rsid w:val="005631E8"/>
    <w:rsid w:val="00563976"/>
    <w:rsid w:val="005649F2"/>
    <w:rsid w:val="00566461"/>
    <w:rsid w:val="00566BCF"/>
    <w:rsid w:val="00567238"/>
    <w:rsid w:val="00567D33"/>
    <w:rsid w:val="005700C9"/>
    <w:rsid w:val="00570D4E"/>
    <w:rsid w:val="00571D96"/>
    <w:rsid w:val="0057279F"/>
    <w:rsid w:val="00572B0D"/>
    <w:rsid w:val="0057644B"/>
    <w:rsid w:val="0057669D"/>
    <w:rsid w:val="0057696F"/>
    <w:rsid w:val="00576C65"/>
    <w:rsid w:val="00576DDC"/>
    <w:rsid w:val="00576FAE"/>
    <w:rsid w:val="00577DA3"/>
    <w:rsid w:val="0058103D"/>
    <w:rsid w:val="00582226"/>
    <w:rsid w:val="00582514"/>
    <w:rsid w:val="00582B01"/>
    <w:rsid w:val="00583455"/>
    <w:rsid w:val="0058472B"/>
    <w:rsid w:val="00584A2C"/>
    <w:rsid w:val="00584C1D"/>
    <w:rsid w:val="00590AF5"/>
    <w:rsid w:val="00590E82"/>
    <w:rsid w:val="00591334"/>
    <w:rsid w:val="00591745"/>
    <w:rsid w:val="00592658"/>
    <w:rsid w:val="005948B7"/>
    <w:rsid w:val="00594F3C"/>
    <w:rsid w:val="0059569F"/>
    <w:rsid w:val="0059587B"/>
    <w:rsid w:val="0059612A"/>
    <w:rsid w:val="005967B0"/>
    <w:rsid w:val="0059740D"/>
    <w:rsid w:val="005977C3"/>
    <w:rsid w:val="00597B8F"/>
    <w:rsid w:val="005A3CDD"/>
    <w:rsid w:val="005A4878"/>
    <w:rsid w:val="005A5041"/>
    <w:rsid w:val="005A5561"/>
    <w:rsid w:val="005A5DB2"/>
    <w:rsid w:val="005A6E27"/>
    <w:rsid w:val="005A7203"/>
    <w:rsid w:val="005B0442"/>
    <w:rsid w:val="005B185E"/>
    <w:rsid w:val="005B1C71"/>
    <w:rsid w:val="005B2BDC"/>
    <w:rsid w:val="005B34BB"/>
    <w:rsid w:val="005B39A1"/>
    <w:rsid w:val="005B53E0"/>
    <w:rsid w:val="005B5AAA"/>
    <w:rsid w:val="005B62AB"/>
    <w:rsid w:val="005B7546"/>
    <w:rsid w:val="005B7F52"/>
    <w:rsid w:val="005C0009"/>
    <w:rsid w:val="005C2237"/>
    <w:rsid w:val="005C4ABE"/>
    <w:rsid w:val="005C4D1C"/>
    <w:rsid w:val="005C5CA9"/>
    <w:rsid w:val="005C66EC"/>
    <w:rsid w:val="005C729F"/>
    <w:rsid w:val="005C777D"/>
    <w:rsid w:val="005C78FD"/>
    <w:rsid w:val="005D020F"/>
    <w:rsid w:val="005D0768"/>
    <w:rsid w:val="005D0CF3"/>
    <w:rsid w:val="005D12E4"/>
    <w:rsid w:val="005D1AA7"/>
    <w:rsid w:val="005D209D"/>
    <w:rsid w:val="005D2795"/>
    <w:rsid w:val="005D2BDC"/>
    <w:rsid w:val="005D3071"/>
    <w:rsid w:val="005D3990"/>
    <w:rsid w:val="005D3DD7"/>
    <w:rsid w:val="005D4C97"/>
    <w:rsid w:val="005D5023"/>
    <w:rsid w:val="005D60BD"/>
    <w:rsid w:val="005D61DB"/>
    <w:rsid w:val="005D749F"/>
    <w:rsid w:val="005D75A6"/>
    <w:rsid w:val="005E0F98"/>
    <w:rsid w:val="005E22A2"/>
    <w:rsid w:val="005E33EA"/>
    <w:rsid w:val="005E5226"/>
    <w:rsid w:val="005E52A7"/>
    <w:rsid w:val="005E58DA"/>
    <w:rsid w:val="005E60A2"/>
    <w:rsid w:val="005E634D"/>
    <w:rsid w:val="005E6A8B"/>
    <w:rsid w:val="005E7037"/>
    <w:rsid w:val="005E7285"/>
    <w:rsid w:val="005E755B"/>
    <w:rsid w:val="005F0CFE"/>
    <w:rsid w:val="005F4CE8"/>
    <w:rsid w:val="005F5B35"/>
    <w:rsid w:val="005F6196"/>
    <w:rsid w:val="005F6611"/>
    <w:rsid w:val="005F6C4E"/>
    <w:rsid w:val="005F6D72"/>
    <w:rsid w:val="00600023"/>
    <w:rsid w:val="00600AF6"/>
    <w:rsid w:val="00600CBA"/>
    <w:rsid w:val="006018D3"/>
    <w:rsid w:val="00601961"/>
    <w:rsid w:val="00601C70"/>
    <w:rsid w:val="006021AC"/>
    <w:rsid w:val="00602D25"/>
    <w:rsid w:val="00602DE0"/>
    <w:rsid w:val="006031DA"/>
    <w:rsid w:val="0060421A"/>
    <w:rsid w:val="0060468C"/>
    <w:rsid w:val="00604EDA"/>
    <w:rsid w:val="006053E8"/>
    <w:rsid w:val="00605973"/>
    <w:rsid w:val="00605BF9"/>
    <w:rsid w:val="00605CAD"/>
    <w:rsid w:val="00607FDC"/>
    <w:rsid w:val="00610475"/>
    <w:rsid w:val="006105C9"/>
    <w:rsid w:val="006117B1"/>
    <w:rsid w:val="00613E27"/>
    <w:rsid w:val="00614558"/>
    <w:rsid w:val="00614FCE"/>
    <w:rsid w:val="006154CA"/>
    <w:rsid w:val="00616BDA"/>
    <w:rsid w:val="006170D6"/>
    <w:rsid w:val="00617B24"/>
    <w:rsid w:val="00624664"/>
    <w:rsid w:val="006265B6"/>
    <w:rsid w:val="006274E2"/>
    <w:rsid w:val="006275C5"/>
    <w:rsid w:val="00627837"/>
    <w:rsid w:val="00630278"/>
    <w:rsid w:val="0063096F"/>
    <w:rsid w:val="00630ECB"/>
    <w:rsid w:val="00631191"/>
    <w:rsid w:val="006316B8"/>
    <w:rsid w:val="00631952"/>
    <w:rsid w:val="00631958"/>
    <w:rsid w:val="00632665"/>
    <w:rsid w:val="006336DD"/>
    <w:rsid w:val="00634138"/>
    <w:rsid w:val="00635779"/>
    <w:rsid w:val="006370FA"/>
    <w:rsid w:val="006400A3"/>
    <w:rsid w:val="006409FF"/>
    <w:rsid w:val="00640BBC"/>
    <w:rsid w:val="00640C10"/>
    <w:rsid w:val="00641123"/>
    <w:rsid w:val="006417F0"/>
    <w:rsid w:val="00641BD7"/>
    <w:rsid w:val="006431AD"/>
    <w:rsid w:val="00643A02"/>
    <w:rsid w:val="006456B5"/>
    <w:rsid w:val="00645FE9"/>
    <w:rsid w:val="006462DF"/>
    <w:rsid w:val="00646DA6"/>
    <w:rsid w:val="00647B40"/>
    <w:rsid w:val="00650CB9"/>
    <w:rsid w:val="00652046"/>
    <w:rsid w:val="006524B9"/>
    <w:rsid w:val="00652AA9"/>
    <w:rsid w:val="006539ED"/>
    <w:rsid w:val="00653EE5"/>
    <w:rsid w:val="006559B4"/>
    <w:rsid w:val="00656CA1"/>
    <w:rsid w:val="00657E06"/>
    <w:rsid w:val="00657F73"/>
    <w:rsid w:val="00661711"/>
    <w:rsid w:val="006617C3"/>
    <w:rsid w:val="00661B09"/>
    <w:rsid w:val="00661E0F"/>
    <w:rsid w:val="00661FEF"/>
    <w:rsid w:val="006621EA"/>
    <w:rsid w:val="0066250C"/>
    <w:rsid w:val="00662D23"/>
    <w:rsid w:val="00664AD6"/>
    <w:rsid w:val="00664DD7"/>
    <w:rsid w:val="00665038"/>
    <w:rsid w:val="006664E5"/>
    <w:rsid w:val="0066658B"/>
    <w:rsid w:val="00667877"/>
    <w:rsid w:val="0067118D"/>
    <w:rsid w:val="00671434"/>
    <w:rsid w:val="00671830"/>
    <w:rsid w:val="006718E5"/>
    <w:rsid w:val="00671C1A"/>
    <w:rsid w:val="006722B0"/>
    <w:rsid w:val="00672A91"/>
    <w:rsid w:val="00672D81"/>
    <w:rsid w:val="00673A39"/>
    <w:rsid w:val="006741F4"/>
    <w:rsid w:val="00674981"/>
    <w:rsid w:val="006752D8"/>
    <w:rsid w:val="00675D61"/>
    <w:rsid w:val="00675FCF"/>
    <w:rsid w:val="00676E0C"/>
    <w:rsid w:val="00677BF7"/>
    <w:rsid w:val="00680FEC"/>
    <w:rsid w:val="00681088"/>
    <w:rsid w:val="0068268A"/>
    <w:rsid w:val="0068304C"/>
    <w:rsid w:val="00684712"/>
    <w:rsid w:val="00684B76"/>
    <w:rsid w:val="00685247"/>
    <w:rsid w:val="00685C9F"/>
    <w:rsid w:val="00685FB9"/>
    <w:rsid w:val="00687C2E"/>
    <w:rsid w:val="006903CC"/>
    <w:rsid w:val="00690B49"/>
    <w:rsid w:val="00691B74"/>
    <w:rsid w:val="00691DD8"/>
    <w:rsid w:val="00692EA3"/>
    <w:rsid w:val="0069390B"/>
    <w:rsid w:val="00694246"/>
    <w:rsid w:val="0069455C"/>
    <w:rsid w:val="00694B36"/>
    <w:rsid w:val="00695345"/>
    <w:rsid w:val="006A011D"/>
    <w:rsid w:val="006A0633"/>
    <w:rsid w:val="006A2BD6"/>
    <w:rsid w:val="006A2D8F"/>
    <w:rsid w:val="006A2DCA"/>
    <w:rsid w:val="006A43CA"/>
    <w:rsid w:val="006A46BC"/>
    <w:rsid w:val="006A4AFE"/>
    <w:rsid w:val="006A4ECD"/>
    <w:rsid w:val="006A507A"/>
    <w:rsid w:val="006A5799"/>
    <w:rsid w:val="006A57FB"/>
    <w:rsid w:val="006A5AB9"/>
    <w:rsid w:val="006A5AD9"/>
    <w:rsid w:val="006A604E"/>
    <w:rsid w:val="006A72E3"/>
    <w:rsid w:val="006A768E"/>
    <w:rsid w:val="006B0013"/>
    <w:rsid w:val="006B0588"/>
    <w:rsid w:val="006B0E35"/>
    <w:rsid w:val="006B2193"/>
    <w:rsid w:val="006B4221"/>
    <w:rsid w:val="006B55AC"/>
    <w:rsid w:val="006B5B66"/>
    <w:rsid w:val="006B75F1"/>
    <w:rsid w:val="006B799D"/>
    <w:rsid w:val="006B7B04"/>
    <w:rsid w:val="006C1BED"/>
    <w:rsid w:val="006C2E18"/>
    <w:rsid w:val="006C2E93"/>
    <w:rsid w:val="006C43C6"/>
    <w:rsid w:val="006C45AD"/>
    <w:rsid w:val="006C508D"/>
    <w:rsid w:val="006C5BA5"/>
    <w:rsid w:val="006C6153"/>
    <w:rsid w:val="006C6156"/>
    <w:rsid w:val="006C62AC"/>
    <w:rsid w:val="006C69FE"/>
    <w:rsid w:val="006C796A"/>
    <w:rsid w:val="006D0C4B"/>
    <w:rsid w:val="006D0F4E"/>
    <w:rsid w:val="006D12BA"/>
    <w:rsid w:val="006D2B4D"/>
    <w:rsid w:val="006D41F2"/>
    <w:rsid w:val="006D450F"/>
    <w:rsid w:val="006D5938"/>
    <w:rsid w:val="006E0493"/>
    <w:rsid w:val="006E085C"/>
    <w:rsid w:val="006E2182"/>
    <w:rsid w:val="006E3EA5"/>
    <w:rsid w:val="006E4F52"/>
    <w:rsid w:val="006E519D"/>
    <w:rsid w:val="006E61A5"/>
    <w:rsid w:val="006E620B"/>
    <w:rsid w:val="006E71D6"/>
    <w:rsid w:val="006F033F"/>
    <w:rsid w:val="006F0974"/>
    <w:rsid w:val="006F11A4"/>
    <w:rsid w:val="006F2EF4"/>
    <w:rsid w:val="006F45D0"/>
    <w:rsid w:val="006F51FA"/>
    <w:rsid w:val="006F5272"/>
    <w:rsid w:val="006F6250"/>
    <w:rsid w:val="006F6D09"/>
    <w:rsid w:val="007018FE"/>
    <w:rsid w:val="00701E9C"/>
    <w:rsid w:val="00702785"/>
    <w:rsid w:val="00703529"/>
    <w:rsid w:val="0070376B"/>
    <w:rsid w:val="007059F1"/>
    <w:rsid w:val="00706417"/>
    <w:rsid w:val="0071042E"/>
    <w:rsid w:val="0071142A"/>
    <w:rsid w:val="0071212D"/>
    <w:rsid w:val="00712154"/>
    <w:rsid w:val="00712A0F"/>
    <w:rsid w:val="00712E82"/>
    <w:rsid w:val="0071339E"/>
    <w:rsid w:val="007143B0"/>
    <w:rsid w:val="0071532C"/>
    <w:rsid w:val="00715EDC"/>
    <w:rsid w:val="007174CD"/>
    <w:rsid w:val="007208A0"/>
    <w:rsid w:val="00720D59"/>
    <w:rsid w:val="007212C5"/>
    <w:rsid w:val="00722F33"/>
    <w:rsid w:val="00723637"/>
    <w:rsid w:val="0072401C"/>
    <w:rsid w:val="00725785"/>
    <w:rsid w:val="007260AF"/>
    <w:rsid w:val="00726A14"/>
    <w:rsid w:val="00730ABB"/>
    <w:rsid w:val="0073127C"/>
    <w:rsid w:val="00731961"/>
    <w:rsid w:val="00733565"/>
    <w:rsid w:val="00734800"/>
    <w:rsid w:val="00734AD5"/>
    <w:rsid w:val="007351F8"/>
    <w:rsid w:val="00735738"/>
    <w:rsid w:val="007358DD"/>
    <w:rsid w:val="00736329"/>
    <w:rsid w:val="00736371"/>
    <w:rsid w:val="00736C2B"/>
    <w:rsid w:val="007402F6"/>
    <w:rsid w:val="00741893"/>
    <w:rsid w:val="00741984"/>
    <w:rsid w:val="00742428"/>
    <w:rsid w:val="00743055"/>
    <w:rsid w:val="00743E89"/>
    <w:rsid w:val="007444A2"/>
    <w:rsid w:val="007450D4"/>
    <w:rsid w:val="007453F2"/>
    <w:rsid w:val="00746722"/>
    <w:rsid w:val="007467E3"/>
    <w:rsid w:val="0074758F"/>
    <w:rsid w:val="007504B7"/>
    <w:rsid w:val="00750CD2"/>
    <w:rsid w:val="00751A1F"/>
    <w:rsid w:val="007524FC"/>
    <w:rsid w:val="007531F5"/>
    <w:rsid w:val="00753EF4"/>
    <w:rsid w:val="00753FDF"/>
    <w:rsid w:val="007552F9"/>
    <w:rsid w:val="00755668"/>
    <w:rsid w:val="00756B16"/>
    <w:rsid w:val="00756E07"/>
    <w:rsid w:val="0075721A"/>
    <w:rsid w:val="007607C4"/>
    <w:rsid w:val="00762595"/>
    <w:rsid w:val="007639C6"/>
    <w:rsid w:val="00764504"/>
    <w:rsid w:val="00765013"/>
    <w:rsid w:val="007670E4"/>
    <w:rsid w:val="00767BAF"/>
    <w:rsid w:val="00770847"/>
    <w:rsid w:val="00770B07"/>
    <w:rsid w:val="0077138A"/>
    <w:rsid w:val="007715BB"/>
    <w:rsid w:val="00771D66"/>
    <w:rsid w:val="00772B3C"/>
    <w:rsid w:val="00772F88"/>
    <w:rsid w:val="007730B2"/>
    <w:rsid w:val="00773630"/>
    <w:rsid w:val="0077388F"/>
    <w:rsid w:val="00773AD8"/>
    <w:rsid w:val="00773CF3"/>
    <w:rsid w:val="00773F25"/>
    <w:rsid w:val="00774C70"/>
    <w:rsid w:val="00774EF0"/>
    <w:rsid w:val="0077584C"/>
    <w:rsid w:val="007762EA"/>
    <w:rsid w:val="007762F8"/>
    <w:rsid w:val="007802CA"/>
    <w:rsid w:val="0078059A"/>
    <w:rsid w:val="00780940"/>
    <w:rsid w:val="00782B18"/>
    <w:rsid w:val="007849CD"/>
    <w:rsid w:val="007855B9"/>
    <w:rsid w:val="007861B8"/>
    <w:rsid w:val="007861D8"/>
    <w:rsid w:val="00786C80"/>
    <w:rsid w:val="00787710"/>
    <w:rsid w:val="00787E86"/>
    <w:rsid w:val="007918E0"/>
    <w:rsid w:val="00792452"/>
    <w:rsid w:val="00792727"/>
    <w:rsid w:val="00792C56"/>
    <w:rsid w:val="00793BAC"/>
    <w:rsid w:val="0079498D"/>
    <w:rsid w:val="00794ADD"/>
    <w:rsid w:val="00794B0D"/>
    <w:rsid w:val="00795DC0"/>
    <w:rsid w:val="00795FD8"/>
    <w:rsid w:val="00796757"/>
    <w:rsid w:val="0079678E"/>
    <w:rsid w:val="00796C4F"/>
    <w:rsid w:val="007971DA"/>
    <w:rsid w:val="007A0F79"/>
    <w:rsid w:val="007A10E0"/>
    <w:rsid w:val="007A2673"/>
    <w:rsid w:val="007A2BD9"/>
    <w:rsid w:val="007A2CEB"/>
    <w:rsid w:val="007A3BCC"/>
    <w:rsid w:val="007A3EA1"/>
    <w:rsid w:val="007A3F90"/>
    <w:rsid w:val="007A569D"/>
    <w:rsid w:val="007A6F17"/>
    <w:rsid w:val="007B071B"/>
    <w:rsid w:val="007B19A0"/>
    <w:rsid w:val="007B237E"/>
    <w:rsid w:val="007B242C"/>
    <w:rsid w:val="007B3C2B"/>
    <w:rsid w:val="007B492F"/>
    <w:rsid w:val="007B4ED6"/>
    <w:rsid w:val="007B500C"/>
    <w:rsid w:val="007B717C"/>
    <w:rsid w:val="007B7D27"/>
    <w:rsid w:val="007C0CEF"/>
    <w:rsid w:val="007C1191"/>
    <w:rsid w:val="007C11CE"/>
    <w:rsid w:val="007C154B"/>
    <w:rsid w:val="007C15D2"/>
    <w:rsid w:val="007C2B1A"/>
    <w:rsid w:val="007C519A"/>
    <w:rsid w:val="007C53D4"/>
    <w:rsid w:val="007C58CA"/>
    <w:rsid w:val="007C5A7D"/>
    <w:rsid w:val="007C5AE4"/>
    <w:rsid w:val="007C5BAC"/>
    <w:rsid w:val="007C60DA"/>
    <w:rsid w:val="007C6307"/>
    <w:rsid w:val="007C65D1"/>
    <w:rsid w:val="007C7818"/>
    <w:rsid w:val="007C78B0"/>
    <w:rsid w:val="007C790F"/>
    <w:rsid w:val="007D0936"/>
    <w:rsid w:val="007D2859"/>
    <w:rsid w:val="007D34D2"/>
    <w:rsid w:val="007D3DF1"/>
    <w:rsid w:val="007D5166"/>
    <w:rsid w:val="007D56A1"/>
    <w:rsid w:val="007D663E"/>
    <w:rsid w:val="007D6ED2"/>
    <w:rsid w:val="007E087A"/>
    <w:rsid w:val="007E12D8"/>
    <w:rsid w:val="007E2F98"/>
    <w:rsid w:val="007E4001"/>
    <w:rsid w:val="007E61C4"/>
    <w:rsid w:val="007E75BB"/>
    <w:rsid w:val="007E75E1"/>
    <w:rsid w:val="007F0743"/>
    <w:rsid w:val="007F08CF"/>
    <w:rsid w:val="007F19BB"/>
    <w:rsid w:val="007F3268"/>
    <w:rsid w:val="007F3BFA"/>
    <w:rsid w:val="007F4956"/>
    <w:rsid w:val="007F4C8C"/>
    <w:rsid w:val="007F5602"/>
    <w:rsid w:val="007F57DD"/>
    <w:rsid w:val="007F7461"/>
    <w:rsid w:val="007F7F81"/>
    <w:rsid w:val="00800A01"/>
    <w:rsid w:val="00803571"/>
    <w:rsid w:val="00803624"/>
    <w:rsid w:val="00804D05"/>
    <w:rsid w:val="008068C2"/>
    <w:rsid w:val="00807FB1"/>
    <w:rsid w:val="0081071A"/>
    <w:rsid w:val="00810754"/>
    <w:rsid w:val="00812153"/>
    <w:rsid w:val="008153F1"/>
    <w:rsid w:val="00815707"/>
    <w:rsid w:val="00815959"/>
    <w:rsid w:val="00816776"/>
    <w:rsid w:val="008170C2"/>
    <w:rsid w:val="008171B0"/>
    <w:rsid w:val="00820F77"/>
    <w:rsid w:val="0082131B"/>
    <w:rsid w:val="008223EB"/>
    <w:rsid w:val="00822AB3"/>
    <w:rsid w:val="008240FA"/>
    <w:rsid w:val="008250C9"/>
    <w:rsid w:val="008251E9"/>
    <w:rsid w:val="00825445"/>
    <w:rsid w:val="00827359"/>
    <w:rsid w:val="00827417"/>
    <w:rsid w:val="00827B03"/>
    <w:rsid w:val="0083027D"/>
    <w:rsid w:val="008304BA"/>
    <w:rsid w:val="008313CA"/>
    <w:rsid w:val="00831563"/>
    <w:rsid w:val="00833B3D"/>
    <w:rsid w:val="00834861"/>
    <w:rsid w:val="00834935"/>
    <w:rsid w:val="00835163"/>
    <w:rsid w:val="008358FE"/>
    <w:rsid w:val="00840AEF"/>
    <w:rsid w:val="00840C47"/>
    <w:rsid w:val="0084179B"/>
    <w:rsid w:val="008417D3"/>
    <w:rsid w:val="00841CD6"/>
    <w:rsid w:val="00844D24"/>
    <w:rsid w:val="00845A6E"/>
    <w:rsid w:val="00845F5D"/>
    <w:rsid w:val="0084619C"/>
    <w:rsid w:val="00846A5D"/>
    <w:rsid w:val="00850151"/>
    <w:rsid w:val="00850173"/>
    <w:rsid w:val="008510AB"/>
    <w:rsid w:val="008511F5"/>
    <w:rsid w:val="0085213F"/>
    <w:rsid w:val="00853DEF"/>
    <w:rsid w:val="008542AC"/>
    <w:rsid w:val="008546F6"/>
    <w:rsid w:val="0085513B"/>
    <w:rsid w:val="00855242"/>
    <w:rsid w:val="0085548E"/>
    <w:rsid w:val="00855C76"/>
    <w:rsid w:val="008570A3"/>
    <w:rsid w:val="00857539"/>
    <w:rsid w:val="00857555"/>
    <w:rsid w:val="008577A4"/>
    <w:rsid w:val="00857C74"/>
    <w:rsid w:val="008613A8"/>
    <w:rsid w:val="0086179B"/>
    <w:rsid w:val="00862090"/>
    <w:rsid w:val="0086339F"/>
    <w:rsid w:val="00863559"/>
    <w:rsid w:val="008638C5"/>
    <w:rsid w:val="00863E49"/>
    <w:rsid w:val="00865715"/>
    <w:rsid w:val="00865BE8"/>
    <w:rsid w:val="00865ECB"/>
    <w:rsid w:val="008668E8"/>
    <w:rsid w:val="00867447"/>
    <w:rsid w:val="0087141E"/>
    <w:rsid w:val="00871549"/>
    <w:rsid w:val="008717EC"/>
    <w:rsid w:val="00872478"/>
    <w:rsid w:val="00872861"/>
    <w:rsid w:val="00872D52"/>
    <w:rsid w:val="00873986"/>
    <w:rsid w:val="00873AB6"/>
    <w:rsid w:val="00873C2D"/>
    <w:rsid w:val="00874C56"/>
    <w:rsid w:val="00875459"/>
    <w:rsid w:val="00876301"/>
    <w:rsid w:val="008774E7"/>
    <w:rsid w:val="008806F4"/>
    <w:rsid w:val="00880CFB"/>
    <w:rsid w:val="00881ABF"/>
    <w:rsid w:val="008842F6"/>
    <w:rsid w:val="00884457"/>
    <w:rsid w:val="00884BEF"/>
    <w:rsid w:val="00886071"/>
    <w:rsid w:val="00886E48"/>
    <w:rsid w:val="00887C4F"/>
    <w:rsid w:val="008906B6"/>
    <w:rsid w:val="008908BB"/>
    <w:rsid w:val="00892904"/>
    <w:rsid w:val="00894D3E"/>
    <w:rsid w:val="00895029"/>
    <w:rsid w:val="008958F1"/>
    <w:rsid w:val="00896192"/>
    <w:rsid w:val="00896621"/>
    <w:rsid w:val="00896E34"/>
    <w:rsid w:val="0089764B"/>
    <w:rsid w:val="00897783"/>
    <w:rsid w:val="00897D9A"/>
    <w:rsid w:val="008A0A98"/>
    <w:rsid w:val="008A1284"/>
    <w:rsid w:val="008A219D"/>
    <w:rsid w:val="008A3D94"/>
    <w:rsid w:val="008A4584"/>
    <w:rsid w:val="008A54BD"/>
    <w:rsid w:val="008A65CF"/>
    <w:rsid w:val="008A6C90"/>
    <w:rsid w:val="008B0D0D"/>
    <w:rsid w:val="008B2ED7"/>
    <w:rsid w:val="008B4DB8"/>
    <w:rsid w:val="008B5C9A"/>
    <w:rsid w:val="008B603A"/>
    <w:rsid w:val="008B662A"/>
    <w:rsid w:val="008B6EB3"/>
    <w:rsid w:val="008B77F5"/>
    <w:rsid w:val="008C1347"/>
    <w:rsid w:val="008C2057"/>
    <w:rsid w:val="008C28AC"/>
    <w:rsid w:val="008C5994"/>
    <w:rsid w:val="008C5F76"/>
    <w:rsid w:val="008C6D29"/>
    <w:rsid w:val="008C7FE0"/>
    <w:rsid w:val="008D0195"/>
    <w:rsid w:val="008D048F"/>
    <w:rsid w:val="008D0858"/>
    <w:rsid w:val="008D0F14"/>
    <w:rsid w:val="008D19FB"/>
    <w:rsid w:val="008D24C5"/>
    <w:rsid w:val="008D27A6"/>
    <w:rsid w:val="008D27F7"/>
    <w:rsid w:val="008D2821"/>
    <w:rsid w:val="008D2C64"/>
    <w:rsid w:val="008D3550"/>
    <w:rsid w:val="008D3573"/>
    <w:rsid w:val="008D4137"/>
    <w:rsid w:val="008D4BC3"/>
    <w:rsid w:val="008D4E26"/>
    <w:rsid w:val="008D50A6"/>
    <w:rsid w:val="008D5727"/>
    <w:rsid w:val="008D573D"/>
    <w:rsid w:val="008D5AC2"/>
    <w:rsid w:val="008D5D08"/>
    <w:rsid w:val="008D7855"/>
    <w:rsid w:val="008E0783"/>
    <w:rsid w:val="008E07DA"/>
    <w:rsid w:val="008E0F0F"/>
    <w:rsid w:val="008E109C"/>
    <w:rsid w:val="008E1CE3"/>
    <w:rsid w:val="008E3EE6"/>
    <w:rsid w:val="008E4FAD"/>
    <w:rsid w:val="008E5125"/>
    <w:rsid w:val="008E5945"/>
    <w:rsid w:val="008E680B"/>
    <w:rsid w:val="008E69C1"/>
    <w:rsid w:val="008E72C5"/>
    <w:rsid w:val="008E750C"/>
    <w:rsid w:val="008F071E"/>
    <w:rsid w:val="008F117C"/>
    <w:rsid w:val="008F1D12"/>
    <w:rsid w:val="008F2752"/>
    <w:rsid w:val="008F2BB0"/>
    <w:rsid w:val="008F3388"/>
    <w:rsid w:val="008F3604"/>
    <w:rsid w:val="008F4C09"/>
    <w:rsid w:val="008F4CDF"/>
    <w:rsid w:val="008F692F"/>
    <w:rsid w:val="00900906"/>
    <w:rsid w:val="00900FB8"/>
    <w:rsid w:val="009018F7"/>
    <w:rsid w:val="009033F4"/>
    <w:rsid w:val="00903D54"/>
    <w:rsid w:val="00904B26"/>
    <w:rsid w:val="00905B25"/>
    <w:rsid w:val="00906DE8"/>
    <w:rsid w:val="00906FE1"/>
    <w:rsid w:val="009079A1"/>
    <w:rsid w:val="00911872"/>
    <w:rsid w:val="00911FD8"/>
    <w:rsid w:val="009124F7"/>
    <w:rsid w:val="00915473"/>
    <w:rsid w:val="00915ECA"/>
    <w:rsid w:val="00916023"/>
    <w:rsid w:val="0091614B"/>
    <w:rsid w:val="0092038F"/>
    <w:rsid w:val="00920BD2"/>
    <w:rsid w:val="00920D32"/>
    <w:rsid w:val="009211F8"/>
    <w:rsid w:val="00921375"/>
    <w:rsid w:val="00921449"/>
    <w:rsid w:val="00922D10"/>
    <w:rsid w:val="00923383"/>
    <w:rsid w:val="00924446"/>
    <w:rsid w:val="00924A6B"/>
    <w:rsid w:val="00924C10"/>
    <w:rsid w:val="00927A2D"/>
    <w:rsid w:val="0093022F"/>
    <w:rsid w:val="00932A18"/>
    <w:rsid w:val="009337D4"/>
    <w:rsid w:val="009341D7"/>
    <w:rsid w:val="00935C41"/>
    <w:rsid w:val="00941329"/>
    <w:rsid w:val="009413D5"/>
    <w:rsid w:val="00941801"/>
    <w:rsid w:val="009438AB"/>
    <w:rsid w:val="00943F4F"/>
    <w:rsid w:val="00945264"/>
    <w:rsid w:val="00945337"/>
    <w:rsid w:val="00945365"/>
    <w:rsid w:val="00945CAE"/>
    <w:rsid w:val="00946042"/>
    <w:rsid w:val="00946EBA"/>
    <w:rsid w:val="00947615"/>
    <w:rsid w:val="00950A3C"/>
    <w:rsid w:val="00950C5E"/>
    <w:rsid w:val="0095104E"/>
    <w:rsid w:val="00951A69"/>
    <w:rsid w:val="00952AA9"/>
    <w:rsid w:val="0095310E"/>
    <w:rsid w:val="00953187"/>
    <w:rsid w:val="00953547"/>
    <w:rsid w:val="009549E7"/>
    <w:rsid w:val="00954B6E"/>
    <w:rsid w:val="00956086"/>
    <w:rsid w:val="009575A5"/>
    <w:rsid w:val="009607B6"/>
    <w:rsid w:val="0096101B"/>
    <w:rsid w:val="00961209"/>
    <w:rsid w:val="0096173B"/>
    <w:rsid w:val="00961A96"/>
    <w:rsid w:val="00961F75"/>
    <w:rsid w:val="00962250"/>
    <w:rsid w:val="00963D91"/>
    <w:rsid w:val="0096452E"/>
    <w:rsid w:val="009645B0"/>
    <w:rsid w:val="0096469C"/>
    <w:rsid w:val="0096483F"/>
    <w:rsid w:val="009649AA"/>
    <w:rsid w:val="009652B3"/>
    <w:rsid w:val="009652F2"/>
    <w:rsid w:val="00967077"/>
    <w:rsid w:val="009678DA"/>
    <w:rsid w:val="00967BD4"/>
    <w:rsid w:val="00967CC5"/>
    <w:rsid w:val="009739D4"/>
    <w:rsid w:val="009741D2"/>
    <w:rsid w:val="00974603"/>
    <w:rsid w:val="009757A5"/>
    <w:rsid w:val="00975985"/>
    <w:rsid w:val="009759D9"/>
    <w:rsid w:val="00975C44"/>
    <w:rsid w:val="009774DE"/>
    <w:rsid w:val="0098113B"/>
    <w:rsid w:val="00983B1B"/>
    <w:rsid w:val="00984531"/>
    <w:rsid w:val="00984915"/>
    <w:rsid w:val="0098493D"/>
    <w:rsid w:val="009849E6"/>
    <w:rsid w:val="00984A04"/>
    <w:rsid w:val="00984F5C"/>
    <w:rsid w:val="00985B3C"/>
    <w:rsid w:val="00986A1F"/>
    <w:rsid w:val="00987D5F"/>
    <w:rsid w:val="00987F8D"/>
    <w:rsid w:val="0099045E"/>
    <w:rsid w:val="00991387"/>
    <w:rsid w:val="00991879"/>
    <w:rsid w:val="009936E5"/>
    <w:rsid w:val="00993B7E"/>
    <w:rsid w:val="0099513D"/>
    <w:rsid w:val="00995430"/>
    <w:rsid w:val="00995A04"/>
    <w:rsid w:val="00995FC2"/>
    <w:rsid w:val="00997521"/>
    <w:rsid w:val="00997AB8"/>
    <w:rsid w:val="009A0FFB"/>
    <w:rsid w:val="009A1B07"/>
    <w:rsid w:val="009A21B8"/>
    <w:rsid w:val="009A2DF6"/>
    <w:rsid w:val="009A3409"/>
    <w:rsid w:val="009A3DF0"/>
    <w:rsid w:val="009A5325"/>
    <w:rsid w:val="009A5BA7"/>
    <w:rsid w:val="009A7352"/>
    <w:rsid w:val="009A78F7"/>
    <w:rsid w:val="009B0FB5"/>
    <w:rsid w:val="009B113C"/>
    <w:rsid w:val="009B12D6"/>
    <w:rsid w:val="009B1CF9"/>
    <w:rsid w:val="009B1F76"/>
    <w:rsid w:val="009B22AA"/>
    <w:rsid w:val="009B47EE"/>
    <w:rsid w:val="009B4ED1"/>
    <w:rsid w:val="009B64BB"/>
    <w:rsid w:val="009B6815"/>
    <w:rsid w:val="009B6C7D"/>
    <w:rsid w:val="009B78A4"/>
    <w:rsid w:val="009C03A0"/>
    <w:rsid w:val="009C0C4C"/>
    <w:rsid w:val="009C0E0C"/>
    <w:rsid w:val="009C1898"/>
    <w:rsid w:val="009C2720"/>
    <w:rsid w:val="009C2FAF"/>
    <w:rsid w:val="009C38EC"/>
    <w:rsid w:val="009C3965"/>
    <w:rsid w:val="009C3DB8"/>
    <w:rsid w:val="009C4BFC"/>
    <w:rsid w:val="009C5100"/>
    <w:rsid w:val="009C547B"/>
    <w:rsid w:val="009C640A"/>
    <w:rsid w:val="009C6D3A"/>
    <w:rsid w:val="009C7DA1"/>
    <w:rsid w:val="009D017D"/>
    <w:rsid w:val="009D0728"/>
    <w:rsid w:val="009D16C4"/>
    <w:rsid w:val="009D1CC2"/>
    <w:rsid w:val="009D2372"/>
    <w:rsid w:val="009D30DB"/>
    <w:rsid w:val="009D44C9"/>
    <w:rsid w:val="009D4677"/>
    <w:rsid w:val="009D6127"/>
    <w:rsid w:val="009D7C3E"/>
    <w:rsid w:val="009E03A3"/>
    <w:rsid w:val="009E1660"/>
    <w:rsid w:val="009E1685"/>
    <w:rsid w:val="009E17DB"/>
    <w:rsid w:val="009E3229"/>
    <w:rsid w:val="009E425E"/>
    <w:rsid w:val="009E47A2"/>
    <w:rsid w:val="009E4A5D"/>
    <w:rsid w:val="009E4F89"/>
    <w:rsid w:val="009E70D2"/>
    <w:rsid w:val="009E7256"/>
    <w:rsid w:val="009E78D3"/>
    <w:rsid w:val="009E7C4D"/>
    <w:rsid w:val="009F02B4"/>
    <w:rsid w:val="009F0915"/>
    <w:rsid w:val="009F0EF5"/>
    <w:rsid w:val="009F1172"/>
    <w:rsid w:val="009F11BB"/>
    <w:rsid w:val="009F143F"/>
    <w:rsid w:val="009F1E23"/>
    <w:rsid w:val="009F3D18"/>
    <w:rsid w:val="009F66C4"/>
    <w:rsid w:val="009F6B71"/>
    <w:rsid w:val="009F6C4A"/>
    <w:rsid w:val="009F7636"/>
    <w:rsid w:val="00A00BCC"/>
    <w:rsid w:val="00A0117D"/>
    <w:rsid w:val="00A01968"/>
    <w:rsid w:val="00A03D94"/>
    <w:rsid w:val="00A0563F"/>
    <w:rsid w:val="00A05665"/>
    <w:rsid w:val="00A066D7"/>
    <w:rsid w:val="00A07937"/>
    <w:rsid w:val="00A07E7A"/>
    <w:rsid w:val="00A10620"/>
    <w:rsid w:val="00A1084C"/>
    <w:rsid w:val="00A11BA3"/>
    <w:rsid w:val="00A12973"/>
    <w:rsid w:val="00A130B0"/>
    <w:rsid w:val="00A13626"/>
    <w:rsid w:val="00A1584F"/>
    <w:rsid w:val="00A15C46"/>
    <w:rsid w:val="00A15D00"/>
    <w:rsid w:val="00A176BF"/>
    <w:rsid w:val="00A17FB4"/>
    <w:rsid w:val="00A2224D"/>
    <w:rsid w:val="00A2451F"/>
    <w:rsid w:val="00A25788"/>
    <w:rsid w:val="00A26310"/>
    <w:rsid w:val="00A26368"/>
    <w:rsid w:val="00A265FC"/>
    <w:rsid w:val="00A26B3B"/>
    <w:rsid w:val="00A27370"/>
    <w:rsid w:val="00A27F01"/>
    <w:rsid w:val="00A27F54"/>
    <w:rsid w:val="00A314C8"/>
    <w:rsid w:val="00A31A9A"/>
    <w:rsid w:val="00A31F3A"/>
    <w:rsid w:val="00A32BCF"/>
    <w:rsid w:val="00A32FB9"/>
    <w:rsid w:val="00A3322D"/>
    <w:rsid w:val="00A33B41"/>
    <w:rsid w:val="00A34AD6"/>
    <w:rsid w:val="00A35098"/>
    <w:rsid w:val="00A37056"/>
    <w:rsid w:val="00A4201A"/>
    <w:rsid w:val="00A43123"/>
    <w:rsid w:val="00A444A0"/>
    <w:rsid w:val="00A459CA"/>
    <w:rsid w:val="00A45CBD"/>
    <w:rsid w:val="00A466EB"/>
    <w:rsid w:val="00A508B5"/>
    <w:rsid w:val="00A50A37"/>
    <w:rsid w:val="00A50C4B"/>
    <w:rsid w:val="00A50D06"/>
    <w:rsid w:val="00A51D63"/>
    <w:rsid w:val="00A5250D"/>
    <w:rsid w:val="00A539C1"/>
    <w:rsid w:val="00A5493D"/>
    <w:rsid w:val="00A55544"/>
    <w:rsid w:val="00A5673B"/>
    <w:rsid w:val="00A572F2"/>
    <w:rsid w:val="00A57D7D"/>
    <w:rsid w:val="00A57FA0"/>
    <w:rsid w:val="00A60888"/>
    <w:rsid w:val="00A609B0"/>
    <w:rsid w:val="00A60CB0"/>
    <w:rsid w:val="00A60E8A"/>
    <w:rsid w:val="00A61A0E"/>
    <w:rsid w:val="00A6259E"/>
    <w:rsid w:val="00A645A3"/>
    <w:rsid w:val="00A6468C"/>
    <w:rsid w:val="00A65126"/>
    <w:rsid w:val="00A667FF"/>
    <w:rsid w:val="00A6691B"/>
    <w:rsid w:val="00A66922"/>
    <w:rsid w:val="00A66B10"/>
    <w:rsid w:val="00A66FEA"/>
    <w:rsid w:val="00A6716D"/>
    <w:rsid w:val="00A67196"/>
    <w:rsid w:val="00A672A9"/>
    <w:rsid w:val="00A67887"/>
    <w:rsid w:val="00A67D52"/>
    <w:rsid w:val="00A70074"/>
    <w:rsid w:val="00A70A2D"/>
    <w:rsid w:val="00A70AF9"/>
    <w:rsid w:val="00A70B7F"/>
    <w:rsid w:val="00A71B53"/>
    <w:rsid w:val="00A71D39"/>
    <w:rsid w:val="00A72C10"/>
    <w:rsid w:val="00A73AB9"/>
    <w:rsid w:val="00A73FA4"/>
    <w:rsid w:val="00A7460D"/>
    <w:rsid w:val="00A75335"/>
    <w:rsid w:val="00A76EC6"/>
    <w:rsid w:val="00A77E3B"/>
    <w:rsid w:val="00A80B79"/>
    <w:rsid w:val="00A80F9B"/>
    <w:rsid w:val="00A8211A"/>
    <w:rsid w:val="00A8339E"/>
    <w:rsid w:val="00A83F2C"/>
    <w:rsid w:val="00A90BA7"/>
    <w:rsid w:val="00A90E92"/>
    <w:rsid w:val="00A91F85"/>
    <w:rsid w:val="00A920F8"/>
    <w:rsid w:val="00A92731"/>
    <w:rsid w:val="00A92809"/>
    <w:rsid w:val="00A92915"/>
    <w:rsid w:val="00A94D09"/>
    <w:rsid w:val="00A975D8"/>
    <w:rsid w:val="00AA0090"/>
    <w:rsid w:val="00AA056A"/>
    <w:rsid w:val="00AA0818"/>
    <w:rsid w:val="00AA3683"/>
    <w:rsid w:val="00AA4672"/>
    <w:rsid w:val="00AA546D"/>
    <w:rsid w:val="00AA54E7"/>
    <w:rsid w:val="00AA56F4"/>
    <w:rsid w:val="00AA7908"/>
    <w:rsid w:val="00AA7AF7"/>
    <w:rsid w:val="00AA7B46"/>
    <w:rsid w:val="00AB132A"/>
    <w:rsid w:val="00AB14F0"/>
    <w:rsid w:val="00AB20B3"/>
    <w:rsid w:val="00AB2467"/>
    <w:rsid w:val="00AB37B9"/>
    <w:rsid w:val="00AB474B"/>
    <w:rsid w:val="00AB6A03"/>
    <w:rsid w:val="00AC088B"/>
    <w:rsid w:val="00AC0C56"/>
    <w:rsid w:val="00AC0F69"/>
    <w:rsid w:val="00AC11BA"/>
    <w:rsid w:val="00AC1475"/>
    <w:rsid w:val="00AC2482"/>
    <w:rsid w:val="00AC2898"/>
    <w:rsid w:val="00AC3D30"/>
    <w:rsid w:val="00AC3F23"/>
    <w:rsid w:val="00AC4571"/>
    <w:rsid w:val="00AC48BC"/>
    <w:rsid w:val="00AC4E9B"/>
    <w:rsid w:val="00AC4F18"/>
    <w:rsid w:val="00AC64A4"/>
    <w:rsid w:val="00AC6587"/>
    <w:rsid w:val="00AC6FBA"/>
    <w:rsid w:val="00AD03CD"/>
    <w:rsid w:val="00AD15F6"/>
    <w:rsid w:val="00AD16C9"/>
    <w:rsid w:val="00AD1FE1"/>
    <w:rsid w:val="00AD2056"/>
    <w:rsid w:val="00AD288F"/>
    <w:rsid w:val="00AD2B59"/>
    <w:rsid w:val="00AD3CC6"/>
    <w:rsid w:val="00AD46FF"/>
    <w:rsid w:val="00AD49E7"/>
    <w:rsid w:val="00AD50DD"/>
    <w:rsid w:val="00AE1869"/>
    <w:rsid w:val="00AE1A49"/>
    <w:rsid w:val="00AE1CD8"/>
    <w:rsid w:val="00AE27F3"/>
    <w:rsid w:val="00AE31B9"/>
    <w:rsid w:val="00AE365D"/>
    <w:rsid w:val="00AE382A"/>
    <w:rsid w:val="00AE41EC"/>
    <w:rsid w:val="00AE5496"/>
    <w:rsid w:val="00AE608B"/>
    <w:rsid w:val="00AE69F9"/>
    <w:rsid w:val="00AE6C69"/>
    <w:rsid w:val="00AE7000"/>
    <w:rsid w:val="00AF0391"/>
    <w:rsid w:val="00AF07BB"/>
    <w:rsid w:val="00AF0BEA"/>
    <w:rsid w:val="00AF4354"/>
    <w:rsid w:val="00AF446D"/>
    <w:rsid w:val="00AF4A1F"/>
    <w:rsid w:val="00AF5E5E"/>
    <w:rsid w:val="00AF637F"/>
    <w:rsid w:val="00AF6463"/>
    <w:rsid w:val="00AF7565"/>
    <w:rsid w:val="00AF7F71"/>
    <w:rsid w:val="00B00557"/>
    <w:rsid w:val="00B0112D"/>
    <w:rsid w:val="00B02089"/>
    <w:rsid w:val="00B02468"/>
    <w:rsid w:val="00B02707"/>
    <w:rsid w:val="00B02D7C"/>
    <w:rsid w:val="00B03DAD"/>
    <w:rsid w:val="00B048B7"/>
    <w:rsid w:val="00B04A6B"/>
    <w:rsid w:val="00B0570C"/>
    <w:rsid w:val="00B058A2"/>
    <w:rsid w:val="00B05B7E"/>
    <w:rsid w:val="00B06D29"/>
    <w:rsid w:val="00B07958"/>
    <w:rsid w:val="00B10180"/>
    <w:rsid w:val="00B10313"/>
    <w:rsid w:val="00B1031F"/>
    <w:rsid w:val="00B11226"/>
    <w:rsid w:val="00B122B3"/>
    <w:rsid w:val="00B13891"/>
    <w:rsid w:val="00B1611A"/>
    <w:rsid w:val="00B16C12"/>
    <w:rsid w:val="00B1743B"/>
    <w:rsid w:val="00B213CB"/>
    <w:rsid w:val="00B22475"/>
    <w:rsid w:val="00B22737"/>
    <w:rsid w:val="00B24653"/>
    <w:rsid w:val="00B2478E"/>
    <w:rsid w:val="00B24C67"/>
    <w:rsid w:val="00B24D89"/>
    <w:rsid w:val="00B2532C"/>
    <w:rsid w:val="00B2574E"/>
    <w:rsid w:val="00B25779"/>
    <w:rsid w:val="00B2660A"/>
    <w:rsid w:val="00B26CA6"/>
    <w:rsid w:val="00B2759E"/>
    <w:rsid w:val="00B302D1"/>
    <w:rsid w:val="00B302DC"/>
    <w:rsid w:val="00B3103B"/>
    <w:rsid w:val="00B31AD2"/>
    <w:rsid w:val="00B33F7D"/>
    <w:rsid w:val="00B3590D"/>
    <w:rsid w:val="00B3623A"/>
    <w:rsid w:val="00B36D11"/>
    <w:rsid w:val="00B371FE"/>
    <w:rsid w:val="00B374CD"/>
    <w:rsid w:val="00B4014F"/>
    <w:rsid w:val="00B40B1E"/>
    <w:rsid w:val="00B42757"/>
    <w:rsid w:val="00B4529F"/>
    <w:rsid w:val="00B453DA"/>
    <w:rsid w:val="00B457F6"/>
    <w:rsid w:val="00B46111"/>
    <w:rsid w:val="00B465AE"/>
    <w:rsid w:val="00B465C3"/>
    <w:rsid w:val="00B47EED"/>
    <w:rsid w:val="00B50AD8"/>
    <w:rsid w:val="00B50BBC"/>
    <w:rsid w:val="00B522BD"/>
    <w:rsid w:val="00B528F4"/>
    <w:rsid w:val="00B52994"/>
    <w:rsid w:val="00B52DD1"/>
    <w:rsid w:val="00B52EEF"/>
    <w:rsid w:val="00B53880"/>
    <w:rsid w:val="00B53F11"/>
    <w:rsid w:val="00B54927"/>
    <w:rsid w:val="00B55378"/>
    <w:rsid w:val="00B56FE2"/>
    <w:rsid w:val="00B57311"/>
    <w:rsid w:val="00B57AF4"/>
    <w:rsid w:val="00B60089"/>
    <w:rsid w:val="00B6064D"/>
    <w:rsid w:val="00B614CD"/>
    <w:rsid w:val="00B616E4"/>
    <w:rsid w:val="00B621FC"/>
    <w:rsid w:val="00B62830"/>
    <w:rsid w:val="00B633CE"/>
    <w:rsid w:val="00B6387F"/>
    <w:rsid w:val="00B644C6"/>
    <w:rsid w:val="00B64F32"/>
    <w:rsid w:val="00B66AD5"/>
    <w:rsid w:val="00B66FE5"/>
    <w:rsid w:val="00B70DFB"/>
    <w:rsid w:val="00B717D9"/>
    <w:rsid w:val="00B71A39"/>
    <w:rsid w:val="00B7272A"/>
    <w:rsid w:val="00B72AC2"/>
    <w:rsid w:val="00B73F70"/>
    <w:rsid w:val="00B7489D"/>
    <w:rsid w:val="00B74A0D"/>
    <w:rsid w:val="00B75504"/>
    <w:rsid w:val="00B75D82"/>
    <w:rsid w:val="00B7682C"/>
    <w:rsid w:val="00B76ED1"/>
    <w:rsid w:val="00B77018"/>
    <w:rsid w:val="00B77557"/>
    <w:rsid w:val="00B7779C"/>
    <w:rsid w:val="00B80094"/>
    <w:rsid w:val="00B80192"/>
    <w:rsid w:val="00B80BEE"/>
    <w:rsid w:val="00B8141F"/>
    <w:rsid w:val="00B82B7B"/>
    <w:rsid w:val="00B831FB"/>
    <w:rsid w:val="00B83307"/>
    <w:rsid w:val="00B83880"/>
    <w:rsid w:val="00B847A4"/>
    <w:rsid w:val="00B84CF2"/>
    <w:rsid w:val="00B85846"/>
    <w:rsid w:val="00B86B76"/>
    <w:rsid w:val="00B8767B"/>
    <w:rsid w:val="00B87A39"/>
    <w:rsid w:val="00B87BBE"/>
    <w:rsid w:val="00B91FB6"/>
    <w:rsid w:val="00B91FBE"/>
    <w:rsid w:val="00B92330"/>
    <w:rsid w:val="00B924BF"/>
    <w:rsid w:val="00B927B8"/>
    <w:rsid w:val="00B92FB3"/>
    <w:rsid w:val="00B935A2"/>
    <w:rsid w:val="00B9376A"/>
    <w:rsid w:val="00B94DEB"/>
    <w:rsid w:val="00B95171"/>
    <w:rsid w:val="00B960E6"/>
    <w:rsid w:val="00B96871"/>
    <w:rsid w:val="00B96A27"/>
    <w:rsid w:val="00B97073"/>
    <w:rsid w:val="00B97355"/>
    <w:rsid w:val="00B97377"/>
    <w:rsid w:val="00B97C30"/>
    <w:rsid w:val="00BA0387"/>
    <w:rsid w:val="00BA0A15"/>
    <w:rsid w:val="00BA0F43"/>
    <w:rsid w:val="00BA3969"/>
    <w:rsid w:val="00BA467C"/>
    <w:rsid w:val="00BA4F5F"/>
    <w:rsid w:val="00BA55C7"/>
    <w:rsid w:val="00BA59FD"/>
    <w:rsid w:val="00BA738D"/>
    <w:rsid w:val="00BA7767"/>
    <w:rsid w:val="00BA7D45"/>
    <w:rsid w:val="00BB0382"/>
    <w:rsid w:val="00BB2328"/>
    <w:rsid w:val="00BB2876"/>
    <w:rsid w:val="00BB2FCF"/>
    <w:rsid w:val="00BB344B"/>
    <w:rsid w:val="00BB3A0E"/>
    <w:rsid w:val="00BB3FE6"/>
    <w:rsid w:val="00BB4983"/>
    <w:rsid w:val="00BB5B82"/>
    <w:rsid w:val="00BB6C75"/>
    <w:rsid w:val="00BB7F39"/>
    <w:rsid w:val="00BC0034"/>
    <w:rsid w:val="00BC0B30"/>
    <w:rsid w:val="00BC148C"/>
    <w:rsid w:val="00BC19B7"/>
    <w:rsid w:val="00BC468A"/>
    <w:rsid w:val="00BC5607"/>
    <w:rsid w:val="00BC57AD"/>
    <w:rsid w:val="00BC5CA0"/>
    <w:rsid w:val="00BD012E"/>
    <w:rsid w:val="00BD021C"/>
    <w:rsid w:val="00BD2A0A"/>
    <w:rsid w:val="00BD2B9C"/>
    <w:rsid w:val="00BD384B"/>
    <w:rsid w:val="00BD424A"/>
    <w:rsid w:val="00BD5F37"/>
    <w:rsid w:val="00BD6D27"/>
    <w:rsid w:val="00BE01E7"/>
    <w:rsid w:val="00BE0675"/>
    <w:rsid w:val="00BE0B76"/>
    <w:rsid w:val="00BE0F56"/>
    <w:rsid w:val="00BE2E16"/>
    <w:rsid w:val="00BE3498"/>
    <w:rsid w:val="00BE39F8"/>
    <w:rsid w:val="00BE3CE1"/>
    <w:rsid w:val="00BE4237"/>
    <w:rsid w:val="00BE496C"/>
    <w:rsid w:val="00BE515F"/>
    <w:rsid w:val="00BE5A1B"/>
    <w:rsid w:val="00BE5FEA"/>
    <w:rsid w:val="00BE657E"/>
    <w:rsid w:val="00BE687B"/>
    <w:rsid w:val="00BE73F6"/>
    <w:rsid w:val="00BE7AA4"/>
    <w:rsid w:val="00BF0052"/>
    <w:rsid w:val="00BF0207"/>
    <w:rsid w:val="00BF1B81"/>
    <w:rsid w:val="00BF1CBC"/>
    <w:rsid w:val="00BF1DE4"/>
    <w:rsid w:val="00BF428D"/>
    <w:rsid w:val="00BF4652"/>
    <w:rsid w:val="00BF4680"/>
    <w:rsid w:val="00BF4A30"/>
    <w:rsid w:val="00BF56C4"/>
    <w:rsid w:val="00BF5CF3"/>
    <w:rsid w:val="00BF7A82"/>
    <w:rsid w:val="00BF7CE4"/>
    <w:rsid w:val="00C0143B"/>
    <w:rsid w:val="00C01650"/>
    <w:rsid w:val="00C0256F"/>
    <w:rsid w:val="00C0361D"/>
    <w:rsid w:val="00C04183"/>
    <w:rsid w:val="00C046E8"/>
    <w:rsid w:val="00C10762"/>
    <w:rsid w:val="00C1117E"/>
    <w:rsid w:val="00C12489"/>
    <w:rsid w:val="00C13367"/>
    <w:rsid w:val="00C139AE"/>
    <w:rsid w:val="00C13ED4"/>
    <w:rsid w:val="00C141F1"/>
    <w:rsid w:val="00C154AA"/>
    <w:rsid w:val="00C16327"/>
    <w:rsid w:val="00C2025E"/>
    <w:rsid w:val="00C21A7C"/>
    <w:rsid w:val="00C22245"/>
    <w:rsid w:val="00C22325"/>
    <w:rsid w:val="00C22C1B"/>
    <w:rsid w:val="00C23A06"/>
    <w:rsid w:val="00C24C24"/>
    <w:rsid w:val="00C26787"/>
    <w:rsid w:val="00C26DE6"/>
    <w:rsid w:val="00C271A2"/>
    <w:rsid w:val="00C273D2"/>
    <w:rsid w:val="00C27C39"/>
    <w:rsid w:val="00C300AB"/>
    <w:rsid w:val="00C304A4"/>
    <w:rsid w:val="00C324EC"/>
    <w:rsid w:val="00C33A0C"/>
    <w:rsid w:val="00C3453C"/>
    <w:rsid w:val="00C4059F"/>
    <w:rsid w:val="00C431A3"/>
    <w:rsid w:val="00C43962"/>
    <w:rsid w:val="00C44635"/>
    <w:rsid w:val="00C44720"/>
    <w:rsid w:val="00C44A9F"/>
    <w:rsid w:val="00C45277"/>
    <w:rsid w:val="00C45B86"/>
    <w:rsid w:val="00C46C85"/>
    <w:rsid w:val="00C479DC"/>
    <w:rsid w:val="00C47C87"/>
    <w:rsid w:val="00C50084"/>
    <w:rsid w:val="00C51A77"/>
    <w:rsid w:val="00C52DEF"/>
    <w:rsid w:val="00C52F27"/>
    <w:rsid w:val="00C53D57"/>
    <w:rsid w:val="00C5422A"/>
    <w:rsid w:val="00C55D5C"/>
    <w:rsid w:val="00C56B11"/>
    <w:rsid w:val="00C575EE"/>
    <w:rsid w:val="00C57B45"/>
    <w:rsid w:val="00C60BA0"/>
    <w:rsid w:val="00C61F7A"/>
    <w:rsid w:val="00C62497"/>
    <w:rsid w:val="00C628F8"/>
    <w:rsid w:val="00C63295"/>
    <w:rsid w:val="00C63AFF"/>
    <w:rsid w:val="00C63F7D"/>
    <w:rsid w:val="00C646AF"/>
    <w:rsid w:val="00C64F91"/>
    <w:rsid w:val="00C66836"/>
    <w:rsid w:val="00C66A65"/>
    <w:rsid w:val="00C66DA3"/>
    <w:rsid w:val="00C672FF"/>
    <w:rsid w:val="00C7037B"/>
    <w:rsid w:val="00C706CF"/>
    <w:rsid w:val="00C7080A"/>
    <w:rsid w:val="00C70EBF"/>
    <w:rsid w:val="00C714E8"/>
    <w:rsid w:val="00C71603"/>
    <w:rsid w:val="00C71B7C"/>
    <w:rsid w:val="00C71C0D"/>
    <w:rsid w:val="00C73BA5"/>
    <w:rsid w:val="00C74F55"/>
    <w:rsid w:val="00C751F6"/>
    <w:rsid w:val="00C75A4D"/>
    <w:rsid w:val="00C76095"/>
    <w:rsid w:val="00C76CA2"/>
    <w:rsid w:val="00C775D1"/>
    <w:rsid w:val="00C80A4E"/>
    <w:rsid w:val="00C80BB9"/>
    <w:rsid w:val="00C82217"/>
    <w:rsid w:val="00C82452"/>
    <w:rsid w:val="00C825F2"/>
    <w:rsid w:val="00C82B2F"/>
    <w:rsid w:val="00C83121"/>
    <w:rsid w:val="00C838B1"/>
    <w:rsid w:val="00C83D92"/>
    <w:rsid w:val="00C84B48"/>
    <w:rsid w:val="00C85BE7"/>
    <w:rsid w:val="00C869BD"/>
    <w:rsid w:val="00C9088C"/>
    <w:rsid w:val="00C92C99"/>
    <w:rsid w:val="00C938AA"/>
    <w:rsid w:val="00C9408B"/>
    <w:rsid w:val="00C95604"/>
    <w:rsid w:val="00C96005"/>
    <w:rsid w:val="00C973E0"/>
    <w:rsid w:val="00C9785C"/>
    <w:rsid w:val="00C97FC2"/>
    <w:rsid w:val="00CA0469"/>
    <w:rsid w:val="00CA153A"/>
    <w:rsid w:val="00CA1FFF"/>
    <w:rsid w:val="00CA2032"/>
    <w:rsid w:val="00CA28F5"/>
    <w:rsid w:val="00CA2E88"/>
    <w:rsid w:val="00CA3557"/>
    <w:rsid w:val="00CA743D"/>
    <w:rsid w:val="00CA75EE"/>
    <w:rsid w:val="00CB04D3"/>
    <w:rsid w:val="00CB120D"/>
    <w:rsid w:val="00CB29B2"/>
    <w:rsid w:val="00CB3C65"/>
    <w:rsid w:val="00CB4C68"/>
    <w:rsid w:val="00CB5CCC"/>
    <w:rsid w:val="00CB5D9E"/>
    <w:rsid w:val="00CB6389"/>
    <w:rsid w:val="00CB6E7F"/>
    <w:rsid w:val="00CB6F33"/>
    <w:rsid w:val="00CB7265"/>
    <w:rsid w:val="00CC02F0"/>
    <w:rsid w:val="00CC065F"/>
    <w:rsid w:val="00CC0AED"/>
    <w:rsid w:val="00CC0B48"/>
    <w:rsid w:val="00CC14F9"/>
    <w:rsid w:val="00CC1584"/>
    <w:rsid w:val="00CC2658"/>
    <w:rsid w:val="00CC3BC9"/>
    <w:rsid w:val="00CC4954"/>
    <w:rsid w:val="00CC63DC"/>
    <w:rsid w:val="00CC6A97"/>
    <w:rsid w:val="00CC6E9B"/>
    <w:rsid w:val="00CC76FA"/>
    <w:rsid w:val="00CC7846"/>
    <w:rsid w:val="00CC7AC1"/>
    <w:rsid w:val="00CD078C"/>
    <w:rsid w:val="00CD0B9F"/>
    <w:rsid w:val="00CD1A90"/>
    <w:rsid w:val="00CD20C6"/>
    <w:rsid w:val="00CD34C7"/>
    <w:rsid w:val="00CD44E0"/>
    <w:rsid w:val="00CD492D"/>
    <w:rsid w:val="00CD4F37"/>
    <w:rsid w:val="00CD539A"/>
    <w:rsid w:val="00CD5968"/>
    <w:rsid w:val="00CD6149"/>
    <w:rsid w:val="00CD7067"/>
    <w:rsid w:val="00CD7169"/>
    <w:rsid w:val="00CD7234"/>
    <w:rsid w:val="00CD779E"/>
    <w:rsid w:val="00CD7C18"/>
    <w:rsid w:val="00CE136D"/>
    <w:rsid w:val="00CE1B72"/>
    <w:rsid w:val="00CE24B0"/>
    <w:rsid w:val="00CE26F6"/>
    <w:rsid w:val="00CE2BD0"/>
    <w:rsid w:val="00CE2F62"/>
    <w:rsid w:val="00CE37B4"/>
    <w:rsid w:val="00CE3BA3"/>
    <w:rsid w:val="00CE6020"/>
    <w:rsid w:val="00CE7232"/>
    <w:rsid w:val="00CE75C3"/>
    <w:rsid w:val="00CE7808"/>
    <w:rsid w:val="00CE785D"/>
    <w:rsid w:val="00CF06FA"/>
    <w:rsid w:val="00CF0DBB"/>
    <w:rsid w:val="00CF106C"/>
    <w:rsid w:val="00CF20EA"/>
    <w:rsid w:val="00CF2121"/>
    <w:rsid w:val="00CF3DD8"/>
    <w:rsid w:val="00CF536B"/>
    <w:rsid w:val="00CF59FE"/>
    <w:rsid w:val="00CF6333"/>
    <w:rsid w:val="00CF6502"/>
    <w:rsid w:val="00CF6822"/>
    <w:rsid w:val="00CF703C"/>
    <w:rsid w:val="00D00501"/>
    <w:rsid w:val="00D00533"/>
    <w:rsid w:val="00D005BD"/>
    <w:rsid w:val="00D00694"/>
    <w:rsid w:val="00D00869"/>
    <w:rsid w:val="00D00FBE"/>
    <w:rsid w:val="00D014F1"/>
    <w:rsid w:val="00D0296A"/>
    <w:rsid w:val="00D02F94"/>
    <w:rsid w:val="00D04506"/>
    <w:rsid w:val="00D04D44"/>
    <w:rsid w:val="00D05703"/>
    <w:rsid w:val="00D06D9C"/>
    <w:rsid w:val="00D07F3B"/>
    <w:rsid w:val="00D109EC"/>
    <w:rsid w:val="00D110B0"/>
    <w:rsid w:val="00D119A5"/>
    <w:rsid w:val="00D12C16"/>
    <w:rsid w:val="00D12C44"/>
    <w:rsid w:val="00D141F9"/>
    <w:rsid w:val="00D14202"/>
    <w:rsid w:val="00D16FEE"/>
    <w:rsid w:val="00D171DC"/>
    <w:rsid w:val="00D20389"/>
    <w:rsid w:val="00D20722"/>
    <w:rsid w:val="00D2255F"/>
    <w:rsid w:val="00D23D4C"/>
    <w:rsid w:val="00D23DDD"/>
    <w:rsid w:val="00D23F76"/>
    <w:rsid w:val="00D246CF"/>
    <w:rsid w:val="00D24843"/>
    <w:rsid w:val="00D24F18"/>
    <w:rsid w:val="00D26C89"/>
    <w:rsid w:val="00D26DFC"/>
    <w:rsid w:val="00D277B8"/>
    <w:rsid w:val="00D27D86"/>
    <w:rsid w:val="00D27F04"/>
    <w:rsid w:val="00D306C1"/>
    <w:rsid w:val="00D30C3A"/>
    <w:rsid w:val="00D30E66"/>
    <w:rsid w:val="00D31060"/>
    <w:rsid w:val="00D3145F"/>
    <w:rsid w:val="00D320C3"/>
    <w:rsid w:val="00D3242C"/>
    <w:rsid w:val="00D32530"/>
    <w:rsid w:val="00D32785"/>
    <w:rsid w:val="00D33060"/>
    <w:rsid w:val="00D34ED3"/>
    <w:rsid w:val="00D358D3"/>
    <w:rsid w:val="00D372BC"/>
    <w:rsid w:val="00D4008A"/>
    <w:rsid w:val="00D40CBE"/>
    <w:rsid w:val="00D4194E"/>
    <w:rsid w:val="00D41B4B"/>
    <w:rsid w:val="00D41DEE"/>
    <w:rsid w:val="00D41F65"/>
    <w:rsid w:val="00D425E3"/>
    <w:rsid w:val="00D43327"/>
    <w:rsid w:val="00D44DEA"/>
    <w:rsid w:val="00D44E04"/>
    <w:rsid w:val="00D44FAF"/>
    <w:rsid w:val="00D46693"/>
    <w:rsid w:val="00D50903"/>
    <w:rsid w:val="00D50A31"/>
    <w:rsid w:val="00D50EA1"/>
    <w:rsid w:val="00D50EFF"/>
    <w:rsid w:val="00D51F69"/>
    <w:rsid w:val="00D524CC"/>
    <w:rsid w:val="00D52658"/>
    <w:rsid w:val="00D527C0"/>
    <w:rsid w:val="00D53081"/>
    <w:rsid w:val="00D53122"/>
    <w:rsid w:val="00D53B12"/>
    <w:rsid w:val="00D54100"/>
    <w:rsid w:val="00D553A4"/>
    <w:rsid w:val="00D5545F"/>
    <w:rsid w:val="00D558EE"/>
    <w:rsid w:val="00D55FC6"/>
    <w:rsid w:val="00D56D5A"/>
    <w:rsid w:val="00D573B8"/>
    <w:rsid w:val="00D57464"/>
    <w:rsid w:val="00D601DE"/>
    <w:rsid w:val="00D63666"/>
    <w:rsid w:val="00D65161"/>
    <w:rsid w:val="00D657C5"/>
    <w:rsid w:val="00D65853"/>
    <w:rsid w:val="00D6713B"/>
    <w:rsid w:val="00D71707"/>
    <w:rsid w:val="00D71E59"/>
    <w:rsid w:val="00D72A7E"/>
    <w:rsid w:val="00D7302B"/>
    <w:rsid w:val="00D7512A"/>
    <w:rsid w:val="00D753F9"/>
    <w:rsid w:val="00D757E4"/>
    <w:rsid w:val="00D75829"/>
    <w:rsid w:val="00D7596B"/>
    <w:rsid w:val="00D768B5"/>
    <w:rsid w:val="00D76F53"/>
    <w:rsid w:val="00D77222"/>
    <w:rsid w:val="00D7729D"/>
    <w:rsid w:val="00D772A3"/>
    <w:rsid w:val="00D80D73"/>
    <w:rsid w:val="00D82C27"/>
    <w:rsid w:val="00D8376F"/>
    <w:rsid w:val="00D8396A"/>
    <w:rsid w:val="00D83EC7"/>
    <w:rsid w:val="00D85647"/>
    <w:rsid w:val="00D86215"/>
    <w:rsid w:val="00D87BDF"/>
    <w:rsid w:val="00D87C06"/>
    <w:rsid w:val="00D9045E"/>
    <w:rsid w:val="00D90D4F"/>
    <w:rsid w:val="00D914BF"/>
    <w:rsid w:val="00D919A0"/>
    <w:rsid w:val="00D91A76"/>
    <w:rsid w:val="00D92BF2"/>
    <w:rsid w:val="00D93DDD"/>
    <w:rsid w:val="00D947A0"/>
    <w:rsid w:val="00D95999"/>
    <w:rsid w:val="00D9623C"/>
    <w:rsid w:val="00D97494"/>
    <w:rsid w:val="00D978A9"/>
    <w:rsid w:val="00DA0AA8"/>
    <w:rsid w:val="00DA10E6"/>
    <w:rsid w:val="00DA10FC"/>
    <w:rsid w:val="00DA2AAA"/>
    <w:rsid w:val="00DA4185"/>
    <w:rsid w:val="00DA5FA7"/>
    <w:rsid w:val="00DA6F2D"/>
    <w:rsid w:val="00DA70AA"/>
    <w:rsid w:val="00DA72D4"/>
    <w:rsid w:val="00DA7CF6"/>
    <w:rsid w:val="00DB0A84"/>
    <w:rsid w:val="00DB36A5"/>
    <w:rsid w:val="00DB3D7A"/>
    <w:rsid w:val="00DB4010"/>
    <w:rsid w:val="00DB44C5"/>
    <w:rsid w:val="00DB50CC"/>
    <w:rsid w:val="00DB575A"/>
    <w:rsid w:val="00DB65FD"/>
    <w:rsid w:val="00DB6669"/>
    <w:rsid w:val="00DB66B7"/>
    <w:rsid w:val="00DB74FF"/>
    <w:rsid w:val="00DC1B92"/>
    <w:rsid w:val="00DC2646"/>
    <w:rsid w:val="00DC2C10"/>
    <w:rsid w:val="00DC3BC4"/>
    <w:rsid w:val="00DC4A1A"/>
    <w:rsid w:val="00DC4CEF"/>
    <w:rsid w:val="00DC5549"/>
    <w:rsid w:val="00DD029F"/>
    <w:rsid w:val="00DD0A68"/>
    <w:rsid w:val="00DD1BFD"/>
    <w:rsid w:val="00DD284E"/>
    <w:rsid w:val="00DD2B23"/>
    <w:rsid w:val="00DD3B77"/>
    <w:rsid w:val="00DD5267"/>
    <w:rsid w:val="00DD5F34"/>
    <w:rsid w:val="00DD6E23"/>
    <w:rsid w:val="00DD759A"/>
    <w:rsid w:val="00DE01A5"/>
    <w:rsid w:val="00DE03F2"/>
    <w:rsid w:val="00DE0931"/>
    <w:rsid w:val="00DE2611"/>
    <w:rsid w:val="00DE3A01"/>
    <w:rsid w:val="00DE4E05"/>
    <w:rsid w:val="00DE50BA"/>
    <w:rsid w:val="00DE5A48"/>
    <w:rsid w:val="00DE6AE3"/>
    <w:rsid w:val="00DE6BB5"/>
    <w:rsid w:val="00DE6DF0"/>
    <w:rsid w:val="00DE74FE"/>
    <w:rsid w:val="00DE7F92"/>
    <w:rsid w:val="00DF03C4"/>
    <w:rsid w:val="00DF2EC6"/>
    <w:rsid w:val="00DF43D1"/>
    <w:rsid w:val="00DF498F"/>
    <w:rsid w:val="00DF5396"/>
    <w:rsid w:val="00DF53D9"/>
    <w:rsid w:val="00DF5AEA"/>
    <w:rsid w:val="00DF649D"/>
    <w:rsid w:val="00DF66E9"/>
    <w:rsid w:val="00DF76AC"/>
    <w:rsid w:val="00DF7C1E"/>
    <w:rsid w:val="00E000F2"/>
    <w:rsid w:val="00E00497"/>
    <w:rsid w:val="00E01CC7"/>
    <w:rsid w:val="00E034AD"/>
    <w:rsid w:val="00E035A6"/>
    <w:rsid w:val="00E04566"/>
    <w:rsid w:val="00E047D8"/>
    <w:rsid w:val="00E05292"/>
    <w:rsid w:val="00E0641B"/>
    <w:rsid w:val="00E06C29"/>
    <w:rsid w:val="00E06EC9"/>
    <w:rsid w:val="00E10300"/>
    <w:rsid w:val="00E13B0D"/>
    <w:rsid w:val="00E13D6B"/>
    <w:rsid w:val="00E13F00"/>
    <w:rsid w:val="00E1570F"/>
    <w:rsid w:val="00E15970"/>
    <w:rsid w:val="00E16125"/>
    <w:rsid w:val="00E16911"/>
    <w:rsid w:val="00E23164"/>
    <w:rsid w:val="00E244D9"/>
    <w:rsid w:val="00E269F9"/>
    <w:rsid w:val="00E274D5"/>
    <w:rsid w:val="00E31108"/>
    <w:rsid w:val="00E33D7E"/>
    <w:rsid w:val="00E3405F"/>
    <w:rsid w:val="00E3467F"/>
    <w:rsid w:val="00E3561A"/>
    <w:rsid w:val="00E3633B"/>
    <w:rsid w:val="00E36AD2"/>
    <w:rsid w:val="00E3778F"/>
    <w:rsid w:val="00E37D8E"/>
    <w:rsid w:val="00E37F84"/>
    <w:rsid w:val="00E40ACA"/>
    <w:rsid w:val="00E40DDC"/>
    <w:rsid w:val="00E414BA"/>
    <w:rsid w:val="00E41741"/>
    <w:rsid w:val="00E41836"/>
    <w:rsid w:val="00E42B24"/>
    <w:rsid w:val="00E42CA6"/>
    <w:rsid w:val="00E43113"/>
    <w:rsid w:val="00E44554"/>
    <w:rsid w:val="00E44570"/>
    <w:rsid w:val="00E445E8"/>
    <w:rsid w:val="00E44A0F"/>
    <w:rsid w:val="00E461A0"/>
    <w:rsid w:val="00E4699A"/>
    <w:rsid w:val="00E46D5E"/>
    <w:rsid w:val="00E472E9"/>
    <w:rsid w:val="00E4765C"/>
    <w:rsid w:val="00E47902"/>
    <w:rsid w:val="00E506B2"/>
    <w:rsid w:val="00E5156A"/>
    <w:rsid w:val="00E520AF"/>
    <w:rsid w:val="00E52A44"/>
    <w:rsid w:val="00E52AC1"/>
    <w:rsid w:val="00E530BA"/>
    <w:rsid w:val="00E54230"/>
    <w:rsid w:val="00E55DBD"/>
    <w:rsid w:val="00E5705C"/>
    <w:rsid w:val="00E57BF6"/>
    <w:rsid w:val="00E609B2"/>
    <w:rsid w:val="00E60AC8"/>
    <w:rsid w:val="00E6159F"/>
    <w:rsid w:val="00E61F49"/>
    <w:rsid w:val="00E6288D"/>
    <w:rsid w:val="00E6340F"/>
    <w:rsid w:val="00E64142"/>
    <w:rsid w:val="00E66C8E"/>
    <w:rsid w:val="00E66E7C"/>
    <w:rsid w:val="00E67F50"/>
    <w:rsid w:val="00E7051E"/>
    <w:rsid w:val="00E71271"/>
    <w:rsid w:val="00E71606"/>
    <w:rsid w:val="00E7335A"/>
    <w:rsid w:val="00E738D0"/>
    <w:rsid w:val="00E747C5"/>
    <w:rsid w:val="00E75B8A"/>
    <w:rsid w:val="00E77458"/>
    <w:rsid w:val="00E80428"/>
    <w:rsid w:val="00E81CC7"/>
    <w:rsid w:val="00E81F0E"/>
    <w:rsid w:val="00E826B0"/>
    <w:rsid w:val="00E82C10"/>
    <w:rsid w:val="00E82CA7"/>
    <w:rsid w:val="00E83326"/>
    <w:rsid w:val="00E8397A"/>
    <w:rsid w:val="00E84770"/>
    <w:rsid w:val="00E84BFB"/>
    <w:rsid w:val="00E85585"/>
    <w:rsid w:val="00E86615"/>
    <w:rsid w:val="00E86A5B"/>
    <w:rsid w:val="00E8776E"/>
    <w:rsid w:val="00E87CD0"/>
    <w:rsid w:val="00E90768"/>
    <w:rsid w:val="00E90DE7"/>
    <w:rsid w:val="00E920DD"/>
    <w:rsid w:val="00E92199"/>
    <w:rsid w:val="00E92E74"/>
    <w:rsid w:val="00E9335A"/>
    <w:rsid w:val="00E948B8"/>
    <w:rsid w:val="00E95EDB"/>
    <w:rsid w:val="00E9680C"/>
    <w:rsid w:val="00E96EEB"/>
    <w:rsid w:val="00E97905"/>
    <w:rsid w:val="00E97F15"/>
    <w:rsid w:val="00EA0E5E"/>
    <w:rsid w:val="00EA1053"/>
    <w:rsid w:val="00EA230F"/>
    <w:rsid w:val="00EA2B6D"/>
    <w:rsid w:val="00EA3631"/>
    <w:rsid w:val="00EA3A89"/>
    <w:rsid w:val="00EA4892"/>
    <w:rsid w:val="00EA489C"/>
    <w:rsid w:val="00EA5201"/>
    <w:rsid w:val="00EA63B4"/>
    <w:rsid w:val="00EA6689"/>
    <w:rsid w:val="00EA6D1B"/>
    <w:rsid w:val="00EB1571"/>
    <w:rsid w:val="00EB2C98"/>
    <w:rsid w:val="00EB4CF3"/>
    <w:rsid w:val="00EB4D2D"/>
    <w:rsid w:val="00EB6573"/>
    <w:rsid w:val="00EB6705"/>
    <w:rsid w:val="00EB7D06"/>
    <w:rsid w:val="00EC0859"/>
    <w:rsid w:val="00EC2E66"/>
    <w:rsid w:val="00EC6CEE"/>
    <w:rsid w:val="00EC6E99"/>
    <w:rsid w:val="00EC79C7"/>
    <w:rsid w:val="00EC7D61"/>
    <w:rsid w:val="00ED0816"/>
    <w:rsid w:val="00ED1912"/>
    <w:rsid w:val="00ED25A2"/>
    <w:rsid w:val="00ED36C1"/>
    <w:rsid w:val="00ED39C5"/>
    <w:rsid w:val="00ED3D28"/>
    <w:rsid w:val="00ED41CC"/>
    <w:rsid w:val="00ED426D"/>
    <w:rsid w:val="00ED4B9B"/>
    <w:rsid w:val="00ED4DFE"/>
    <w:rsid w:val="00ED526C"/>
    <w:rsid w:val="00ED6552"/>
    <w:rsid w:val="00ED69F5"/>
    <w:rsid w:val="00EE0EAF"/>
    <w:rsid w:val="00EE120B"/>
    <w:rsid w:val="00EE1B36"/>
    <w:rsid w:val="00EE1DC5"/>
    <w:rsid w:val="00EE1E10"/>
    <w:rsid w:val="00EE1E82"/>
    <w:rsid w:val="00EE3704"/>
    <w:rsid w:val="00EE3825"/>
    <w:rsid w:val="00EE3AE6"/>
    <w:rsid w:val="00EE3EE4"/>
    <w:rsid w:val="00EE4CF2"/>
    <w:rsid w:val="00EE56CF"/>
    <w:rsid w:val="00EE5741"/>
    <w:rsid w:val="00EE5E89"/>
    <w:rsid w:val="00EE5F40"/>
    <w:rsid w:val="00EE67BE"/>
    <w:rsid w:val="00EE6A5D"/>
    <w:rsid w:val="00EE6CCB"/>
    <w:rsid w:val="00EE7328"/>
    <w:rsid w:val="00EF0FF7"/>
    <w:rsid w:val="00EF11C4"/>
    <w:rsid w:val="00EF1D62"/>
    <w:rsid w:val="00EF250A"/>
    <w:rsid w:val="00EF2D71"/>
    <w:rsid w:val="00EF3B4A"/>
    <w:rsid w:val="00EF3B85"/>
    <w:rsid w:val="00EF4A2B"/>
    <w:rsid w:val="00EF54C8"/>
    <w:rsid w:val="00EF5CD7"/>
    <w:rsid w:val="00F00B19"/>
    <w:rsid w:val="00F00FE4"/>
    <w:rsid w:val="00F0116D"/>
    <w:rsid w:val="00F012E1"/>
    <w:rsid w:val="00F020F0"/>
    <w:rsid w:val="00F02374"/>
    <w:rsid w:val="00F02F9B"/>
    <w:rsid w:val="00F03714"/>
    <w:rsid w:val="00F045C8"/>
    <w:rsid w:val="00F05D69"/>
    <w:rsid w:val="00F05D94"/>
    <w:rsid w:val="00F0607A"/>
    <w:rsid w:val="00F0686F"/>
    <w:rsid w:val="00F07ED5"/>
    <w:rsid w:val="00F114C2"/>
    <w:rsid w:val="00F11780"/>
    <w:rsid w:val="00F12A21"/>
    <w:rsid w:val="00F12F98"/>
    <w:rsid w:val="00F1352C"/>
    <w:rsid w:val="00F13629"/>
    <w:rsid w:val="00F14722"/>
    <w:rsid w:val="00F151CE"/>
    <w:rsid w:val="00F16C41"/>
    <w:rsid w:val="00F16D59"/>
    <w:rsid w:val="00F175F1"/>
    <w:rsid w:val="00F213B2"/>
    <w:rsid w:val="00F21691"/>
    <w:rsid w:val="00F219E5"/>
    <w:rsid w:val="00F21DC5"/>
    <w:rsid w:val="00F2284F"/>
    <w:rsid w:val="00F23464"/>
    <w:rsid w:val="00F23765"/>
    <w:rsid w:val="00F247BD"/>
    <w:rsid w:val="00F24890"/>
    <w:rsid w:val="00F24F5A"/>
    <w:rsid w:val="00F24FE6"/>
    <w:rsid w:val="00F25288"/>
    <w:rsid w:val="00F2546D"/>
    <w:rsid w:val="00F26340"/>
    <w:rsid w:val="00F26A32"/>
    <w:rsid w:val="00F26C3E"/>
    <w:rsid w:val="00F26FEB"/>
    <w:rsid w:val="00F304D5"/>
    <w:rsid w:val="00F30B54"/>
    <w:rsid w:val="00F30F2B"/>
    <w:rsid w:val="00F31022"/>
    <w:rsid w:val="00F32455"/>
    <w:rsid w:val="00F32DAE"/>
    <w:rsid w:val="00F330D6"/>
    <w:rsid w:val="00F34A50"/>
    <w:rsid w:val="00F34E4F"/>
    <w:rsid w:val="00F352A6"/>
    <w:rsid w:val="00F3575C"/>
    <w:rsid w:val="00F369E4"/>
    <w:rsid w:val="00F36E75"/>
    <w:rsid w:val="00F410A7"/>
    <w:rsid w:val="00F41BC9"/>
    <w:rsid w:val="00F42BA1"/>
    <w:rsid w:val="00F42E59"/>
    <w:rsid w:val="00F42FB3"/>
    <w:rsid w:val="00F440F3"/>
    <w:rsid w:val="00F449AA"/>
    <w:rsid w:val="00F47757"/>
    <w:rsid w:val="00F479BE"/>
    <w:rsid w:val="00F50E3A"/>
    <w:rsid w:val="00F50F27"/>
    <w:rsid w:val="00F51314"/>
    <w:rsid w:val="00F51C0E"/>
    <w:rsid w:val="00F52C76"/>
    <w:rsid w:val="00F54983"/>
    <w:rsid w:val="00F54AF3"/>
    <w:rsid w:val="00F55009"/>
    <w:rsid w:val="00F55267"/>
    <w:rsid w:val="00F55931"/>
    <w:rsid w:val="00F560C1"/>
    <w:rsid w:val="00F564C2"/>
    <w:rsid w:val="00F5670C"/>
    <w:rsid w:val="00F56F91"/>
    <w:rsid w:val="00F5722F"/>
    <w:rsid w:val="00F600C6"/>
    <w:rsid w:val="00F6016C"/>
    <w:rsid w:val="00F6036D"/>
    <w:rsid w:val="00F61D4C"/>
    <w:rsid w:val="00F62C4C"/>
    <w:rsid w:val="00F62F01"/>
    <w:rsid w:val="00F63EB5"/>
    <w:rsid w:val="00F658B4"/>
    <w:rsid w:val="00F66BED"/>
    <w:rsid w:val="00F675C8"/>
    <w:rsid w:val="00F67E8A"/>
    <w:rsid w:val="00F701CE"/>
    <w:rsid w:val="00F7196F"/>
    <w:rsid w:val="00F71A71"/>
    <w:rsid w:val="00F71C73"/>
    <w:rsid w:val="00F7326E"/>
    <w:rsid w:val="00F74683"/>
    <w:rsid w:val="00F746D8"/>
    <w:rsid w:val="00F747CA"/>
    <w:rsid w:val="00F75635"/>
    <w:rsid w:val="00F8135D"/>
    <w:rsid w:val="00F816D6"/>
    <w:rsid w:val="00F82868"/>
    <w:rsid w:val="00F82A9C"/>
    <w:rsid w:val="00F82B7F"/>
    <w:rsid w:val="00F842A3"/>
    <w:rsid w:val="00F8480A"/>
    <w:rsid w:val="00F85208"/>
    <w:rsid w:val="00F85822"/>
    <w:rsid w:val="00F85A60"/>
    <w:rsid w:val="00F869F1"/>
    <w:rsid w:val="00F86B78"/>
    <w:rsid w:val="00F87300"/>
    <w:rsid w:val="00F90E4E"/>
    <w:rsid w:val="00F91E21"/>
    <w:rsid w:val="00F933AF"/>
    <w:rsid w:val="00F948E8"/>
    <w:rsid w:val="00F94FEE"/>
    <w:rsid w:val="00F963BF"/>
    <w:rsid w:val="00F96EF1"/>
    <w:rsid w:val="00FA0774"/>
    <w:rsid w:val="00FA0DD5"/>
    <w:rsid w:val="00FA1B14"/>
    <w:rsid w:val="00FA1DD5"/>
    <w:rsid w:val="00FA25A5"/>
    <w:rsid w:val="00FA42C6"/>
    <w:rsid w:val="00FA460E"/>
    <w:rsid w:val="00FA4703"/>
    <w:rsid w:val="00FA4C0F"/>
    <w:rsid w:val="00FA4D53"/>
    <w:rsid w:val="00FA5F58"/>
    <w:rsid w:val="00FA68FE"/>
    <w:rsid w:val="00FA6D13"/>
    <w:rsid w:val="00FA6D36"/>
    <w:rsid w:val="00FA7D7D"/>
    <w:rsid w:val="00FB0832"/>
    <w:rsid w:val="00FB0CB8"/>
    <w:rsid w:val="00FB2393"/>
    <w:rsid w:val="00FB2EC8"/>
    <w:rsid w:val="00FB4916"/>
    <w:rsid w:val="00FB4A92"/>
    <w:rsid w:val="00FB4EA4"/>
    <w:rsid w:val="00FB7CD6"/>
    <w:rsid w:val="00FC1617"/>
    <w:rsid w:val="00FC1A01"/>
    <w:rsid w:val="00FC215C"/>
    <w:rsid w:val="00FC2D08"/>
    <w:rsid w:val="00FC30DE"/>
    <w:rsid w:val="00FC741F"/>
    <w:rsid w:val="00FC7474"/>
    <w:rsid w:val="00FC74E1"/>
    <w:rsid w:val="00FD1440"/>
    <w:rsid w:val="00FD14BC"/>
    <w:rsid w:val="00FD2295"/>
    <w:rsid w:val="00FD23BC"/>
    <w:rsid w:val="00FD2932"/>
    <w:rsid w:val="00FD30A1"/>
    <w:rsid w:val="00FD30BE"/>
    <w:rsid w:val="00FD38F5"/>
    <w:rsid w:val="00FD53EB"/>
    <w:rsid w:val="00FD5487"/>
    <w:rsid w:val="00FD5777"/>
    <w:rsid w:val="00FD59BD"/>
    <w:rsid w:val="00FD6C20"/>
    <w:rsid w:val="00FD6E86"/>
    <w:rsid w:val="00FE0492"/>
    <w:rsid w:val="00FE0B7E"/>
    <w:rsid w:val="00FE0E5E"/>
    <w:rsid w:val="00FE1BE5"/>
    <w:rsid w:val="00FE23BB"/>
    <w:rsid w:val="00FE33B9"/>
    <w:rsid w:val="00FE34A5"/>
    <w:rsid w:val="00FE3B7B"/>
    <w:rsid w:val="00FE4C20"/>
    <w:rsid w:val="00FE6CC5"/>
    <w:rsid w:val="00FF0492"/>
    <w:rsid w:val="00FF0E96"/>
    <w:rsid w:val="00FF22C2"/>
    <w:rsid w:val="00FF2BFB"/>
    <w:rsid w:val="00FF3B2E"/>
    <w:rsid w:val="00FF3E35"/>
    <w:rsid w:val="00FF3EAE"/>
    <w:rsid w:val="00FF4D70"/>
    <w:rsid w:val="00FF5681"/>
    <w:rsid w:val="00FF5FC5"/>
    <w:rsid w:val="00FF685D"/>
    <w:rsid w:val="00FF6964"/>
    <w:rsid w:val="02A30CCD"/>
    <w:rsid w:val="02EDF75C"/>
    <w:rsid w:val="04D466EC"/>
    <w:rsid w:val="0617E0D7"/>
    <w:rsid w:val="06828A7F"/>
    <w:rsid w:val="083ED850"/>
    <w:rsid w:val="0A552BBD"/>
    <w:rsid w:val="0B0606C0"/>
    <w:rsid w:val="0BD7E913"/>
    <w:rsid w:val="0C207AD0"/>
    <w:rsid w:val="0D85656C"/>
    <w:rsid w:val="0DD3BBAC"/>
    <w:rsid w:val="0E0A7D68"/>
    <w:rsid w:val="0EE98B50"/>
    <w:rsid w:val="11104A04"/>
    <w:rsid w:val="11D47FBF"/>
    <w:rsid w:val="11E5BA96"/>
    <w:rsid w:val="12825A3C"/>
    <w:rsid w:val="16278326"/>
    <w:rsid w:val="1794D677"/>
    <w:rsid w:val="17B50017"/>
    <w:rsid w:val="17F8A4B9"/>
    <w:rsid w:val="1A5C4A0B"/>
    <w:rsid w:val="1CCEF533"/>
    <w:rsid w:val="1CDBB8A3"/>
    <w:rsid w:val="1D113D1E"/>
    <w:rsid w:val="1D530CDF"/>
    <w:rsid w:val="1DB20A7B"/>
    <w:rsid w:val="1E0307D3"/>
    <w:rsid w:val="1F85AFD7"/>
    <w:rsid w:val="2022FF32"/>
    <w:rsid w:val="205C281B"/>
    <w:rsid w:val="20754203"/>
    <w:rsid w:val="226A4601"/>
    <w:rsid w:val="22CF647C"/>
    <w:rsid w:val="23BD4AA0"/>
    <w:rsid w:val="23FDC644"/>
    <w:rsid w:val="263AE009"/>
    <w:rsid w:val="26A4A1E1"/>
    <w:rsid w:val="273897B8"/>
    <w:rsid w:val="283C24ED"/>
    <w:rsid w:val="2871A40B"/>
    <w:rsid w:val="291B5746"/>
    <w:rsid w:val="29BB1BCE"/>
    <w:rsid w:val="2A59DFDF"/>
    <w:rsid w:val="2A611E0F"/>
    <w:rsid w:val="2AB727A7"/>
    <w:rsid w:val="2D423634"/>
    <w:rsid w:val="308F9694"/>
    <w:rsid w:val="32A6D5F0"/>
    <w:rsid w:val="3333D3EE"/>
    <w:rsid w:val="3396EB68"/>
    <w:rsid w:val="33CF24DC"/>
    <w:rsid w:val="34A6E4A5"/>
    <w:rsid w:val="34C9EEDD"/>
    <w:rsid w:val="355DBC7C"/>
    <w:rsid w:val="3595ADD6"/>
    <w:rsid w:val="3656CAAA"/>
    <w:rsid w:val="366888F6"/>
    <w:rsid w:val="36D630B4"/>
    <w:rsid w:val="376EA425"/>
    <w:rsid w:val="3795B642"/>
    <w:rsid w:val="397A30A5"/>
    <w:rsid w:val="39B5D3D8"/>
    <w:rsid w:val="39C52679"/>
    <w:rsid w:val="3EBECCEB"/>
    <w:rsid w:val="3FE48493"/>
    <w:rsid w:val="40306156"/>
    <w:rsid w:val="4063EA9D"/>
    <w:rsid w:val="407D12FA"/>
    <w:rsid w:val="4150C965"/>
    <w:rsid w:val="431C2555"/>
    <w:rsid w:val="4326AD29"/>
    <w:rsid w:val="445B10ED"/>
    <w:rsid w:val="46898600"/>
    <w:rsid w:val="471CE968"/>
    <w:rsid w:val="47CAA8B1"/>
    <w:rsid w:val="47EF9678"/>
    <w:rsid w:val="4E21E76F"/>
    <w:rsid w:val="4E42D7BC"/>
    <w:rsid w:val="4FAC5438"/>
    <w:rsid w:val="5052794D"/>
    <w:rsid w:val="513E4422"/>
    <w:rsid w:val="529C2994"/>
    <w:rsid w:val="53210E48"/>
    <w:rsid w:val="55508A76"/>
    <w:rsid w:val="56299AE9"/>
    <w:rsid w:val="56DDCAF9"/>
    <w:rsid w:val="583E81D2"/>
    <w:rsid w:val="59E6AC54"/>
    <w:rsid w:val="5A7FB1AB"/>
    <w:rsid w:val="5AE863C1"/>
    <w:rsid w:val="5B2C202D"/>
    <w:rsid w:val="5B3D5B04"/>
    <w:rsid w:val="5D50F756"/>
    <w:rsid w:val="5F50C9A4"/>
    <w:rsid w:val="621C6F3F"/>
    <w:rsid w:val="633EEF14"/>
    <w:rsid w:val="637B4F0C"/>
    <w:rsid w:val="645EEE86"/>
    <w:rsid w:val="6594383E"/>
    <w:rsid w:val="65F0E143"/>
    <w:rsid w:val="67040265"/>
    <w:rsid w:val="673BD50C"/>
    <w:rsid w:val="6753532E"/>
    <w:rsid w:val="676295C7"/>
    <w:rsid w:val="6970D382"/>
    <w:rsid w:val="6A0CB723"/>
    <w:rsid w:val="6A26EE59"/>
    <w:rsid w:val="6A52A042"/>
    <w:rsid w:val="6B310920"/>
    <w:rsid w:val="6B3E6DAD"/>
    <w:rsid w:val="6C85EA54"/>
    <w:rsid w:val="6CB56CF4"/>
    <w:rsid w:val="6DE0E965"/>
    <w:rsid w:val="6F4E31EE"/>
    <w:rsid w:val="6F5F69E4"/>
    <w:rsid w:val="6F823306"/>
    <w:rsid w:val="6FBD8B16"/>
    <w:rsid w:val="712477FD"/>
    <w:rsid w:val="71DF510D"/>
    <w:rsid w:val="72253FD3"/>
    <w:rsid w:val="732A08FC"/>
    <w:rsid w:val="73AA4638"/>
    <w:rsid w:val="73EC15F9"/>
    <w:rsid w:val="748ED067"/>
    <w:rsid w:val="75024E9A"/>
    <w:rsid w:val="751BB365"/>
    <w:rsid w:val="75738A59"/>
    <w:rsid w:val="783CE15E"/>
    <w:rsid w:val="79BC9760"/>
    <w:rsid w:val="79C484E6"/>
    <w:rsid w:val="7AB05A53"/>
    <w:rsid w:val="7AE60AE3"/>
    <w:rsid w:val="7D463C03"/>
    <w:rsid w:val="7F6F6971"/>
    <w:rsid w:val="7F83CB76"/>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3F053D"/>
  <w15:chartTrackingRefBased/>
  <w15:docId w15:val="{3FF354E9-07B8-4D9D-B62C-5D28D4B260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pt-B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
    <w:qFormat/>
    <w:rsid w:val="0014744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har"/>
    <w:uiPriority w:val="9"/>
    <w:unhideWhenUsed/>
    <w:qFormat/>
    <w:rsid w:val="0014744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iPriority w:val="9"/>
    <w:unhideWhenUsed/>
    <w:qFormat/>
    <w:rsid w:val="0029513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NormalWeb">
    <w:name w:val="Normal (Web)"/>
    <w:basedOn w:val="Normal"/>
    <w:uiPriority w:val="99"/>
    <w:unhideWhenUsed/>
    <w:rsid w:val="00420843"/>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PargrafodaLista">
    <w:name w:val="List Paragraph"/>
    <w:basedOn w:val="Normal"/>
    <w:uiPriority w:val="1"/>
    <w:qFormat/>
    <w:rsid w:val="003C3D3F"/>
    <w:pPr>
      <w:ind w:left="720"/>
      <w:contextualSpacing/>
    </w:pPr>
  </w:style>
  <w:style w:type="paragraph" w:styleId="Remissivo1">
    <w:name w:val="index 1"/>
    <w:basedOn w:val="Normal"/>
    <w:next w:val="Normal"/>
    <w:autoRedefine/>
    <w:uiPriority w:val="99"/>
    <w:unhideWhenUsed/>
    <w:rsid w:val="002573C3"/>
    <w:pPr>
      <w:spacing w:after="0"/>
      <w:ind w:left="220" w:hanging="220"/>
    </w:pPr>
    <w:rPr>
      <w:rFonts w:cstheme="minorHAnsi"/>
      <w:sz w:val="18"/>
      <w:szCs w:val="18"/>
    </w:rPr>
  </w:style>
  <w:style w:type="paragraph" w:styleId="Remissivo2">
    <w:name w:val="index 2"/>
    <w:basedOn w:val="Normal"/>
    <w:next w:val="Normal"/>
    <w:autoRedefine/>
    <w:uiPriority w:val="99"/>
    <w:unhideWhenUsed/>
    <w:rsid w:val="002573C3"/>
    <w:pPr>
      <w:spacing w:after="0"/>
      <w:ind w:left="440" w:hanging="220"/>
    </w:pPr>
    <w:rPr>
      <w:rFonts w:cstheme="minorHAnsi"/>
      <w:sz w:val="18"/>
      <w:szCs w:val="18"/>
    </w:rPr>
  </w:style>
  <w:style w:type="paragraph" w:styleId="Remissivo3">
    <w:name w:val="index 3"/>
    <w:basedOn w:val="Normal"/>
    <w:next w:val="Normal"/>
    <w:autoRedefine/>
    <w:uiPriority w:val="99"/>
    <w:unhideWhenUsed/>
    <w:rsid w:val="002573C3"/>
    <w:pPr>
      <w:spacing w:after="0"/>
      <w:ind w:left="660" w:hanging="220"/>
    </w:pPr>
    <w:rPr>
      <w:rFonts w:cstheme="minorHAnsi"/>
      <w:sz w:val="18"/>
      <w:szCs w:val="18"/>
    </w:rPr>
  </w:style>
  <w:style w:type="paragraph" w:styleId="Remissivo4">
    <w:name w:val="index 4"/>
    <w:basedOn w:val="Normal"/>
    <w:next w:val="Normal"/>
    <w:autoRedefine/>
    <w:uiPriority w:val="99"/>
    <w:unhideWhenUsed/>
    <w:rsid w:val="002573C3"/>
    <w:pPr>
      <w:spacing w:after="0"/>
      <w:ind w:left="880" w:hanging="220"/>
    </w:pPr>
    <w:rPr>
      <w:rFonts w:cstheme="minorHAnsi"/>
      <w:sz w:val="18"/>
      <w:szCs w:val="18"/>
    </w:rPr>
  </w:style>
  <w:style w:type="paragraph" w:styleId="Remissivo5">
    <w:name w:val="index 5"/>
    <w:basedOn w:val="Normal"/>
    <w:next w:val="Normal"/>
    <w:autoRedefine/>
    <w:uiPriority w:val="99"/>
    <w:unhideWhenUsed/>
    <w:rsid w:val="002573C3"/>
    <w:pPr>
      <w:spacing w:after="0"/>
      <w:ind w:left="1100" w:hanging="220"/>
    </w:pPr>
    <w:rPr>
      <w:rFonts w:cstheme="minorHAnsi"/>
      <w:sz w:val="18"/>
      <w:szCs w:val="18"/>
    </w:rPr>
  </w:style>
  <w:style w:type="paragraph" w:styleId="Remissivo6">
    <w:name w:val="index 6"/>
    <w:basedOn w:val="Normal"/>
    <w:next w:val="Normal"/>
    <w:autoRedefine/>
    <w:uiPriority w:val="99"/>
    <w:unhideWhenUsed/>
    <w:rsid w:val="002573C3"/>
    <w:pPr>
      <w:spacing w:after="0"/>
      <w:ind w:left="1320" w:hanging="220"/>
    </w:pPr>
    <w:rPr>
      <w:rFonts w:cstheme="minorHAnsi"/>
      <w:sz w:val="18"/>
      <w:szCs w:val="18"/>
    </w:rPr>
  </w:style>
  <w:style w:type="paragraph" w:styleId="Remissivo7">
    <w:name w:val="index 7"/>
    <w:basedOn w:val="Normal"/>
    <w:next w:val="Normal"/>
    <w:autoRedefine/>
    <w:uiPriority w:val="99"/>
    <w:unhideWhenUsed/>
    <w:rsid w:val="002573C3"/>
    <w:pPr>
      <w:spacing w:after="0"/>
      <w:ind w:left="1540" w:hanging="220"/>
    </w:pPr>
    <w:rPr>
      <w:rFonts w:cstheme="minorHAnsi"/>
      <w:sz w:val="18"/>
      <w:szCs w:val="18"/>
    </w:rPr>
  </w:style>
  <w:style w:type="paragraph" w:styleId="Remissivo8">
    <w:name w:val="index 8"/>
    <w:basedOn w:val="Normal"/>
    <w:next w:val="Normal"/>
    <w:autoRedefine/>
    <w:uiPriority w:val="99"/>
    <w:unhideWhenUsed/>
    <w:rsid w:val="002573C3"/>
    <w:pPr>
      <w:spacing w:after="0"/>
      <w:ind w:left="1760" w:hanging="220"/>
    </w:pPr>
    <w:rPr>
      <w:rFonts w:cstheme="minorHAnsi"/>
      <w:sz w:val="18"/>
      <w:szCs w:val="18"/>
    </w:rPr>
  </w:style>
  <w:style w:type="paragraph" w:styleId="Remissivo9">
    <w:name w:val="index 9"/>
    <w:basedOn w:val="Normal"/>
    <w:next w:val="Normal"/>
    <w:autoRedefine/>
    <w:uiPriority w:val="99"/>
    <w:unhideWhenUsed/>
    <w:rsid w:val="002573C3"/>
    <w:pPr>
      <w:spacing w:after="0"/>
      <w:ind w:left="1980" w:hanging="220"/>
    </w:pPr>
    <w:rPr>
      <w:rFonts w:cstheme="minorHAnsi"/>
      <w:sz w:val="18"/>
      <w:szCs w:val="18"/>
    </w:rPr>
  </w:style>
  <w:style w:type="paragraph" w:styleId="Ttulodendiceremissivo">
    <w:name w:val="index heading"/>
    <w:basedOn w:val="Normal"/>
    <w:next w:val="Remissivo1"/>
    <w:uiPriority w:val="99"/>
    <w:unhideWhenUsed/>
    <w:rsid w:val="002573C3"/>
    <w:pPr>
      <w:pBdr>
        <w:top w:val="double" w:sz="6" w:space="0" w:color="auto" w:shadow="1"/>
        <w:left w:val="double" w:sz="6" w:space="0" w:color="auto" w:shadow="1"/>
        <w:bottom w:val="double" w:sz="6" w:space="0" w:color="auto" w:shadow="1"/>
        <w:right w:val="double" w:sz="6" w:space="0" w:color="auto" w:shadow="1"/>
      </w:pBdr>
      <w:spacing w:before="240" w:after="120"/>
      <w:jc w:val="center"/>
    </w:pPr>
    <w:rPr>
      <w:rFonts w:asciiTheme="majorHAnsi" w:hAnsiTheme="majorHAnsi" w:cstheme="majorHAnsi"/>
      <w:b/>
      <w:bCs/>
    </w:rPr>
  </w:style>
  <w:style w:type="paragraph" w:styleId="Cabealho">
    <w:name w:val="header"/>
    <w:basedOn w:val="Normal"/>
    <w:link w:val="CabealhoChar"/>
    <w:uiPriority w:val="99"/>
    <w:unhideWhenUsed/>
    <w:rsid w:val="00661E0F"/>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661E0F"/>
  </w:style>
  <w:style w:type="paragraph" w:styleId="Rodap">
    <w:name w:val="footer"/>
    <w:basedOn w:val="Normal"/>
    <w:link w:val="RodapChar"/>
    <w:uiPriority w:val="99"/>
    <w:unhideWhenUsed/>
    <w:rsid w:val="00661E0F"/>
    <w:pPr>
      <w:tabs>
        <w:tab w:val="center" w:pos="4252"/>
        <w:tab w:val="right" w:pos="8504"/>
      </w:tabs>
      <w:spacing w:after="0" w:line="240" w:lineRule="auto"/>
    </w:pPr>
  </w:style>
  <w:style w:type="character" w:customStyle="1" w:styleId="RodapChar">
    <w:name w:val="Rodapé Char"/>
    <w:basedOn w:val="Fontepargpadro"/>
    <w:link w:val="Rodap"/>
    <w:uiPriority w:val="99"/>
    <w:rsid w:val="00661E0F"/>
  </w:style>
  <w:style w:type="table" w:styleId="Tabelacomgrade">
    <w:name w:val="Table Grid"/>
    <w:basedOn w:val="Tabelanormal"/>
    <w:uiPriority w:val="39"/>
    <w:rsid w:val="00661E0F"/>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Fontepargpadro"/>
    <w:uiPriority w:val="99"/>
    <w:unhideWhenUsed/>
    <w:rsid w:val="009A78F7"/>
    <w:rPr>
      <w:color w:val="0563C1" w:themeColor="hyperlink"/>
      <w:u w:val="single"/>
    </w:rPr>
  </w:style>
  <w:style w:type="character" w:styleId="Forte">
    <w:name w:val="Strong"/>
    <w:basedOn w:val="Fontepargpadro"/>
    <w:uiPriority w:val="22"/>
    <w:qFormat/>
    <w:rsid w:val="00C23A06"/>
    <w:rPr>
      <w:b/>
      <w:bCs/>
    </w:rPr>
  </w:style>
  <w:style w:type="character" w:customStyle="1" w:styleId="normaltextrun">
    <w:name w:val="normaltextrun"/>
    <w:basedOn w:val="Fontepargpadro"/>
    <w:qFormat/>
    <w:rsid w:val="00584C1D"/>
  </w:style>
  <w:style w:type="character" w:customStyle="1" w:styleId="eop">
    <w:name w:val="eop"/>
    <w:basedOn w:val="Fontepargpadro"/>
    <w:qFormat/>
    <w:rsid w:val="00584C1D"/>
  </w:style>
  <w:style w:type="paragraph" w:customStyle="1" w:styleId="paragraph">
    <w:name w:val="paragraph"/>
    <w:basedOn w:val="Normal"/>
    <w:qFormat/>
    <w:rsid w:val="00584C1D"/>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character" w:customStyle="1" w:styleId="findhit">
    <w:name w:val="findhit"/>
    <w:basedOn w:val="Fontepargpadro"/>
    <w:rsid w:val="00584C1D"/>
  </w:style>
  <w:style w:type="character" w:customStyle="1" w:styleId="Ttulo1Char">
    <w:name w:val="Título 1 Char"/>
    <w:basedOn w:val="Fontepargpadro"/>
    <w:link w:val="Ttulo1"/>
    <w:uiPriority w:val="9"/>
    <w:rsid w:val="0014744E"/>
    <w:rPr>
      <w:rFonts w:asciiTheme="majorHAnsi" w:eastAsiaTheme="majorEastAsia" w:hAnsiTheme="majorHAnsi" w:cstheme="majorBidi"/>
      <w:color w:val="2F5496" w:themeColor="accent1" w:themeShade="BF"/>
      <w:sz w:val="32"/>
      <w:szCs w:val="32"/>
    </w:rPr>
  </w:style>
  <w:style w:type="paragraph" w:styleId="CabealhodoSumrio">
    <w:name w:val="TOC Heading"/>
    <w:basedOn w:val="Ttulo1"/>
    <w:next w:val="Normal"/>
    <w:uiPriority w:val="39"/>
    <w:unhideWhenUsed/>
    <w:qFormat/>
    <w:rsid w:val="0014744E"/>
    <w:pPr>
      <w:outlineLvl w:val="9"/>
    </w:pPr>
    <w:rPr>
      <w:kern w:val="0"/>
      <w:lang w:eastAsia="pt-BR"/>
      <w14:ligatures w14:val="none"/>
    </w:rPr>
  </w:style>
  <w:style w:type="character" w:customStyle="1" w:styleId="Ttulo2Char">
    <w:name w:val="Título 2 Char"/>
    <w:basedOn w:val="Fontepargpadro"/>
    <w:link w:val="Ttulo2"/>
    <w:uiPriority w:val="9"/>
    <w:rsid w:val="0014744E"/>
    <w:rPr>
      <w:rFonts w:asciiTheme="majorHAnsi" w:eastAsiaTheme="majorEastAsia" w:hAnsiTheme="majorHAnsi" w:cstheme="majorBidi"/>
      <w:color w:val="2F5496" w:themeColor="accent1" w:themeShade="BF"/>
      <w:sz w:val="26"/>
      <w:szCs w:val="26"/>
    </w:rPr>
  </w:style>
  <w:style w:type="paragraph" w:styleId="Sumrio2">
    <w:name w:val="toc 2"/>
    <w:basedOn w:val="Normal"/>
    <w:next w:val="Normal"/>
    <w:autoRedefine/>
    <w:uiPriority w:val="39"/>
    <w:unhideWhenUsed/>
    <w:rsid w:val="0014744E"/>
    <w:pPr>
      <w:spacing w:after="100"/>
      <w:ind w:left="220"/>
    </w:pPr>
  </w:style>
  <w:style w:type="paragraph" w:styleId="Sumrio1">
    <w:name w:val="toc 1"/>
    <w:basedOn w:val="Normal"/>
    <w:next w:val="Normal"/>
    <w:autoRedefine/>
    <w:uiPriority w:val="39"/>
    <w:unhideWhenUsed/>
    <w:rsid w:val="00CD7169"/>
    <w:pPr>
      <w:tabs>
        <w:tab w:val="right" w:leader="dot" w:pos="9060"/>
      </w:tabs>
      <w:spacing w:after="100"/>
    </w:pPr>
    <w:rPr>
      <w:b/>
      <w:bCs/>
      <w:color w:val="0070C0"/>
    </w:rPr>
  </w:style>
  <w:style w:type="paragraph" w:styleId="Sumrio3">
    <w:name w:val="toc 3"/>
    <w:basedOn w:val="Normal"/>
    <w:next w:val="Normal"/>
    <w:autoRedefine/>
    <w:uiPriority w:val="39"/>
    <w:unhideWhenUsed/>
    <w:rsid w:val="003048BB"/>
    <w:pPr>
      <w:spacing w:after="100"/>
      <w:ind w:left="440"/>
    </w:pPr>
    <w:rPr>
      <w:rFonts w:eastAsiaTheme="minorEastAsia" w:cs="Times New Roman"/>
      <w:kern w:val="0"/>
      <w:lang w:eastAsia="pt-BR"/>
      <w14:ligatures w14:val="none"/>
    </w:rPr>
  </w:style>
  <w:style w:type="character" w:customStyle="1" w:styleId="Ttulo3Char">
    <w:name w:val="Título 3 Char"/>
    <w:basedOn w:val="Fontepargpadro"/>
    <w:link w:val="Ttulo3"/>
    <w:uiPriority w:val="9"/>
    <w:rsid w:val="0029513B"/>
    <w:rPr>
      <w:rFonts w:asciiTheme="majorHAnsi" w:eastAsiaTheme="majorEastAsia" w:hAnsiTheme="majorHAnsi" w:cstheme="majorBidi"/>
      <w:color w:val="1F3763" w:themeColor="accent1" w:themeShade="7F"/>
      <w:sz w:val="24"/>
      <w:szCs w:val="24"/>
    </w:rPr>
  </w:style>
  <w:style w:type="character" w:customStyle="1" w:styleId="selectable-text">
    <w:name w:val="selectable-text"/>
    <w:basedOn w:val="Fontepargpadro"/>
    <w:rsid w:val="009549E7"/>
  </w:style>
  <w:style w:type="character" w:styleId="Refdecomentrio">
    <w:name w:val="annotation reference"/>
    <w:basedOn w:val="Fontepargpadro"/>
    <w:uiPriority w:val="99"/>
    <w:semiHidden/>
    <w:unhideWhenUsed/>
    <w:rsid w:val="008304BA"/>
    <w:rPr>
      <w:sz w:val="16"/>
      <w:szCs w:val="16"/>
    </w:rPr>
  </w:style>
  <w:style w:type="paragraph" w:styleId="Textodecomentrio">
    <w:name w:val="annotation text"/>
    <w:basedOn w:val="Normal"/>
    <w:link w:val="TextodecomentrioChar"/>
    <w:uiPriority w:val="99"/>
    <w:unhideWhenUsed/>
    <w:rsid w:val="008304BA"/>
    <w:pPr>
      <w:spacing w:line="240" w:lineRule="auto"/>
    </w:pPr>
    <w:rPr>
      <w:kern w:val="0"/>
      <w:sz w:val="20"/>
      <w:szCs w:val="20"/>
      <w14:ligatures w14:val="none"/>
    </w:rPr>
  </w:style>
  <w:style w:type="character" w:customStyle="1" w:styleId="TextodecomentrioChar">
    <w:name w:val="Texto de comentário Char"/>
    <w:basedOn w:val="Fontepargpadro"/>
    <w:link w:val="Textodecomentrio"/>
    <w:uiPriority w:val="99"/>
    <w:rsid w:val="008304BA"/>
    <w:rPr>
      <w:kern w:val="0"/>
      <w:sz w:val="20"/>
      <w:szCs w:val="20"/>
      <w14:ligatures w14:val="none"/>
    </w:rPr>
  </w:style>
  <w:style w:type="paragraph" w:styleId="Assuntodocomentrio">
    <w:name w:val="annotation subject"/>
    <w:basedOn w:val="Textodecomentrio"/>
    <w:next w:val="Textodecomentrio"/>
    <w:link w:val="AssuntodocomentrioChar"/>
    <w:uiPriority w:val="99"/>
    <w:semiHidden/>
    <w:unhideWhenUsed/>
    <w:rsid w:val="00D4194E"/>
    <w:rPr>
      <w:b/>
      <w:bCs/>
      <w:kern w:val="2"/>
      <w14:ligatures w14:val="standardContextual"/>
    </w:rPr>
  </w:style>
  <w:style w:type="character" w:customStyle="1" w:styleId="AssuntodocomentrioChar">
    <w:name w:val="Assunto do comentário Char"/>
    <w:basedOn w:val="TextodecomentrioChar"/>
    <w:link w:val="Assuntodocomentrio"/>
    <w:uiPriority w:val="99"/>
    <w:semiHidden/>
    <w:rsid w:val="00D4194E"/>
    <w:rPr>
      <w:b/>
      <w:bCs/>
      <w:kern w:val="0"/>
      <w:sz w:val="20"/>
      <w:szCs w:val="20"/>
      <w14:ligatures w14:val="none"/>
    </w:rPr>
  </w:style>
  <w:style w:type="paragraph" w:styleId="Reviso">
    <w:name w:val="Revision"/>
    <w:hidden/>
    <w:uiPriority w:val="99"/>
    <w:semiHidden/>
    <w:rsid w:val="00A92809"/>
    <w:pPr>
      <w:spacing w:after="0" w:line="240" w:lineRule="auto"/>
    </w:pPr>
  </w:style>
  <w:style w:type="character" w:styleId="nfase">
    <w:name w:val="Emphasis"/>
    <w:basedOn w:val="Fontepargpadro"/>
    <w:uiPriority w:val="20"/>
    <w:qFormat/>
    <w:rsid w:val="001B43DC"/>
    <w:rPr>
      <w:i/>
      <w:iCs/>
    </w:rPr>
  </w:style>
  <w:style w:type="paragraph" w:customStyle="1" w:styleId="trt0xe">
    <w:name w:val="trt0xe"/>
    <w:basedOn w:val="Normal"/>
    <w:rsid w:val="001B43DC"/>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Subttulo">
    <w:name w:val="Subtitle"/>
    <w:basedOn w:val="Normal"/>
    <w:next w:val="Normal"/>
    <w:link w:val="SubttuloChar"/>
    <w:uiPriority w:val="11"/>
    <w:qFormat/>
    <w:rsid w:val="001B43DC"/>
    <w:pPr>
      <w:numPr>
        <w:ilvl w:val="1"/>
      </w:numPr>
    </w:pPr>
    <w:rPr>
      <w:rFonts w:ascii="Calibri" w:eastAsia="Times New Roman" w:hAnsi="Calibri" w:cs="Times New Roman"/>
      <w:color w:val="5A5A5A"/>
      <w:spacing w:val="15"/>
      <w14:ligatures w14:val="none"/>
    </w:rPr>
  </w:style>
  <w:style w:type="character" w:customStyle="1" w:styleId="SubttuloChar">
    <w:name w:val="Subtítulo Char"/>
    <w:basedOn w:val="Fontepargpadro"/>
    <w:link w:val="Subttulo"/>
    <w:uiPriority w:val="11"/>
    <w:rsid w:val="001B43DC"/>
    <w:rPr>
      <w:rFonts w:ascii="Calibri" w:eastAsia="Times New Roman" w:hAnsi="Calibri" w:cs="Times New Roman"/>
      <w:color w:val="5A5A5A"/>
      <w:spacing w:val="15"/>
      <w14:ligatures w14:val="none"/>
    </w:rPr>
  </w:style>
  <w:style w:type="paragraph" w:styleId="SemEspaamento">
    <w:name w:val="No Spacing"/>
    <w:uiPriority w:val="1"/>
    <w:qFormat/>
    <w:rsid w:val="000A41DD"/>
    <w:pPr>
      <w:spacing w:after="0" w:line="240" w:lineRule="auto"/>
    </w:pPr>
    <w:rPr>
      <w:kern w:val="0"/>
      <w14:ligatures w14:val="none"/>
    </w:rPr>
  </w:style>
  <w:style w:type="character" w:styleId="MenoPendente">
    <w:name w:val="Unresolved Mention"/>
    <w:basedOn w:val="Fontepargpadro"/>
    <w:uiPriority w:val="99"/>
    <w:semiHidden/>
    <w:unhideWhenUsed/>
    <w:rsid w:val="00D52658"/>
    <w:rPr>
      <w:color w:val="605E5C"/>
      <w:shd w:val="clear" w:color="auto" w:fill="E1DFDD"/>
    </w:rPr>
  </w:style>
  <w:style w:type="table" w:customStyle="1" w:styleId="TableGrid">
    <w:name w:val="TableGrid"/>
    <w:rsid w:val="00D52658"/>
    <w:pPr>
      <w:spacing w:after="0" w:line="240" w:lineRule="auto"/>
    </w:pPr>
    <w:rPr>
      <w:rFonts w:eastAsiaTheme="minorEastAsia"/>
      <w:kern w:val="0"/>
      <w:lang w:eastAsia="pt-BR"/>
      <w14:ligatures w14:val="none"/>
    </w:rPr>
    <w:tblPr>
      <w:tblCellMar>
        <w:top w:w="0" w:type="dxa"/>
        <w:left w:w="0" w:type="dxa"/>
        <w:bottom w:w="0" w:type="dxa"/>
        <w:right w:w="0" w:type="dxa"/>
      </w:tblCellMar>
    </w:tblPr>
  </w:style>
  <w:style w:type="character" w:customStyle="1" w:styleId="cf01">
    <w:name w:val="cf01"/>
    <w:basedOn w:val="Fontepargpadro"/>
    <w:rsid w:val="00B960E6"/>
    <w:rPr>
      <w:rFonts w:ascii="Segoe UI" w:hAnsi="Segoe UI" w:cs="Segoe UI" w:hint="default"/>
      <w:sz w:val="18"/>
      <w:szCs w:val="18"/>
    </w:rPr>
  </w:style>
  <w:style w:type="character" w:customStyle="1" w:styleId="fontstyle01">
    <w:name w:val="fontstyle01"/>
    <w:basedOn w:val="Fontepargpadro"/>
    <w:qFormat/>
    <w:rsid w:val="00291502"/>
    <w:rPr>
      <w:rFonts w:ascii="Calibri" w:hAnsi="Calibri" w:cs="Calibri" w:hint="default"/>
      <w:b w:val="0"/>
      <w:bCs w:val="0"/>
      <w:i w:val="0"/>
      <w:iCs w:val="0"/>
      <w:color w:val="000000"/>
      <w:sz w:val="22"/>
      <w:szCs w:val="22"/>
    </w:rPr>
  </w:style>
  <w:style w:type="table" w:customStyle="1" w:styleId="6">
    <w:name w:val="6"/>
    <w:basedOn w:val="Tabelanormal"/>
    <w:rsid w:val="003A27AE"/>
    <w:pPr>
      <w:spacing w:after="0" w:line="240" w:lineRule="auto"/>
    </w:pPr>
    <w:rPr>
      <w:rFonts w:ascii="Calibri" w:eastAsia="Calibri" w:hAnsi="Calibri" w:cs="Calibri"/>
      <w:kern w:val="0"/>
      <w:lang w:eastAsia="pt-BR"/>
      <w14:ligatures w14:val="none"/>
    </w:rPr>
    <w:tblPr>
      <w:tblStyleRowBandSize w:val="1"/>
      <w:tblStyleColBandSize w:val="1"/>
      <w:tblInd w:w="0" w:type="nil"/>
    </w:tblPr>
  </w:style>
  <w:style w:type="table" w:customStyle="1" w:styleId="5">
    <w:name w:val="5"/>
    <w:basedOn w:val="Tabelanormal"/>
    <w:rsid w:val="003A27AE"/>
    <w:pPr>
      <w:spacing w:after="0" w:line="240" w:lineRule="auto"/>
    </w:pPr>
    <w:rPr>
      <w:rFonts w:ascii="Calibri" w:eastAsia="Calibri" w:hAnsi="Calibri" w:cs="Calibri"/>
      <w:kern w:val="0"/>
      <w:lang w:eastAsia="pt-BR"/>
      <w14:ligatures w14:val="none"/>
    </w:rPr>
    <w:tblPr>
      <w:tblStyleRowBandSize w:val="1"/>
      <w:tblStyleColBandSize w:val="1"/>
      <w:tblInd w:w="0" w:type="nil"/>
    </w:tblPr>
  </w:style>
  <w:style w:type="paragraph" w:customStyle="1" w:styleId="xmsonormal">
    <w:name w:val="x_msonormal"/>
    <w:basedOn w:val="Normal"/>
    <w:rsid w:val="001E2CC1"/>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309855">
      <w:bodyDiv w:val="1"/>
      <w:marLeft w:val="0"/>
      <w:marRight w:val="0"/>
      <w:marTop w:val="0"/>
      <w:marBottom w:val="0"/>
      <w:divBdr>
        <w:top w:val="none" w:sz="0" w:space="0" w:color="auto"/>
        <w:left w:val="none" w:sz="0" w:space="0" w:color="auto"/>
        <w:bottom w:val="none" w:sz="0" w:space="0" w:color="auto"/>
        <w:right w:val="none" w:sz="0" w:space="0" w:color="auto"/>
      </w:divBdr>
    </w:div>
    <w:div w:id="151528334">
      <w:bodyDiv w:val="1"/>
      <w:marLeft w:val="0"/>
      <w:marRight w:val="0"/>
      <w:marTop w:val="0"/>
      <w:marBottom w:val="0"/>
      <w:divBdr>
        <w:top w:val="none" w:sz="0" w:space="0" w:color="auto"/>
        <w:left w:val="none" w:sz="0" w:space="0" w:color="auto"/>
        <w:bottom w:val="none" w:sz="0" w:space="0" w:color="auto"/>
        <w:right w:val="none" w:sz="0" w:space="0" w:color="auto"/>
      </w:divBdr>
    </w:div>
    <w:div w:id="159128145">
      <w:bodyDiv w:val="1"/>
      <w:marLeft w:val="0"/>
      <w:marRight w:val="0"/>
      <w:marTop w:val="0"/>
      <w:marBottom w:val="0"/>
      <w:divBdr>
        <w:top w:val="none" w:sz="0" w:space="0" w:color="auto"/>
        <w:left w:val="none" w:sz="0" w:space="0" w:color="auto"/>
        <w:bottom w:val="none" w:sz="0" w:space="0" w:color="auto"/>
        <w:right w:val="none" w:sz="0" w:space="0" w:color="auto"/>
      </w:divBdr>
    </w:div>
    <w:div w:id="209462357">
      <w:bodyDiv w:val="1"/>
      <w:marLeft w:val="0"/>
      <w:marRight w:val="0"/>
      <w:marTop w:val="0"/>
      <w:marBottom w:val="0"/>
      <w:divBdr>
        <w:top w:val="none" w:sz="0" w:space="0" w:color="auto"/>
        <w:left w:val="none" w:sz="0" w:space="0" w:color="auto"/>
        <w:bottom w:val="none" w:sz="0" w:space="0" w:color="auto"/>
        <w:right w:val="none" w:sz="0" w:space="0" w:color="auto"/>
      </w:divBdr>
      <w:divsChild>
        <w:div w:id="587151814">
          <w:marLeft w:val="0"/>
          <w:marRight w:val="0"/>
          <w:marTop w:val="0"/>
          <w:marBottom w:val="0"/>
          <w:divBdr>
            <w:top w:val="none" w:sz="0" w:space="0" w:color="auto"/>
            <w:left w:val="none" w:sz="0" w:space="0" w:color="auto"/>
            <w:bottom w:val="none" w:sz="0" w:space="0" w:color="auto"/>
            <w:right w:val="none" w:sz="0" w:space="0" w:color="auto"/>
          </w:divBdr>
        </w:div>
        <w:div w:id="2060546765">
          <w:marLeft w:val="0"/>
          <w:marRight w:val="0"/>
          <w:marTop w:val="0"/>
          <w:marBottom w:val="0"/>
          <w:divBdr>
            <w:top w:val="none" w:sz="0" w:space="0" w:color="auto"/>
            <w:left w:val="none" w:sz="0" w:space="0" w:color="auto"/>
            <w:bottom w:val="none" w:sz="0" w:space="0" w:color="auto"/>
            <w:right w:val="none" w:sz="0" w:space="0" w:color="auto"/>
          </w:divBdr>
        </w:div>
        <w:div w:id="1275291092">
          <w:marLeft w:val="0"/>
          <w:marRight w:val="0"/>
          <w:marTop w:val="0"/>
          <w:marBottom w:val="0"/>
          <w:divBdr>
            <w:top w:val="none" w:sz="0" w:space="0" w:color="auto"/>
            <w:left w:val="none" w:sz="0" w:space="0" w:color="auto"/>
            <w:bottom w:val="none" w:sz="0" w:space="0" w:color="auto"/>
            <w:right w:val="none" w:sz="0" w:space="0" w:color="auto"/>
          </w:divBdr>
        </w:div>
        <w:div w:id="743919057">
          <w:marLeft w:val="0"/>
          <w:marRight w:val="0"/>
          <w:marTop w:val="0"/>
          <w:marBottom w:val="0"/>
          <w:divBdr>
            <w:top w:val="none" w:sz="0" w:space="0" w:color="auto"/>
            <w:left w:val="none" w:sz="0" w:space="0" w:color="auto"/>
            <w:bottom w:val="none" w:sz="0" w:space="0" w:color="auto"/>
            <w:right w:val="none" w:sz="0" w:space="0" w:color="auto"/>
          </w:divBdr>
        </w:div>
        <w:div w:id="1908226087">
          <w:marLeft w:val="0"/>
          <w:marRight w:val="0"/>
          <w:marTop w:val="0"/>
          <w:marBottom w:val="0"/>
          <w:divBdr>
            <w:top w:val="none" w:sz="0" w:space="0" w:color="auto"/>
            <w:left w:val="none" w:sz="0" w:space="0" w:color="auto"/>
            <w:bottom w:val="none" w:sz="0" w:space="0" w:color="auto"/>
            <w:right w:val="none" w:sz="0" w:space="0" w:color="auto"/>
          </w:divBdr>
        </w:div>
        <w:div w:id="1423842608">
          <w:marLeft w:val="0"/>
          <w:marRight w:val="0"/>
          <w:marTop w:val="0"/>
          <w:marBottom w:val="0"/>
          <w:divBdr>
            <w:top w:val="none" w:sz="0" w:space="0" w:color="auto"/>
            <w:left w:val="none" w:sz="0" w:space="0" w:color="auto"/>
            <w:bottom w:val="none" w:sz="0" w:space="0" w:color="auto"/>
            <w:right w:val="none" w:sz="0" w:space="0" w:color="auto"/>
          </w:divBdr>
        </w:div>
        <w:div w:id="1317105485">
          <w:marLeft w:val="0"/>
          <w:marRight w:val="0"/>
          <w:marTop w:val="0"/>
          <w:marBottom w:val="0"/>
          <w:divBdr>
            <w:top w:val="none" w:sz="0" w:space="0" w:color="auto"/>
            <w:left w:val="none" w:sz="0" w:space="0" w:color="auto"/>
            <w:bottom w:val="none" w:sz="0" w:space="0" w:color="auto"/>
            <w:right w:val="none" w:sz="0" w:space="0" w:color="auto"/>
          </w:divBdr>
        </w:div>
        <w:div w:id="239684213">
          <w:marLeft w:val="0"/>
          <w:marRight w:val="0"/>
          <w:marTop w:val="0"/>
          <w:marBottom w:val="0"/>
          <w:divBdr>
            <w:top w:val="none" w:sz="0" w:space="0" w:color="auto"/>
            <w:left w:val="none" w:sz="0" w:space="0" w:color="auto"/>
            <w:bottom w:val="none" w:sz="0" w:space="0" w:color="auto"/>
            <w:right w:val="none" w:sz="0" w:space="0" w:color="auto"/>
          </w:divBdr>
        </w:div>
        <w:div w:id="2128817960">
          <w:marLeft w:val="0"/>
          <w:marRight w:val="0"/>
          <w:marTop w:val="0"/>
          <w:marBottom w:val="0"/>
          <w:divBdr>
            <w:top w:val="none" w:sz="0" w:space="0" w:color="auto"/>
            <w:left w:val="none" w:sz="0" w:space="0" w:color="auto"/>
            <w:bottom w:val="none" w:sz="0" w:space="0" w:color="auto"/>
            <w:right w:val="none" w:sz="0" w:space="0" w:color="auto"/>
          </w:divBdr>
        </w:div>
        <w:div w:id="875847498">
          <w:marLeft w:val="0"/>
          <w:marRight w:val="0"/>
          <w:marTop w:val="0"/>
          <w:marBottom w:val="0"/>
          <w:divBdr>
            <w:top w:val="none" w:sz="0" w:space="0" w:color="auto"/>
            <w:left w:val="none" w:sz="0" w:space="0" w:color="auto"/>
            <w:bottom w:val="none" w:sz="0" w:space="0" w:color="auto"/>
            <w:right w:val="none" w:sz="0" w:space="0" w:color="auto"/>
          </w:divBdr>
        </w:div>
        <w:div w:id="1200510792">
          <w:marLeft w:val="0"/>
          <w:marRight w:val="0"/>
          <w:marTop w:val="0"/>
          <w:marBottom w:val="0"/>
          <w:divBdr>
            <w:top w:val="none" w:sz="0" w:space="0" w:color="auto"/>
            <w:left w:val="none" w:sz="0" w:space="0" w:color="auto"/>
            <w:bottom w:val="none" w:sz="0" w:space="0" w:color="auto"/>
            <w:right w:val="none" w:sz="0" w:space="0" w:color="auto"/>
          </w:divBdr>
        </w:div>
        <w:div w:id="2099133965">
          <w:marLeft w:val="0"/>
          <w:marRight w:val="0"/>
          <w:marTop w:val="0"/>
          <w:marBottom w:val="0"/>
          <w:divBdr>
            <w:top w:val="none" w:sz="0" w:space="0" w:color="auto"/>
            <w:left w:val="none" w:sz="0" w:space="0" w:color="auto"/>
            <w:bottom w:val="none" w:sz="0" w:space="0" w:color="auto"/>
            <w:right w:val="none" w:sz="0" w:space="0" w:color="auto"/>
          </w:divBdr>
        </w:div>
        <w:div w:id="309945161">
          <w:marLeft w:val="0"/>
          <w:marRight w:val="0"/>
          <w:marTop w:val="0"/>
          <w:marBottom w:val="0"/>
          <w:divBdr>
            <w:top w:val="none" w:sz="0" w:space="0" w:color="auto"/>
            <w:left w:val="none" w:sz="0" w:space="0" w:color="auto"/>
            <w:bottom w:val="none" w:sz="0" w:space="0" w:color="auto"/>
            <w:right w:val="none" w:sz="0" w:space="0" w:color="auto"/>
          </w:divBdr>
        </w:div>
        <w:div w:id="427383483">
          <w:marLeft w:val="0"/>
          <w:marRight w:val="0"/>
          <w:marTop w:val="0"/>
          <w:marBottom w:val="0"/>
          <w:divBdr>
            <w:top w:val="none" w:sz="0" w:space="0" w:color="auto"/>
            <w:left w:val="none" w:sz="0" w:space="0" w:color="auto"/>
            <w:bottom w:val="none" w:sz="0" w:space="0" w:color="auto"/>
            <w:right w:val="none" w:sz="0" w:space="0" w:color="auto"/>
          </w:divBdr>
        </w:div>
        <w:div w:id="1352875223">
          <w:marLeft w:val="0"/>
          <w:marRight w:val="0"/>
          <w:marTop w:val="0"/>
          <w:marBottom w:val="0"/>
          <w:divBdr>
            <w:top w:val="none" w:sz="0" w:space="0" w:color="auto"/>
            <w:left w:val="none" w:sz="0" w:space="0" w:color="auto"/>
            <w:bottom w:val="none" w:sz="0" w:space="0" w:color="auto"/>
            <w:right w:val="none" w:sz="0" w:space="0" w:color="auto"/>
          </w:divBdr>
        </w:div>
        <w:div w:id="803037594">
          <w:marLeft w:val="0"/>
          <w:marRight w:val="0"/>
          <w:marTop w:val="0"/>
          <w:marBottom w:val="0"/>
          <w:divBdr>
            <w:top w:val="none" w:sz="0" w:space="0" w:color="auto"/>
            <w:left w:val="none" w:sz="0" w:space="0" w:color="auto"/>
            <w:bottom w:val="none" w:sz="0" w:space="0" w:color="auto"/>
            <w:right w:val="none" w:sz="0" w:space="0" w:color="auto"/>
          </w:divBdr>
        </w:div>
        <w:div w:id="1939948488">
          <w:marLeft w:val="0"/>
          <w:marRight w:val="0"/>
          <w:marTop w:val="0"/>
          <w:marBottom w:val="0"/>
          <w:divBdr>
            <w:top w:val="none" w:sz="0" w:space="0" w:color="auto"/>
            <w:left w:val="none" w:sz="0" w:space="0" w:color="auto"/>
            <w:bottom w:val="none" w:sz="0" w:space="0" w:color="auto"/>
            <w:right w:val="none" w:sz="0" w:space="0" w:color="auto"/>
          </w:divBdr>
        </w:div>
        <w:div w:id="2084720165">
          <w:marLeft w:val="0"/>
          <w:marRight w:val="0"/>
          <w:marTop w:val="0"/>
          <w:marBottom w:val="0"/>
          <w:divBdr>
            <w:top w:val="none" w:sz="0" w:space="0" w:color="auto"/>
            <w:left w:val="none" w:sz="0" w:space="0" w:color="auto"/>
            <w:bottom w:val="none" w:sz="0" w:space="0" w:color="auto"/>
            <w:right w:val="none" w:sz="0" w:space="0" w:color="auto"/>
          </w:divBdr>
        </w:div>
        <w:div w:id="782967519">
          <w:marLeft w:val="0"/>
          <w:marRight w:val="0"/>
          <w:marTop w:val="0"/>
          <w:marBottom w:val="0"/>
          <w:divBdr>
            <w:top w:val="none" w:sz="0" w:space="0" w:color="auto"/>
            <w:left w:val="none" w:sz="0" w:space="0" w:color="auto"/>
            <w:bottom w:val="none" w:sz="0" w:space="0" w:color="auto"/>
            <w:right w:val="none" w:sz="0" w:space="0" w:color="auto"/>
          </w:divBdr>
        </w:div>
        <w:div w:id="1556695407">
          <w:marLeft w:val="0"/>
          <w:marRight w:val="0"/>
          <w:marTop w:val="0"/>
          <w:marBottom w:val="0"/>
          <w:divBdr>
            <w:top w:val="none" w:sz="0" w:space="0" w:color="auto"/>
            <w:left w:val="none" w:sz="0" w:space="0" w:color="auto"/>
            <w:bottom w:val="none" w:sz="0" w:space="0" w:color="auto"/>
            <w:right w:val="none" w:sz="0" w:space="0" w:color="auto"/>
          </w:divBdr>
        </w:div>
        <w:div w:id="957108243">
          <w:marLeft w:val="0"/>
          <w:marRight w:val="0"/>
          <w:marTop w:val="0"/>
          <w:marBottom w:val="0"/>
          <w:divBdr>
            <w:top w:val="none" w:sz="0" w:space="0" w:color="auto"/>
            <w:left w:val="none" w:sz="0" w:space="0" w:color="auto"/>
            <w:bottom w:val="none" w:sz="0" w:space="0" w:color="auto"/>
            <w:right w:val="none" w:sz="0" w:space="0" w:color="auto"/>
          </w:divBdr>
        </w:div>
        <w:div w:id="285278731">
          <w:marLeft w:val="0"/>
          <w:marRight w:val="0"/>
          <w:marTop w:val="0"/>
          <w:marBottom w:val="0"/>
          <w:divBdr>
            <w:top w:val="none" w:sz="0" w:space="0" w:color="auto"/>
            <w:left w:val="none" w:sz="0" w:space="0" w:color="auto"/>
            <w:bottom w:val="none" w:sz="0" w:space="0" w:color="auto"/>
            <w:right w:val="none" w:sz="0" w:space="0" w:color="auto"/>
          </w:divBdr>
        </w:div>
        <w:div w:id="1616711367">
          <w:marLeft w:val="0"/>
          <w:marRight w:val="0"/>
          <w:marTop w:val="0"/>
          <w:marBottom w:val="0"/>
          <w:divBdr>
            <w:top w:val="none" w:sz="0" w:space="0" w:color="auto"/>
            <w:left w:val="none" w:sz="0" w:space="0" w:color="auto"/>
            <w:bottom w:val="none" w:sz="0" w:space="0" w:color="auto"/>
            <w:right w:val="none" w:sz="0" w:space="0" w:color="auto"/>
          </w:divBdr>
        </w:div>
        <w:div w:id="1653216483">
          <w:marLeft w:val="0"/>
          <w:marRight w:val="0"/>
          <w:marTop w:val="0"/>
          <w:marBottom w:val="0"/>
          <w:divBdr>
            <w:top w:val="none" w:sz="0" w:space="0" w:color="auto"/>
            <w:left w:val="none" w:sz="0" w:space="0" w:color="auto"/>
            <w:bottom w:val="none" w:sz="0" w:space="0" w:color="auto"/>
            <w:right w:val="none" w:sz="0" w:space="0" w:color="auto"/>
          </w:divBdr>
        </w:div>
        <w:div w:id="1370565165">
          <w:marLeft w:val="0"/>
          <w:marRight w:val="0"/>
          <w:marTop w:val="0"/>
          <w:marBottom w:val="0"/>
          <w:divBdr>
            <w:top w:val="none" w:sz="0" w:space="0" w:color="auto"/>
            <w:left w:val="none" w:sz="0" w:space="0" w:color="auto"/>
            <w:bottom w:val="none" w:sz="0" w:space="0" w:color="auto"/>
            <w:right w:val="none" w:sz="0" w:space="0" w:color="auto"/>
          </w:divBdr>
        </w:div>
        <w:div w:id="509608991">
          <w:marLeft w:val="0"/>
          <w:marRight w:val="0"/>
          <w:marTop w:val="0"/>
          <w:marBottom w:val="0"/>
          <w:divBdr>
            <w:top w:val="none" w:sz="0" w:space="0" w:color="auto"/>
            <w:left w:val="none" w:sz="0" w:space="0" w:color="auto"/>
            <w:bottom w:val="none" w:sz="0" w:space="0" w:color="auto"/>
            <w:right w:val="none" w:sz="0" w:space="0" w:color="auto"/>
          </w:divBdr>
        </w:div>
        <w:div w:id="688411457">
          <w:marLeft w:val="0"/>
          <w:marRight w:val="0"/>
          <w:marTop w:val="0"/>
          <w:marBottom w:val="0"/>
          <w:divBdr>
            <w:top w:val="none" w:sz="0" w:space="0" w:color="auto"/>
            <w:left w:val="none" w:sz="0" w:space="0" w:color="auto"/>
            <w:bottom w:val="none" w:sz="0" w:space="0" w:color="auto"/>
            <w:right w:val="none" w:sz="0" w:space="0" w:color="auto"/>
          </w:divBdr>
        </w:div>
      </w:divsChild>
    </w:div>
    <w:div w:id="223226296">
      <w:bodyDiv w:val="1"/>
      <w:marLeft w:val="0"/>
      <w:marRight w:val="0"/>
      <w:marTop w:val="0"/>
      <w:marBottom w:val="0"/>
      <w:divBdr>
        <w:top w:val="none" w:sz="0" w:space="0" w:color="auto"/>
        <w:left w:val="none" w:sz="0" w:space="0" w:color="auto"/>
        <w:bottom w:val="none" w:sz="0" w:space="0" w:color="auto"/>
        <w:right w:val="none" w:sz="0" w:space="0" w:color="auto"/>
      </w:divBdr>
    </w:div>
    <w:div w:id="240650576">
      <w:bodyDiv w:val="1"/>
      <w:marLeft w:val="0"/>
      <w:marRight w:val="0"/>
      <w:marTop w:val="0"/>
      <w:marBottom w:val="0"/>
      <w:divBdr>
        <w:top w:val="none" w:sz="0" w:space="0" w:color="auto"/>
        <w:left w:val="none" w:sz="0" w:space="0" w:color="auto"/>
        <w:bottom w:val="none" w:sz="0" w:space="0" w:color="auto"/>
        <w:right w:val="none" w:sz="0" w:space="0" w:color="auto"/>
      </w:divBdr>
    </w:div>
    <w:div w:id="262693653">
      <w:bodyDiv w:val="1"/>
      <w:marLeft w:val="0"/>
      <w:marRight w:val="0"/>
      <w:marTop w:val="0"/>
      <w:marBottom w:val="0"/>
      <w:divBdr>
        <w:top w:val="none" w:sz="0" w:space="0" w:color="auto"/>
        <w:left w:val="none" w:sz="0" w:space="0" w:color="auto"/>
        <w:bottom w:val="none" w:sz="0" w:space="0" w:color="auto"/>
        <w:right w:val="none" w:sz="0" w:space="0" w:color="auto"/>
      </w:divBdr>
    </w:div>
    <w:div w:id="288053378">
      <w:bodyDiv w:val="1"/>
      <w:marLeft w:val="0"/>
      <w:marRight w:val="0"/>
      <w:marTop w:val="0"/>
      <w:marBottom w:val="0"/>
      <w:divBdr>
        <w:top w:val="none" w:sz="0" w:space="0" w:color="auto"/>
        <w:left w:val="none" w:sz="0" w:space="0" w:color="auto"/>
        <w:bottom w:val="none" w:sz="0" w:space="0" w:color="auto"/>
        <w:right w:val="none" w:sz="0" w:space="0" w:color="auto"/>
      </w:divBdr>
    </w:div>
    <w:div w:id="335545508">
      <w:bodyDiv w:val="1"/>
      <w:marLeft w:val="0"/>
      <w:marRight w:val="0"/>
      <w:marTop w:val="0"/>
      <w:marBottom w:val="0"/>
      <w:divBdr>
        <w:top w:val="none" w:sz="0" w:space="0" w:color="auto"/>
        <w:left w:val="none" w:sz="0" w:space="0" w:color="auto"/>
        <w:bottom w:val="none" w:sz="0" w:space="0" w:color="auto"/>
        <w:right w:val="none" w:sz="0" w:space="0" w:color="auto"/>
      </w:divBdr>
    </w:div>
    <w:div w:id="344015335">
      <w:bodyDiv w:val="1"/>
      <w:marLeft w:val="0"/>
      <w:marRight w:val="0"/>
      <w:marTop w:val="0"/>
      <w:marBottom w:val="0"/>
      <w:divBdr>
        <w:top w:val="none" w:sz="0" w:space="0" w:color="auto"/>
        <w:left w:val="none" w:sz="0" w:space="0" w:color="auto"/>
        <w:bottom w:val="none" w:sz="0" w:space="0" w:color="auto"/>
        <w:right w:val="none" w:sz="0" w:space="0" w:color="auto"/>
      </w:divBdr>
    </w:div>
    <w:div w:id="421687216">
      <w:bodyDiv w:val="1"/>
      <w:marLeft w:val="0"/>
      <w:marRight w:val="0"/>
      <w:marTop w:val="0"/>
      <w:marBottom w:val="0"/>
      <w:divBdr>
        <w:top w:val="none" w:sz="0" w:space="0" w:color="auto"/>
        <w:left w:val="none" w:sz="0" w:space="0" w:color="auto"/>
        <w:bottom w:val="none" w:sz="0" w:space="0" w:color="auto"/>
        <w:right w:val="none" w:sz="0" w:space="0" w:color="auto"/>
      </w:divBdr>
    </w:div>
    <w:div w:id="538859729">
      <w:bodyDiv w:val="1"/>
      <w:marLeft w:val="0"/>
      <w:marRight w:val="0"/>
      <w:marTop w:val="0"/>
      <w:marBottom w:val="0"/>
      <w:divBdr>
        <w:top w:val="none" w:sz="0" w:space="0" w:color="auto"/>
        <w:left w:val="none" w:sz="0" w:space="0" w:color="auto"/>
        <w:bottom w:val="none" w:sz="0" w:space="0" w:color="auto"/>
        <w:right w:val="none" w:sz="0" w:space="0" w:color="auto"/>
      </w:divBdr>
    </w:div>
    <w:div w:id="591472420">
      <w:bodyDiv w:val="1"/>
      <w:marLeft w:val="0"/>
      <w:marRight w:val="0"/>
      <w:marTop w:val="0"/>
      <w:marBottom w:val="0"/>
      <w:divBdr>
        <w:top w:val="none" w:sz="0" w:space="0" w:color="auto"/>
        <w:left w:val="none" w:sz="0" w:space="0" w:color="auto"/>
        <w:bottom w:val="none" w:sz="0" w:space="0" w:color="auto"/>
        <w:right w:val="none" w:sz="0" w:space="0" w:color="auto"/>
      </w:divBdr>
    </w:div>
    <w:div w:id="626206010">
      <w:bodyDiv w:val="1"/>
      <w:marLeft w:val="0"/>
      <w:marRight w:val="0"/>
      <w:marTop w:val="0"/>
      <w:marBottom w:val="0"/>
      <w:divBdr>
        <w:top w:val="none" w:sz="0" w:space="0" w:color="auto"/>
        <w:left w:val="none" w:sz="0" w:space="0" w:color="auto"/>
        <w:bottom w:val="none" w:sz="0" w:space="0" w:color="auto"/>
        <w:right w:val="none" w:sz="0" w:space="0" w:color="auto"/>
      </w:divBdr>
    </w:div>
    <w:div w:id="855192228">
      <w:bodyDiv w:val="1"/>
      <w:marLeft w:val="0"/>
      <w:marRight w:val="0"/>
      <w:marTop w:val="0"/>
      <w:marBottom w:val="0"/>
      <w:divBdr>
        <w:top w:val="none" w:sz="0" w:space="0" w:color="auto"/>
        <w:left w:val="none" w:sz="0" w:space="0" w:color="auto"/>
        <w:bottom w:val="none" w:sz="0" w:space="0" w:color="auto"/>
        <w:right w:val="none" w:sz="0" w:space="0" w:color="auto"/>
      </w:divBdr>
    </w:div>
    <w:div w:id="981497098">
      <w:bodyDiv w:val="1"/>
      <w:marLeft w:val="0"/>
      <w:marRight w:val="0"/>
      <w:marTop w:val="0"/>
      <w:marBottom w:val="0"/>
      <w:divBdr>
        <w:top w:val="none" w:sz="0" w:space="0" w:color="auto"/>
        <w:left w:val="none" w:sz="0" w:space="0" w:color="auto"/>
        <w:bottom w:val="none" w:sz="0" w:space="0" w:color="auto"/>
        <w:right w:val="none" w:sz="0" w:space="0" w:color="auto"/>
      </w:divBdr>
    </w:div>
    <w:div w:id="1082338772">
      <w:bodyDiv w:val="1"/>
      <w:marLeft w:val="0"/>
      <w:marRight w:val="0"/>
      <w:marTop w:val="0"/>
      <w:marBottom w:val="0"/>
      <w:divBdr>
        <w:top w:val="none" w:sz="0" w:space="0" w:color="auto"/>
        <w:left w:val="none" w:sz="0" w:space="0" w:color="auto"/>
        <w:bottom w:val="none" w:sz="0" w:space="0" w:color="auto"/>
        <w:right w:val="none" w:sz="0" w:space="0" w:color="auto"/>
      </w:divBdr>
      <w:divsChild>
        <w:div w:id="1379277747">
          <w:marLeft w:val="0"/>
          <w:marRight w:val="0"/>
          <w:marTop w:val="0"/>
          <w:marBottom w:val="0"/>
          <w:divBdr>
            <w:top w:val="none" w:sz="0" w:space="0" w:color="auto"/>
            <w:left w:val="none" w:sz="0" w:space="0" w:color="auto"/>
            <w:bottom w:val="none" w:sz="0" w:space="0" w:color="auto"/>
            <w:right w:val="none" w:sz="0" w:space="0" w:color="auto"/>
          </w:divBdr>
        </w:div>
        <w:div w:id="628978258">
          <w:marLeft w:val="0"/>
          <w:marRight w:val="0"/>
          <w:marTop w:val="0"/>
          <w:marBottom w:val="0"/>
          <w:divBdr>
            <w:top w:val="none" w:sz="0" w:space="0" w:color="auto"/>
            <w:left w:val="none" w:sz="0" w:space="0" w:color="auto"/>
            <w:bottom w:val="none" w:sz="0" w:space="0" w:color="auto"/>
            <w:right w:val="none" w:sz="0" w:space="0" w:color="auto"/>
          </w:divBdr>
        </w:div>
        <w:div w:id="1489977614">
          <w:marLeft w:val="0"/>
          <w:marRight w:val="0"/>
          <w:marTop w:val="0"/>
          <w:marBottom w:val="0"/>
          <w:divBdr>
            <w:top w:val="none" w:sz="0" w:space="0" w:color="auto"/>
            <w:left w:val="none" w:sz="0" w:space="0" w:color="auto"/>
            <w:bottom w:val="none" w:sz="0" w:space="0" w:color="auto"/>
            <w:right w:val="none" w:sz="0" w:space="0" w:color="auto"/>
          </w:divBdr>
        </w:div>
        <w:div w:id="1319266053">
          <w:marLeft w:val="0"/>
          <w:marRight w:val="0"/>
          <w:marTop w:val="0"/>
          <w:marBottom w:val="0"/>
          <w:divBdr>
            <w:top w:val="none" w:sz="0" w:space="0" w:color="auto"/>
            <w:left w:val="none" w:sz="0" w:space="0" w:color="auto"/>
            <w:bottom w:val="none" w:sz="0" w:space="0" w:color="auto"/>
            <w:right w:val="none" w:sz="0" w:space="0" w:color="auto"/>
          </w:divBdr>
        </w:div>
        <w:div w:id="1642539909">
          <w:marLeft w:val="0"/>
          <w:marRight w:val="0"/>
          <w:marTop w:val="0"/>
          <w:marBottom w:val="0"/>
          <w:divBdr>
            <w:top w:val="none" w:sz="0" w:space="0" w:color="auto"/>
            <w:left w:val="none" w:sz="0" w:space="0" w:color="auto"/>
            <w:bottom w:val="none" w:sz="0" w:space="0" w:color="auto"/>
            <w:right w:val="none" w:sz="0" w:space="0" w:color="auto"/>
          </w:divBdr>
        </w:div>
        <w:div w:id="1756508965">
          <w:marLeft w:val="0"/>
          <w:marRight w:val="0"/>
          <w:marTop w:val="0"/>
          <w:marBottom w:val="0"/>
          <w:divBdr>
            <w:top w:val="none" w:sz="0" w:space="0" w:color="auto"/>
            <w:left w:val="none" w:sz="0" w:space="0" w:color="auto"/>
            <w:bottom w:val="none" w:sz="0" w:space="0" w:color="auto"/>
            <w:right w:val="none" w:sz="0" w:space="0" w:color="auto"/>
          </w:divBdr>
        </w:div>
        <w:div w:id="1469013015">
          <w:marLeft w:val="0"/>
          <w:marRight w:val="0"/>
          <w:marTop w:val="0"/>
          <w:marBottom w:val="0"/>
          <w:divBdr>
            <w:top w:val="none" w:sz="0" w:space="0" w:color="auto"/>
            <w:left w:val="none" w:sz="0" w:space="0" w:color="auto"/>
            <w:bottom w:val="none" w:sz="0" w:space="0" w:color="auto"/>
            <w:right w:val="none" w:sz="0" w:space="0" w:color="auto"/>
          </w:divBdr>
        </w:div>
        <w:div w:id="2129666553">
          <w:marLeft w:val="0"/>
          <w:marRight w:val="0"/>
          <w:marTop w:val="0"/>
          <w:marBottom w:val="0"/>
          <w:divBdr>
            <w:top w:val="none" w:sz="0" w:space="0" w:color="auto"/>
            <w:left w:val="none" w:sz="0" w:space="0" w:color="auto"/>
            <w:bottom w:val="none" w:sz="0" w:space="0" w:color="auto"/>
            <w:right w:val="none" w:sz="0" w:space="0" w:color="auto"/>
          </w:divBdr>
        </w:div>
        <w:div w:id="1454789864">
          <w:marLeft w:val="0"/>
          <w:marRight w:val="0"/>
          <w:marTop w:val="0"/>
          <w:marBottom w:val="0"/>
          <w:divBdr>
            <w:top w:val="none" w:sz="0" w:space="0" w:color="auto"/>
            <w:left w:val="none" w:sz="0" w:space="0" w:color="auto"/>
            <w:bottom w:val="none" w:sz="0" w:space="0" w:color="auto"/>
            <w:right w:val="none" w:sz="0" w:space="0" w:color="auto"/>
          </w:divBdr>
        </w:div>
        <w:div w:id="235239871">
          <w:marLeft w:val="0"/>
          <w:marRight w:val="0"/>
          <w:marTop w:val="0"/>
          <w:marBottom w:val="0"/>
          <w:divBdr>
            <w:top w:val="none" w:sz="0" w:space="0" w:color="auto"/>
            <w:left w:val="none" w:sz="0" w:space="0" w:color="auto"/>
            <w:bottom w:val="none" w:sz="0" w:space="0" w:color="auto"/>
            <w:right w:val="none" w:sz="0" w:space="0" w:color="auto"/>
          </w:divBdr>
        </w:div>
      </w:divsChild>
    </w:div>
    <w:div w:id="1277250040">
      <w:bodyDiv w:val="1"/>
      <w:marLeft w:val="0"/>
      <w:marRight w:val="0"/>
      <w:marTop w:val="0"/>
      <w:marBottom w:val="0"/>
      <w:divBdr>
        <w:top w:val="none" w:sz="0" w:space="0" w:color="auto"/>
        <w:left w:val="none" w:sz="0" w:space="0" w:color="auto"/>
        <w:bottom w:val="none" w:sz="0" w:space="0" w:color="auto"/>
        <w:right w:val="none" w:sz="0" w:space="0" w:color="auto"/>
      </w:divBdr>
    </w:div>
    <w:div w:id="1286499764">
      <w:bodyDiv w:val="1"/>
      <w:marLeft w:val="0"/>
      <w:marRight w:val="0"/>
      <w:marTop w:val="0"/>
      <w:marBottom w:val="0"/>
      <w:divBdr>
        <w:top w:val="none" w:sz="0" w:space="0" w:color="auto"/>
        <w:left w:val="none" w:sz="0" w:space="0" w:color="auto"/>
        <w:bottom w:val="none" w:sz="0" w:space="0" w:color="auto"/>
        <w:right w:val="none" w:sz="0" w:space="0" w:color="auto"/>
      </w:divBdr>
    </w:div>
    <w:div w:id="1320310572">
      <w:bodyDiv w:val="1"/>
      <w:marLeft w:val="0"/>
      <w:marRight w:val="0"/>
      <w:marTop w:val="0"/>
      <w:marBottom w:val="0"/>
      <w:divBdr>
        <w:top w:val="none" w:sz="0" w:space="0" w:color="auto"/>
        <w:left w:val="none" w:sz="0" w:space="0" w:color="auto"/>
        <w:bottom w:val="none" w:sz="0" w:space="0" w:color="auto"/>
        <w:right w:val="none" w:sz="0" w:space="0" w:color="auto"/>
      </w:divBdr>
    </w:div>
    <w:div w:id="1332218187">
      <w:bodyDiv w:val="1"/>
      <w:marLeft w:val="0"/>
      <w:marRight w:val="0"/>
      <w:marTop w:val="0"/>
      <w:marBottom w:val="0"/>
      <w:divBdr>
        <w:top w:val="none" w:sz="0" w:space="0" w:color="auto"/>
        <w:left w:val="none" w:sz="0" w:space="0" w:color="auto"/>
        <w:bottom w:val="none" w:sz="0" w:space="0" w:color="auto"/>
        <w:right w:val="none" w:sz="0" w:space="0" w:color="auto"/>
      </w:divBdr>
    </w:div>
    <w:div w:id="1340305122">
      <w:bodyDiv w:val="1"/>
      <w:marLeft w:val="0"/>
      <w:marRight w:val="0"/>
      <w:marTop w:val="0"/>
      <w:marBottom w:val="0"/>
      <w:divBdr>
        <w:top w:val="none" w:sz="0" w:space="0" w:color="auto"/>
        <w:left w:val="none" w:sz="0" w:space="0" w:color="auto"/>
        <w:bottom w:val="none" w:sz="0" w:space="0" w:color="auto"/>
        <w:right w:val="none" w:sz="0" w:space="0" w:color="auto"/>
      </w:divBdr>
    </w:div>
    <w:div w:id="1397390662">
      <w:bodyDiv w:val="1"/>
      <w:marLeft w:val="0"/>
      <w:marRight w:val="0"/>
      <w:marTop w:val="0"/>
      <w:marBottom w:val="0"/>
      <w:divBdr>
        <w:top w:val="none" w:sz="0" w:space="0" w:color="auto"/>
        <w:left w:val="none" w:sz="0" w:space="0" w:color="auto"/>
        <w:bottom w:val="none" w:sz="0" w:space="0" w:color="auto"/>
        <w:right w:val="none" w:sz="0" w:space="0" w:color="auto"/>
      </w:divBdr>
    </w:div>
    <w:div w:id="1403065824">
      <w:bodyDiv w:val="1"/>
      <w:marLeft w:val="0"/>
      <w:marRight w:val="0"/>
      <w:marTop w:val="0"/>
      <w:marBottom w:val="0"/>
      <w:divBdr>
        <w:top w:val="none" w:sz="0" w:space="0" w:color="auto"/>
        <w:left w:val="none" w:sz="0" w:space="0" w:color="auto"/>
        <w:bottom w:val="none" w:sz="0" w:space="0" w:color="auto"/>
        <w:right w:val="none" w:sz="0" w:space="0" w:color="auto"/>
      </w:divBdr>
    </w:div>
    <w:div w:id="1531995099">
      <w:bodyDiv w:val="1"/>
      <w:marLeft w:val="0"/>
      <w:marRight w:val="0"/>
      <w:marTop w:val="0"/>
      <w:marBottom w:val="0"/>
      <w:divBdr>
        <w:top w:val="none" w:sz="0" w:space="0" w:color="auto"/>
        <w:left w:val="none" w:sz="0" w:space="0" w:color="auto"/>
        <w:bottom w:val="none" w:sz="0" w:space="0" w:color="auto"/>
        <w:right w:val="none" w:sz="0" w:space="0" w:color="auto"/>
      </w:divBdr>
    </w:div>
    <w:div w:id="1670255842">
      <w:bodyDiv w:val="1"/>
      <w:marLeft w:val="0"/>
      <w:marRight w:val="0"/>
      <w:marTop w:val="0"/>
      <w:marBottom w:val="0"/>
      <w:divBdr>
        <w:top w:val="none" w:sz="0" w:space="0" w:color="auto"/>
        <w:left w:val="none" w:sz="0" w:space="0" w:color="auto"/>
        <w:bottom w:val="none" w:sz="0" w:space="0" w:color="auto"/>
        <w:right w:val="none" w:sz="0" w:space="0" w:color="auto"/>
      </w:divBdr>
    </w:div>
    <w:div w:id="1687828662">
      <w:bodyDiv w:val="1"/>
      <w:marLeft w:val="0"/>
      <w:marRight w:val="0"/>
      <w:marTop w:val="0"/>
      <w:marBottom w:val="0"/>
      <w:divBdr>
        <w:top w:val="none" w:sz="0" w:space="0" w:color="auto"/>
        <w:left w:val="none" w:sz="0" w:space="0" w:color="auto"/>
        <w:bottom w:val="none" w:sz="0" w:space="0" w:color="auto"/>
        <w:right w:val="none" w:sz="0" w:space="0" w:color="auto"/>
      </w:divBdr>
    </w:div>
    <w:div w:id="1693340889">
      <w:bodyDiv w:val="1"/>
      <w:marLeft w:val="0"/>
      <w:marRight w:val="0"/>
      <w:marTop w:val="0"/>
      <w:marBottom w:val="0"/>
      <w:divBdr>
        <w:top w:val="none" w:sz="0" w:space="0" w:color="auto"/>
        <w:left w:val="none" w:sz="0" w:space="0" w:color="auto"/>
        <w:bottom w:val="none" w:sz="0" w:space="0" w:color="auto"/>
        <w:right w:val="none" w:sz="0" w:space="0" w:color="auto"/>
      </w:divBdr>
    </w:div>
    <w:div w:id="1934239125">
      <w:bodyDiv w:val="1"/>
      <w:marLeft w:val="0"/>
      <w:marRight w:val="0"/>
      <w:marTop w:val="0"/>
      <w:marBottom w:val="0"/>
      <w:divBdr>
        <w:top w:val="none" w:sz="0" w:space="0" w:color="auto"/>
        <w:left w:val="none" w:sz="0" w:space="0" w:color="auto"/>
        <w:bottom w:val="none" w:sz="0" w:space="0" w:color="auto"/>
        <w:right w:val="none" w:sz="0" w:space="0" w:color="auto"/>
      </w:divBdr>
    </w:div>
    <w:div w:id="1975403059">
      <w:bodyDiv w:val="1"/>
      <w:marLeft w:val="0"/>
      <w:marRight w:val="0"/>
      <w:marTop w:val="0"/>
      <w:marBottom w:val="0"/>
      <w:divBdr>
        <w:top w:val="none" w:sz="0" w:space="0" w:color="auto"/>
        <w:left w:val="none" w:sz="0" w:space="0" w:color="auto"/>
        <w:bottom w:val="none" w:sz="0" w:space="0" w:color="auto"/>
        <w:right w:val="none" w:sz="0" w:space="0" w:color="auto"/>
      </w:divBdr>
    </w:div>
    <w:div w:id="1990816206">
      <w:bodyDiv w:val="1"/>
      <w:marLeft w:val="0"/>
      <w:marRight w:val="0"/>
      <w:marTop w:val="0"/>
      <w:marBottom w:val="0"/>
      <w:divBdr>
        <w:top w:val="none" w:sz="0" w:space="0" w:color="auto"/>
        <w:left w:val="none" w:sz="0" w:space="0" w:color="auto"/>
        <w:bottom w:val="none" w:sz="0" w:space="0" w:color="auto"/>
        <w:right w:val="none" w:sz="0" w:space="0" w:color="auto"/>
      </w:divBdr>
    </w:div>
    <w:div w:id="20378088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0.jpeg"/><Relationship Id="rId42" Type="http://schemas.openxmlformats.org/officeDocument/2006/relationships/image" Target="media/image31.jpeg"/><Relationship Id="rId63" Type="http://schemas.openxmlformats.org/officeDocument/2006/relationships/image" Target="media/image52.jpeg"/><Relationship Id="rId84" Type="http://schemas.openxmlformats.org/officeDocument/2006/relationships/image" Target="media/image73.png"/><Relationship Id="rId138" Type="http://schemas.openxmlformats.org/officeDocument/2006/relationships/image" Target="media/image127.png"/><Relationship Id="rId107" Type="http://schemas.openxmlformats.org/officeDocument/2006/relationships/image" Target="media/image96.jpeg"/><Relationship Id="rId11" Type="http://schemas.openxmlformats.org/officeDocument/2006/relationships/footer" Target="footer2.xml"/><Relationship Id="rId32" Type="http://schemas.openxmlformats.org/officeDocument/2006/relationships/image" Target="media/image21.jpeg"/><Relationship Id="rId53" Type="http://schemas.openxmlformats.org/officeDocument/2006/relationships/image" Target="media/image42.jpeg"/><Relationship Id="rId74" Type="http://schemas.openxmlformats.org/officeDocument/2006/relationships/image" Target="media/image63.jpeg"/><Relationship Id="rId128" Type="http://schemas.openxmlformats.org/officeDocument/2006/relationships/image" Target="media/image117.jpeg"/><Relationship Id="rId149" Type="http://schemas.openxmlformats.org/officeDocument/2006/relationships/image" Target="media/image138.png"/><Relationship Id="rId5" Type="http://schemas.openxmlformats.org/officeDocument/2006/relationships/webSettings" Target="webSettings.xml"/><Relationship Id="rId95" Type="http://schemas.openxmlformats.org/officeDocument/2006/relationships/image" Target="media/image84.png"/><Relationship Id="rId22" Type="http://schemas.openxmlformats.org/officeDocument/2006/relationships/image" Target="media/image11.jpeg"/><Relationship Id="rId43" Type="http://schemas.openxmlformats.org/officeDocument/2006/relationships/image" Target="media/image32.jpeg"/><Relationship Id="rId64" Type="http://schemas.openxmlformats.org/officeDocument/2006/relationships/image" Target="media/image53.jpeg"/><Relationship Id="rId118" Type="http://schemas.openxmlformats.org/officeDocument/2006/relationships/image" Target="media/image107.jpeg"/><Relationship Id="rId139" Type="http://schemas.openxmlformats.org/officeDocument/2006/relationships/image" Target="media/image128.png"/><Relationship Id="rId80" Type="http://schemas.openxmlformats.org/officeDocument/2006/relationships/image" Target="media/image69.jpeg"/><Relationship Id="rId85" Type="http://schemas.openxmlformats.org/officeDocument/2006/relationships/image" Target="media/image74.png"/><Relationship Id="rId150" Type="http://schemas.openxmlformats.org/officeDocument/2006/relationships/image" Target="media/image139.png"/><Relationship Id="rId155" Type="http://schemas.openxmlformats.org/officeDocument/2006/relationships/fontTable" Target="fontTable.xml"/><Relationship Id="rId12" Type="http://schemas.openxmlformats.org/officeDocument/2006/relationships/image" Target="media/image3.jpeg"/><Relationship Id="rId17" Type="http://schemas.openxmlformats.org/officeDocument/2006/relationships/image" Target="media/image6.png"/><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92.jpeg"/><Relationship Id="rId108" Type="http://schemas.openxmlformats.org/officeDocument/2006/relationships/image" Target="media/image97.png"/><Relationship Id="rId124" Type="http://schemas.openxmlformats.org/officeDocument/2006/relationships/image" Target="media/image113.jpeg"/><Relationship Id="rId129" Type="http://schemas.openxmlformats.org/officeDocument/2006/relationships/image" Target="media/image118.jpeg"/><Relationship Id="rId54" Type="http://schemas.openxmlformats.org/officeDocument/2006/relationships/image" Target="media/image43.jpeg"/><Relationship Id="rId70" Type="http://schemas.openxmlformats.org/officeDocument/2006/relationships/image" Target="media/image59.jpeg"/><Relationship Id="rId75" Type="http://schemas.openxmlformats.org/officeDocument/2006/relationships/image" Target="media/image64.jpeg"/><Relationship Id="rId91" Type="http://schemas.openxmlformats.org/officeDocument/2006/relationships/image" Target="media/image80.png"/><Relationship Id="rId96" Type="http://schemas.openxmlformats.org/officeDocument/2006/relationships/image" Target="media/image85.png"/><Relationship Id="rId140" Type="http://schemas.openxmlformats.org/officeDocument/2006/relationships/image" Target="media/image129.png"/><Relationship Id="rId145" Type="http://schemas.openxmlformats.org/officeDocument/2006/relationships/image" Target="media/image134.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jpeg"/><Relationship Id="rId28" Type="http://schemas.openxmlformats.org/officeDocument/2006/relationships/image" Target="media/image17.jpeg"/><Relationship Id="rId49" Type="http://schemas.openxmlformats.org/officeDocument/2006/relationships/image" Target="media/image38.jpeg"/><Relationship Id="rId114" Type="http://schemas.openxmlformats.org/officeDocument/2006/relationships/image" Target="media/image103.jpeg"/><Relationship Id="rId119" Type="http://schemas.openxmlformats.org/officeDocument/2006/relationships/image" Target="media/image108.png"/><Relationship Id="rId44" Type="http://schemas.openxmlformats.org/officeDocument/2006/relationships/image" Target="media/image33.jpeg"/><Relationship Id="rId60" Type="http://schemas.openxmlformats.org/officeDocument/2006/relationships/image" Target="media/image49.jpeg"/><Relationship Id="rId65" Type="http://schemas.openxmlformats.org/officeDocument/2006/relationships/image" Target="media/image54.jpeg"/><Relationship Id="rId81" Type="http://schemas.openxmlformats.org/officeDocument/2006/relationships/image" Target="media/image70.jpg"/><Relationship Id="rId86" Type="http://schemas.openxmlformats.org/officeDocument/2006/relationships/image" Target="media/image75.png"/><Relationship Id="rId130" Type="http://schemas.openxmlformats.org/officeDocument/2006/relationships/image" Target="media/image119.jpeg"/><Relationship Id="rId135" Type="http://schemas.openxmlformats.org/officeDocument/2006/relationships/image" Target="media/image124.png"/><Relationship Id="rId151" Type="http://schemas.openxmlformats.org/officeDocument/2006/relationships/footer" Target="footer4.xml"/><Relationship Id="rId156" Type="http://schemas.microsoft.com/office/2011/relationships/people" Target="people.xml"/><Relationship Id="rId13" Type="http://schemas.openxmlformats.org/officeDocument/2006/relationships/image" Target="media/image4.png"/><Relationship Id="rId18" Type="http://schemas.openxmlformats.org/officeDocument/2006/relationships/image" Target="media/image7.emf"/><Relationship Id="rId39" Type="http://schemas.openxmlformats.org/officeDocument/2006/relationships/image" Target="media/image28.jpeg"/><Relationship Id="rId109" Type="http://schemas.openxmlformats.org/officeDocument/2006/relationships/image" Target="media/image9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jpeg"/><Relationship Id="rId104" Type="http://schemas.openxmlformats.org/officeDocument/2006/relationships/image" Target="media/image93.jpeg"/><Relationship Id="rId120" Type="http://schemas.openxmlformats.org/officeDocument/2006/relationships/image" Target="media/image109.png"/><Relationship Id="rId125" Type="http://schemas.openxmlformats.org/officeDocument/2006/relationships/image" Target="media/image114.jpeg"/><Relationship Id="rId141" Type="http://schemas.openxmlformats.org/officeDocument/2006/relationships/image" Target="media/image130.png"/><Relationship Id="rId146" Type="http://schemas.openxmlformats.org/officeDocument/2006/relationships/image" Target="media/image135.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jpeg"/><Relationship Id="rId131" Type="http://schemas.openxmlformats.org/officeDocument/2006/relationships/image" Target="media/image120.jpeg"/><Relationship Id="rId136" Type="http://schemas.openxmlformats.org/officeDocument/2006/relationships/image" Target="media/image125.png"/><Relationship Id="rId157" Type="http://schemas.openxmlformats.org/officeDocument/2006/relationships/theme" Target="theme/theme1.xml"/><Relationship Id="rId61" Type="http://schemas.openxmlformats.org/officeDocument/2006/relationships/image" Target="media/image50.jpeg"/><Relationship Id="rId82" Type="http://schemas.openxmlformats.org/officeDocument/2006/relationships/image" Target="media/image71.jpeg"/><Relationship Id="rId152" Type="http://schemas.openxmlformats.org/officeDocument/2006/relationships/footer" Target="footer5.xml"/><Relationship Id="rId19" Type="http://schemas.openxmlformats.org/officeDocument/2006/relationships/image" Target="media/image8.jpeg"/><Relationship Id="rId14" Type="http://schemas.openxmlformats.org/officeDocument/2006/relationships/footer" Target="footer3.xml"/><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image" Target="media/image94.jpeg"/><Relationship Id="rId126" Type="http://schemas.openxmlformats.org/officeDocument/2006/relationships/image" Target="media/image115.jpeg"/><Relationship Id="rId147" Type="http://schemas.openxmlformats.org/officeDocument/2006/relationships/image" Target="media/image136.png"/><Relationship Id="rId8" Type="http://schemas.openxmlformats.org/officeDocument/2006/relationships/image" Target="media/image1.png"/><Relationship Id="rId51" Type="http://schemas.openxmlformats.org/officeDocument/2006/relationships/image" Target="media/image40.jpe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jpeg"/><Relationship Id="rId121" Type="http://schemas.openxmlformats.org/officeDocument/2006/relationships/image" Target="media/image110.jpeg"/><Relationship Id="rId142" Type="http://schemas.openxmlformats.org/officeDocument/2006/relationships/image" Target="media/image131.pn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6.jpeg"/><Relationship Id="rId116" Type="http://schemas.openxmlformats.org/officeDocument/2006/relationships/image" Target="media/image105.png"/><Relationship Id="rId137" Type="http://schemas.openxmlformats.org/officeDocument/2006/relationships/image" Target="media/image126.png"/><Relationship Id="rId20" Type="http://schemas.openxmlformats.org/officeDocument/2006/relationships/image" Target="media/image9.jpe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72.jpe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1.jpeg"/><Relationship Id="rId153" Type="http://schemas.openxmlformats.org/officeDocument/2006/relationships/header" Target="header2.xml"/><Relationship Id="rId15" Type="http://schemas.openxmlformats.org/officeDocument/2006/relationships/header" Target="header1.xml"/><Relationship Id="rId36" Type="http://schemas.openxmlformats.org/officeDocument/2006/relationships/image" Target="media/image25.jpeg"/><Relationship Id="rId57" Type="http://schemas.openxmlformats.org/officeDocument/2006/relationships/image" Target="media/image46.jpeg"/><Relationship Id="rId106" Type="http://schemas.openxmlformats.org/officeDocument/2006/relationships/image" Target="media/image95.png"/><Relationship Id="rId127" Type="http://schemas.openxmlformats.org/officeDocument/2006/relationships/image" Target="media/image116.jpeg"/><Relationship Id="rId10" Type="http://schemas.openxmlformats.org/officeDocument/2006/relationships/footer" Target="footer1.xml"/><Relationship Id="rId31" Type="http://schemas.openxmlformats.org/officeDocument/2006/relationships/image" Target="media/image20.jpeg"/><Relationship Id="rId52" Type="http://schemas.openxmlformats.org/officeDocument/2006/relationships/image" Target="media/image41.jpeg"/><Relationship Id="rId73" Type="http://schemas.openxmlformats.org/officeDocument/2006/relationships/image" Target="media/image62.jpe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jpeg"/><Relationship Id="rId143" Type="http://schemas.openxmlformats.org/officeDocument/2006/relationships/image" Target="media/image132.png"/><Relationship Id="rId148" Type="http://schemas.openxmlformats.org/officeDocument/2006/relationships/image" Target="media/image137.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5.jpeg"/><Relationship Id="rId47" Type="http://schemas.openxmlformats.org/officeDocument/2006/relationships/image" Target="media/image36.jpeg"/><Relationship Id="rId68" Type="http://schemas.openxmlformats.org/officeDocument/2006/relationships/image" Target="media/image57.jpe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jpeg"/><Relationship Id="rId154" Type="http://schemas.openxmlformats.org/officeDocument/2006/relationships/footer" Target="footer6.xml"/><Relationship Id="rId16" Type="http://schemas.openxmlformats.org/officeDocument/2006/relationships/image" Target="media/image5.jpg"/><Relationship Id="rId37" Type="http://schemas.openxmlformats.org/officeDocument/2006/relationships/image" Target="media/image26.jpeg"/><Relationship Id="rId58" Type="http://schemas.openxmlformats.org/officeDocument/2006/relationships/image" Target="media/image47.jpeg"/><Relationship Id="rId79" Type="http://schemas.openxmlformats.org/officeDocument/2006/relationships/image" Target="media/image68.jpeg"/><Relationship Id="rId102" Type="http://schemas.openxmlformats.org/officeDocument/2006/relationships/image" Target="media/image91.jpeg"/><Relationship Id="rId123" Type="http://schemas.openxmlformats.org/officeDocument/2006/relationships/image" Target="media/image112.jpeg"/><Relationship Id="rId144" Type="http://schemas.openxmlformats.org/officeDocument/2006/relationships/image" Target="media/image133.png"/><Relationship Id="rId90" Type="http://schemas.openxmlformats.org/officeDocument/2006/relationships/image" Target="media/image79.png"/><Relationship Id="rId27" Type="http://schemas.openxmlformats.org/officeDocument/2006/relationships/image" Target="media/image16.jpeg"/><Relationship Id="rId48" Type="http://schemas.openxmlformats.org/officeDocument/2006/relationships/image" Target="media/image37.jpeg"/><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3.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3FA193-42DE-4812-8F73-914ACA9CCF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1512</TotalTime>
  <Pages>91</Pages>
  <Words>34250</Words>
  <Characters>184952</Characters>
  <Application>Microsoft Office Word</Application>
  <DocSecurity>0</DocSecurity>
  <Lines>1541</Lines>
  <Paragraphs>437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218765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Isadora de Fátima Lopes</dc:creator>
  <cp:keywords/>
  <dc:description/>
  <cp:lastModifiedBy>Office365.28 contas</cp:lastModifiedBy>
  <cp:revision>270</cp:revision>
  <cp:lastPrinted>2024-01-30T14:31:00Z</cp:lastPrinted>
  <dcterms:created xsi:type="dcterms:W3CDTF">2023-11-09T17:22:00Z</dcterms:created>
  <dcterms:modified xsi:type="dcterms:W3CDTF">2024-01-30T18:12:00Z</dcterms:modified>
</cp:coreProperties>
</file>